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四川省人民医院2026年骨密度仪球管</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u w:val="none"/>
          <w:lang w:val="en-US" w:eastAsia="zh-CN"/>
        </w:rPr>
        <w:t xml:space="preserve"> 6 </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p>
    <w:p>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3240"/>
      <w:bookmarkStart w:id="1" w:name="_Toc1907"/>
      <w:bookmarkStart w:id="2" w:name="_Toc62832406"/>
      <w:bookmarkStart w:id="3" w:name="_Toc192583766"/>
      <w:bookmarkStart w:id="4" w:name="_Toc20358"/>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四川省人民医院2026年骨密度仪球管</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CGZX-YXZ20260867</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 xml:space="preserve"> 270000.00</w:t>
            </w:r>
            <w:r>
              <w:rPr>
                <w:rFonts w:hint="eastAsia" w:ascii="Times New Roman" w:hAnsi="Times New Roman" w:eastAsia="仿宋" w:cs="Times New Roman"/>
                <w:sz w:val="22"/>
                <w:lang w:val="en-US" w:eastAsia="zh-CN"/>
              </w:rPr>
              <w:t>万</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6" w:type="dxa"/>
            <w:vAlign w:val="center"/>
          </w:tcPr>
          <w:p>
            <w:pPr>
              <w:spacing w:line="360" w:lineRule="auto"/>
              <w:ind w:left="210" w:leftChars="100"/>
              <w:rPr>
                <w:rFonts w:hint="default" w:ascii="Times New Roman" w:hAnsi="Times New Roman" w:eastAsia="仿宋" w:cs="Times New Roman"/>
                <w:sz w:val="22"/>
                <w:lang w:val="en-US"/>
              </w:rPr>
            </w:pPr>
            <w:bookmarkStart w:id="98" w:name="_GoBack"/>
            <w:r>
              <w:rPr>
                <w:rFonts w:hint="eastAsia" w:ascii="Times New Roman" w:hAnsi="Times New Roman" w:eastAsia="仿宋" w:cs="Times New Roman"/>
                <w:sz w:val="22"/>
              </w:rPr>
              <w:t>供应商名称：</w:t>
            </w:r>
            <w:r>
              <w:rPr>
                <w:rFonts w:hint="eastAsia" w:ascii="Times New Roman" w:hAnsi="Times New Roman" w:eastAsia="仿宋" w:cs="Times New Roman"/>
                <w:sz w:val="22"/>
                <w:lang w:val="en-US" w:eastAsia="zh-CN"/>
              </w:rPr>
              <w:t>通用电气医疗系统贸易发展（上海）有限公司</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供应商地址：</w:t>
            </w:r>
            <w:r>
              <w:rPr>
                <w:rFonts w:hint="default" w:ascii="Times New Roman" w:hAnsi="Times New Roman" w:eastAsia="仿宋" w:cs="Times New Roman"/>
                <w:sz w:val="22"/>
              </w:rPr>
              <w:t>中国（上海）自由贸易试验区意威路96号1幢</w:t>
            </w:r>
            <w:bookmarkEnd w:id="98"/>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（1）采购部门：招标采购中心</w:t>
            </w:r>
          </w:p>
          <w:p>
            <w:pPr>
              <w:spacing w:line="360" w:lineRule="auto"/>
              <w:ind w:left="210" w:leftChars="100"/>
              <w:rPr>
                <w:rFonts w:hint="default" w:ascii="Times New Roman" w:hAnsi="Times New Roman" w:eastAsia="仿宋" w:cs="Times New Roman"/>
                <w:sz w:val="22"/>
                <w:highlight w:val="none"/>
                <w:lang w:val="en-US" w:eastAsia="zh-CN"/>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马</w:t>
            </w:r>
            <w:r>
              <w:rPr>
                <w:rFonts w:hint="eastAsia" w:ascii="Times New Roman" w:hAnsi="Times New Roman" w:eastAsia="仿宋" w:cs="Times New Roman"/>
                <w:sz w:val="22"/>
                <w:highlight w:val="none"/>
              </w:rPr>
              <w:t>老师028-8739</w:t>
            </w:r>
            <w:r>
              <w:rPr>
                <w:rFonts w:hint="eastAsia" w:ascii="Times New Roman" w:hAnsi="Times New Roman" w:eastAsia="仿宋" w:cs="Times New Roman"/>
                <w:sz w:val="22"/>
                <w:highlight w:val="none"/>
                <w:lang w:val="en-US" w:eastAsia="zh-CN"/>
              </w:rPr>
              <w:t>4420</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（2）归口部门：</w:t>
            </w:r>
            <w:r>
              <w:rPr>
                <w:rFonts w:hint="eastAsia" w:ascii="Times New Roman" w:hAnsi="Times New Roman" w:eastAsia="仿宋" w:cs="Times New Roman"/>
                <w:sz w:val="22"/>
                <w:highlight w:val="none"/>
              </w:rPr>
              <w:t>医学装备部</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宫</w:t>
            </w:r>
            <w:r>
              <w:rPr>
                <w:rFonts w:ascii="Times New Roman" w:hAnsi="Times New Roman" w:eastAsia="仿宋" w:cs="Times New Roman"/>
                <w:sz w:val="22"/>
                <w:highlight w:val="none"/>
              </w:rPr>
              <w:t>老师028-</w:t>
            </w:r>
            <w:r>
              <w:rPr>
                <w:rFonts w:hint="eastAsia" w:ascii="Times New Roman" w:hAnsi="Times New Roman" w:eastAsia="仿宋" w:cs="Times New Roman"/>
                <w:sz w:val="22"/>
                <w:highlight w:val="none"/>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192583767"/>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9"/>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en-US" w:eastAsia="zh-CN"/>
              </w:rPr>
              <w:t>4420</w:t>
            </w:r>
            <w:r>
              <w:rPr>
                <w:rFonts w:hint="eastAsia" w:ascii="Times New Roman" w:hAnsi="Times New Roman" w:eastAsia="仿宋" w:cs="Times New Roman"/>
                <w:sz w:val="22"/>
                <w:szCs w:val="22"/>
                <w:highlight w:val="none"/>
                <w:lang w:val="zh-CN"/>
              </w:rPr>
              <w:t>）并将合同初稿发送至sbc3214@vip.163.com。</w:t>
            </w:r>
          </w:p>
          <w:p>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192583768"/>
      <w:bookmarkStart w:id="11" w:name="_Toc2805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10420" w:type="dxa"/>
            <w:gridSpan w:val="3"/>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62"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051"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407"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3051"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407" w:type="dxa"/>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3051"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407" w:type="dxa"/>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407" w:type="dxa"/>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3051" w:type="dxa"/>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62" w:type="dxa"/>
            <w:shd w:val="clear" w:color="auto" w:fill="auto"/>
            <w:vAlign w:val="center"/>
          </w:tcPr>
          <w:p>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3051" w:type="dxa"/>
            <w:shd w:val="clear" w:color="auto" w:fill="auto"/>
            <w:vAlign w:val="center"/>
          </w:tcPr>
          <w:p>
            <w:pPr>
              <w:jc w:val="left"/>
              <w:rPr>
                <w:rFonts w:hint="eastAsia" w:ascii="Times New Roman" w:hAnsi="Times New Roman" w:eastAsia="仿宋" w:cs="Times New Roman"/>
                <w:b/>
                <w:kern w:val="2"/>
                <w:sz w:val="22"/>
                <w:szCs w:val="22"/>
                <w:lang w:val="en-US" w:eastAsia="zh-CN" w:bidi="ar-SA"/>
              </w:rPr>
            </w:pPr>
            <w:r>
              <w:rPr>
                <w:rFonts w:hint="eastAsia" w:ascii="Times New Roman" w:hAnsi="Times New Roman" w:eastAsia="仿宋" w:cs="Times New Roman"/>
                <w:b/>
                <w:sz w:val="22"/>
              </w:rPr>
              <w:t>供应商应具备有效的《辐射安全许可证》</w:t>
            </w:r>
            <w:r>
              <w:rPr>
                <w:rFonts w:hint="eastAsia" w:ascii="Times New Roman" w:hAnsi="Times New Roman" w:eastAsia="仿宋" w:cs="Times New Roman"/>
                <w:b/>
                <w:sz w:val="22"/>
                <w:lang w:eastAsia="zh-CN"/>
              </w:rPr>
              <w:t>。</w:t>
            </w:r>
          </w:p>
        </w:tc>
        <w:tc>
          <w:tcPr>
            <w:tcW w:w="6407" w:type="dxa"/>
            <w:shd w:val="clear" w:color="auto" w:fill="auto"/>
            <w:vAlign w:val="center"/>
          </w:tcPr>
          <w:p>
            <w:pPr>
              <w:jc w:val="left"/>
              <w:rPr>
                <w:rFonts w:hint="eastAsia" w:ascii="Times New Roman" w:hAnsi="Times New Roman" w:eastAsia="仿宋" w:cs="Times New Roman"/>
                <w:bCs/>
                <w:kern w:val="0"/>
                <w:sz w:val="22"/>
                <w:szCs w:val="22"/>
                <w:lang w:val="en-US" w:eastAsia="zh-CN" w:bidi="ar-SA"/>
              </w:rPr>
            </w:pPr>
            <w:r>
              <w:rPr>
                <w:rFonts w:hint="eastAsia" w:ascii="Times New Roman" w:hAnsi="Times New Roman" w:eastAsia="仿宋" w:cs="Times New Roman"/>
                <w:b w:val="0"/>
                <w:bCs/>
                <w:kern w:val="0"/>
                <w:sz w:val="22"/>
                <w:lang w:val="en-US" w:eastAsia="zh-CN"/>
              </w:rPr>
              <w:t>提供</w:t>
            </w:r>
            <w:r>
              <w:rPr>
                <w:rFonts w:hint="eastAsia" w:ascii="Times New Roman" w:hAnsi="Times New Roman" w:eastAsia="仿宋" w:cs="Times New Roman"/>
                <w:b w:val="0"/>
                <w:bCs/>
                <w:sz w:val="22"/>
              </w:rPr>
              <w:t>有效的《辐射安全许可证》</w:t>
            </w:r>
            <w:r>
              <w:rPr>
                <w:rFonts w:hint="eastAsia" w:ascii="Times New Roman" w:hAnsi="Times New Roman" w:eastAsia="仿宋" w:cs="Times New Roman"/>
                <w:b w:val="0"/>
                <w:bCs/>
                <w:sz w:val="22"/>
                <w:lang w:val="en-US" w:eastAsia="zh-CN"/>
              </w:rPr>
              <w:t>复印件。</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符合采购文件报价要求;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p>
    <w:p>
      <w:pPr>
        <w:pStyle w:val="16"/>
        <w:numPr>
          <w:ilvl w:val="0"/>
          <w:numId w:val="0"/>
        </w:numPr>
        <w:ind w:firstLine="480" w:firstLineChars="200"/>
        <w:rPr>
          <w:rFonts w:ascii="Times New Roman" w:hAnsi="Times New Roman" w:eastAsia="仿宋" w:cs="Times New Roman"/>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本项目拟通过直接采购的方式确定一家供应商向采购人提供骨密度仪球管及相关服务。</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w:t>
      </w:r>
      <w:r>
        <w:rPr>
          <w:rFonts w:hint="eastAsia" w:ascii="Times New Roman" w:hAnsi="Times New Roman" w:eastAsia="仿宋" w:cs="Times New Roman"/>
          <w:b/>
          <w:bCs/>
          <w:sz w:val="24"/>
          <w:szCs w:val="24"/>
          <w:lang w:val="en-US" w:eastAsia="zh-CN"/>
        </w:rPr>
        <w:t>清单</w:t>
      </w:r>
    </w:p>
    <w:tbl>
      <w:tblPr>
        <w:tblStyle w:val="19"/>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448"/>
        <w:gridCol w:w="951"/>
        <w:gridCol w:w="951"/>
        <w:gridCol w:w="1370"/>
        <w:gridCol w:w="1370"/>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81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lang w:val="en-US" w:eastAsia="zh-CN"/>
              </w:rPr>
              <w:t>项目</w:t>
            </w:r>
            <w:r>
              <w:rPr>
                <w:rFonts w:hint="eastAsia" w:ascii="仿宋" w:hAnsi="仿宋" w:eastAsia="仿宋" w:cs="仿宋"/>
                <w:b/>
                <w:sz w:val="24"/>
                <w:szCs w:val="24"/>
              </w:rPr>
              <w:t>名称</w:t>
            </w:r>
          </w:p>
        </w:tc>
        <w:tc>
          <w:tcPr>
            <w:tcW w:w="53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53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71"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771"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1203" w:type="pct"/>
            <w:vAlign w:val="center"/>
          </w:tcPr>
          <w:p>
            <w:pPr>
              <w:tabs>
                <w:tab w:val="left" w:pos="1134"/>
              </w:tabs>
              <w:snapToGrid w:val="0"/>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是否允许进口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6" w:type="pct"/>
            <w:vAlign w:val="center"/>
          </w:tcPr>
          <w:p>
            <w:pPr>
              <w:widowControl/>
              <w:snapToGrid w:val="0"/>
              <w:jc w:val="center"/>
              <w:textAlignment w:val="center"/>
              <w:rPr>
                <w:rFonts w:ascii="仿宋" w:hAnsi="仿宋" w:eastAsia="仿宋" w:cs="仿宋"/>
                <w:sz w:val="24"/>
                <w:szCs w:val="24"/>
              </w:rPr>
            </w:pPr>
            <w:r>
              <w:rPr>
                <w:rFonts w:hint="eastAsia" w:ascii="仿宋" w:hAnsi="仿宋" w:eastAsia="仿宋" w:cs="仿宋"/>
                <w:sz w:val="24"/>
                <w:szCs w:val="24"/>
              </w:rPr>
              <w:t>1</w:t>
            </w:r>
          </w:p>
        </w:tc>
        <w:tc>
          <w:tcPr>
            <w:tcW w:w="815" w:type="pct"/>
            <w:vAlign w:val="center"/>
          </w:tcPr>
          <w:p>
            <w:pPr>
              <w:widowControl/>
              <w:snapToGrid w:val="0"/>
              <w:jc w:val="center"/>
              <w:textAlignment w:val="center"/>
              <w:rPr>
                <w:rFonts w:hint="default" w:ascii="仿宋" w:hAnsi="仿宋" w:eastAsia="仿宋" w:cs="仿宋"/>
                <w:sz w:val="24"/>
                <w:szCs w:val="24"/>
                <w:lang w:val="en-US"/>
              </w:rPr>
            </w:pPr>
            <w:r>
              <w:rPr>
                <w:rFonts w:hint="eastAsia" w:ascii="仿宋" w:hAnsi="仿宋" w:eastAsia="仿宋" w:cs="仿宋"/>
                <w:color w:val="auto"/>
                <w:kern w:val="2"/>
                <w:sz w:val="24"/>
                <w:szCs w:val="24"/>
                <w:highlight w:val="none"/>
                <w:lang w:val="en-US" w:eastAsia="zh-CN" w:bidi="ar-SA"/>
              </w:rPr>
              <w:t>骨密度仪球管</w:t>
            </w:r>
          </w:p>
        </w:tc>
        <w:tc>
          <w:tcPr>
            <w:tcW w:w="535"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535"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个</w:t>
            </w:r>
          </w:p>
        </w:tc>
        <w:tc>
          <w:tcPr>
            <w:tcW w:w="771" w:type="pct"/>
            <w:vAlign w:val="center"/>
          </w:tcPr>
          <w:p>
            <w:pPr>
              <w:pStyle w:val="7"/>
              <w:widowControl w:val="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771" w:type="pct"/>
            <w:vAlign w:val="center"/>
          </w:tcPr>
          <w:p>
            <w:pPr>
              <w:pStyle w:val="7"/>
              <w:widowControl w:val="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1203" w:type="pct"/>
            <w:vAlign w:val="center"/>
          </w:tcPr>
          <w:p>
            <w:pPr>
              <w:widowControl/>
              <w:snapToGrid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r>
    </w:tbl>
    <w:p>
      <w:pPr>
        <w:adjustRightInd w:val="0"/>
        <w:snapToGrid w:val="0"/>
        <w:spacing w:line="360" w:lineRule="auto"/>
        <w:ind w:firstLine="480" w:firstLineChars="200"/>
        <w:rPr>
          <w:rFonts w:hint="eastAsia" w:ascii="仿宋" w:hAnsi="仿宋" w:eastAsia="仿宋" w:cs="仿宋"/>
          <w:b/>
          <w:bCs/>
          <w:sz w:val="24"/>
          <w:szCs w:val="24"/>
        </w:rPr>
      </w:pPr>
      <w:r>
        <w:rPr>
          <w:rFonts w:ascii="Times New Roman" w:hAnsi="Times New Roman" w:eastAsia="仿宋" w:cs="Times New Roman"/>
          <w:sz w:val="24"/>
          <w:szCs w:val="24"/>
        </w:rPr>
        <w:cr/>
      </w:r>
      <w:bookmarkStart w:id="15" w:name="OLE_LINK1"/>
      <w:r>
        <w:rPr>
          <w:rFonts w:hint="eastAsia" w:ascii="仿宋" w:hAnsi="仿宋" w:eastAsia="仿宋" w:cs="仿宋"/>
          <w:b/>
          <w:bCs/>
          <w:sz w:val="24"/>
          <w:szCs w:val="24"/>
        </w:rPr>
        <w:t>★</w:t>
      </w:r>
      <w:bookmarkEnd w:id="15"/>
      <w:r>
        <w:rPr>
          <w:rFonts w:hint="eastAsia" w:ascii="仿宋" w:hAnsi="仿宋" w:eastAsia="仿宋" w:cs="仿宋"/>
          <w:b/>
          <w:bCs/>
          <w:sz w:val="24"/>
          <w:szCs w:val="24"/>
        </w:rPr>
        <w:t>三、技术、服务要求（</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p>
    <w:p>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leftChars="228"/>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1.产品名称：骨密度仪球管</w:t>
      </w:r>
    </w:p>
    <w:p>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leftChars="228"/>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2.产品型号：LU43318ST</w:t>
      </w:r>
    </w:p>
    <w:p>
      <w:pPr>
        <w:adjustRightInd w:val="0"/>
        <w:snapToGrid w:val="0"/>
        <w:spacing w:line="360" w:lineRule="auto"/>
        <w:ind w:firstLine="480" w:firstLineChars="200"/>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3.产品技术参数</w:t>
      </w:r>
    </w:p>
    <w:p>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leftChars="228"/>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适用于GE Lunar iDXA骨密度仪。</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安装、调试费用包含在此次投标报价中，采购方无需额外支付费用。</w:t>
      </w:r>
    </w:p>
    <w:p>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479" w:leftChars="228" w:firstLine="0" w:firstLineChars="0"/>
        <w:textAlignment w:val="auto"/>
        <w:rPr>
          <w:rFonts w:ascii="Times New Roman" w:hAnsi="Times New Roman" w:eastAsia="仿宋" w:cs="Times New Roman"/>
          <w:b/>
          <w:bCs/>
          <w:sz w:val="24"/>
          <w:szCs w:val="24"/>
        </w:rPr>
      </w:pPr>
      <w:r>
        <w:rPr>
          <w:rFonts w:hint="eastAsia" w:ascii="仿宋" w:hAnsi="仿宋" w:eastAsia="仿宋" w:cs="仿宋"/>
          <w:b/>
          <w:bCs/>
          <w:sz w:val="24"/>
          <w:szCs w:val="24"/>
        </w:rPr>
        <w:t>★</w:t>
      </w:r>
      <w:r>
        <w:rPr>
          <w:rFonts w:ascii="Times New Roman" w:hAnsi="Times New Roman" w:eastAsia="仿宋" w:cs="Times New Roman"/>
          <w:b/>
          <w:bCs/>
          <w:sz w:val="24"/>
          <w:szCs w:val="24"/>
        </w:rPr>
        <w:t>四、商务要求：</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交货时间：合同签订生效后30日内，供应商须将所有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3.交货地点：四川省人民医院（院本部）。</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4.售后服务（售后服务涉及费用均包含在供应商的响应报价中）：</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 xml:space="preserve"> 质保期限及质保范围：验收合格后不低于1年，含所有货物（质保期内涉及维修、产品更换、人工费用等一切费用包含在本项目报价中）。</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4.3 </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4.4</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4.5 质保</w:t>
      </w:r>
      <w:r>
        <w:rPr>
          <w:rFonts w:hint="default" w:ascii="仿宋" w:hAnsi="仿宋" w:eastAsia="仿宋" w:cs="仿宋"/>
          <w:color w:val="000000" w:themeColor="text1"/>
          <w:sz w:val="24"/>
          <w:szCs w:val="24"/>
          <w:lang w:val="en-US" w:eastAsia="zh-CN"/>
          <w14:textFill>
            <w14:solidFill>
              <w14:schemeClr w14:val="tx1"/>
            </w14:solidFill>
          </w14:textFill>
        </w:rPr>
        <w:t>期内，设备因自身故障导致的停机率不应超过5%（一年按365天计算），否则供应商应就超出部分（供应商已提供备用机并保障采购人正常使用的时间，不计算为停机时间）按天数向采购人赔偿经济损失。</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4.6 质保</w:t>
      </w:r>
      <w:r>
        <w:rPr>
          <w:rFonts w:hint="default" w:ascii="仿宋" w:hAnsi="仿宋" w:eastAsia="仿宋" w:cs="仿宋"/>
          <w:color w:val="000000" w:themeColor="text1"/>
          <w:sz w:val="24"/>
          <w:szCs w:val="24"/>
          <w:lang w:val="en-US" w:eastAsia="zh-CN"/>
          <w14:textFill>
            <w14:solidFill>
              <w14:schemeClr w14:val="tx1"/>
            </w14:solidFill>
          </w14:textFill>
        </w:rPr>
        <w:t>期内，如设备因维修无法使用，供应商应根据采购人需要向采购人提供备用设备。</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4.7 </w:t>
      </w:r>
      <w:r>
        <w:rPr>
          <w:rFonts w:hint="default" w:ascii="仿宋" w:hAnsi="仿宋" w:eastAsia="仿宋" w:cs="仿宋"/>
          <w:color w:val="000000" w:themeColor="text1"/>
          <w:sz w:val="24"/>
          <w:szCs w:val="24"/>
          <w:lang w:val="en-US" w:eastAsia="zh-CN"/>
          <w14:textFill>
            <w14:solidFill>
              <w14:schemeClr w14:val="tx1"/>
            </w14:solidFill>
          </w14:textFill>
        </w:rPr>
        <w:t>供应商须指派专人负责与采购人联系售后服务事宜。</w:t>
      </w:r>
    </w:p>
    <w:p>
      <w:pPr>
        <w:pStyle w:val="16"/>
        <w:numPr>
          <w:ilvl w:val="0"/>
          <w:numId w:val="0"/>
        </w:numPr>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履约验收方案</w:t>
      </w:r>
    </w:p>
    <w:tbl>
      <w:tblPr>
        <w:tblStyle w:val="19"/>
        <w:tblW w:w="4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1"/>
        <w:gridCol w:w="7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7187" w:type="dxa"/>
            <w:vAlign w:val="center"/>
          </w:tcPr>
          <w:p>
            <w:pPr>
              <w:widowControl/>
              <w:contextualSpacing/>
              <w:textAlignment w:val="center"/>
              <w:rPr>
                <w:rFonts w:hint="eastAsia" w:ascii="仿宋" w:hAnsi="仿宋" w:eastAsia="仿宋" w:cs="仿宋"/>
                <w:kern w:val="2"/>
                <w:sz w:val="24"/>
                <w:szCs w:val="20"/>
                <w:lang w:val="en-US" w:eastAsia="zh-CN" w:bidi="ar-SA"/>
              </w:rPr>
            </w:pPr>
            <w:r>
              <w:rPr>
                <w:rFonts w:hint="eastAsia" w:ascii="仿宋" w:hAnsi="仿宋" w:eastAsia="仿宋" w:cs="仿宋"/>
                <w:kern w:val="2"/>
                <w:sz w:val="24"/>
                <w:szCs w:val="20"/>
                <w:lang w:val="en-US" w:eastAsia="zh-CN" w:bidi="ar-SA"/>
              </w:rPr>
              <w:t>供应商完成本项目涉及的所有货物的安装、调试并具备验收条件后，于5日内通知采购人验收，采购人接供应商通知后10日内组织验收。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7187" w:type="dxa"/>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7187" w:type="dxa"/>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现场整体验收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7187" w:type="dxa"/>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自行验收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7187" w:type="dxa"/>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一次性验收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7187" w:type="dxa"/>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lang w:val="en-US" w:eastAsia="zh-CN"/>
              </w:rPr>
              <w:t>按照基于本项目采购需求编制的采购文件要求及供应商响应文件情况，由供应商向采购人提供的全部货物的履约情况。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7187" w:type="dxa"/>
            <w:vAlign w:val="center"/>
          </w:tcPr>
          <w:p>
            <w:pPr>
              <w:pStyle w:val="16"/>
              <w:spacing w:after="100" w:afterAutospacing="1"/>
              <w:ind w:firstLine="0"/>
              <w:contextualSpacing/>
              <w:rPr>
                <w:rFonts w:ascii="仿宋" w:hAnsi="仿宋" w:eastAsia="仿宋" w:cs="仿宋"/>
                <w:sz w:val="24"/>
              </w:rPr>
            </w:pPr>
            <w:bookmarkStart w:id="16" w:name="OLE_LINK4"/>
            <w:r>
              <w:rPr>
                <w:rFonts w:hint="eastAsia" w:ascii="仿宋" w:hAnsi="仿宋" w:eastAsia="仿宋" w:cs="仿宋"/>
                <w:sz w:val="24"/>
              </w:rPr>
              <w:t>1.国家相关法律法规、行业标准、技术规范。</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2.基于本项目采购需求编制的谈判文件相关技术、服务要求、成交供应商响应文件相关响应内容。</w:t>
            </w:r>
            <w:bookmarkEnd w:id="16"/>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6.其他标准：无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7187" w:type="dxa"/>
            <w:vAlign w:val="center"/>
          </w:tcPr>
          <w:p>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7187" w:type="dxa"/>
            <w:vAlign w:val="center"/>
          </w:tcPr>
          <w:p>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7187" w:type="dxa"/>
            <w:vAlign w:val="center"/>
          </w:tcPr>
          <w:p>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191" w:type="dxa"/>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7187" w:type="dxa"/>
            <w:vAlign w:val="center"/>
          </w:tcPr>
          <w:p>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p>
    <w:p>
      <w:pPr>
        <w:pStyle w:val="2"/>
        <w:rPr>
          <w:rFonts w:ascii="Times New Roman" w:hAnsi="Times New Roman" w:cs="Times New Roman"/>
        </w:rPr>
      </w:pPr>
      <w:bookmarkStart w:id="17" w:name="_Toc192583770"/>
      <w:bookmarkStart w:id="18" w:name="_Toc22827"/>
      <w:bookmarkStart w:id="19" w:name="_Toc3094"/>
      <w:r>
        <w:rPr>
          <w:rFonts w:ascii="Times New Roman" w:hAnsi="Times New Roman" w:cs="Times New Roman"/>
        </w:rPr>
        <w:t>响应文件格式</w:t>
      </w:r>
      <w:bookmarkEnd w:id="17"/>
      <w:bookmarkEnd w:id="18"/>
      <w:bookmarkEnd w:id="19"/>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0" w:name="_Toc4960"/>
      <w:bookmarkStart w:id="21" w:name="_Toc5913"/>
      <w:bookmarkStart w:id="22" w:name="_Toc29819"/>
      <w:r>
        <w:rPr>
          <w:rFonts w:ascii="Times New Roman" w:hAnsi="Times New Roman" w:eastAsia="仿宋" w:cs="Times New Roman"/>
          <w:sz w:val="28"/>
          <w:szCs w:val="24"/>
        </w:rPr>
        <w:t>（响应文件封面）</w:t>
      </w:r>
      <w:bookmarkEnd w:id="20"/>
      <w:bookmarkEnd w:id="21"/>
      <w:bookmarkEnd w:id="22"/>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3" w:name="_Toc19851"/>
      <w:bookmarkStart w:id="24" w:name="_Toc30609"/>
      <w:bookmarkStart w:id="25" w:name="_Toc9428"/>
      <w:r>
        <w:rPr>
          <w:rFonts w:ascii="Times New Roman" w:hAnsi="Times New Roman" w:eastAsia="仿宋" w:cs="Times New Roman"/>
          <w:sz w:val="24"/>
          <w:szCs w:val="24"/>
        </w:rPr>
        <w:t>项目名称：</w:t>
      </w:r>
      <w:bookmarkEnd w:id="23"/>
      <w:bookmarkEnd w:id="24"/>
      <w:bookmarkEnd w:id="25"/>
    </w:p>
    <w:p>
      <w:pPr>
        <w:jc w:val="left"/>
        <w:rPr>
          <w:rFonts w:ascii="Times New Roman" w:hAnsi="Times New Roman" w:eastAsia="仿宋" w:cs="Times New Roman"/>
          <w:sz w:val="24"/>
          <w:szCs w:val="24"/>
        </w:rPr>
      </w:pPr>
      <w:bookmarkStart w:id="26" w:name="_Toc32352"/>
      <w:bookmarkStart w:id="27" w:name="_Toc9041"/>
      <w:bookmarkStart w:id="28" w:name="_Toc1544"/>
      <w:r>
        <w:rPr>
          <w:rFonts w:ascii="Times New Roman" w:hAnsi="Times New Roman" w:eastAsia="仿宋" w:cs="Times New Roman"/>
          <w:sz w:val="24"/>
          <w:szCs w:val="24"/>
        </w:rPr>
        <w:t>项目编号：</w:t>
      </w:r>
      <w:bookmarkEnd w:id="26"/>
      <w:bookmarkEnd w:id="27"/>
      <w:bookmarkEnd w:id="28"/>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29" w:name="_Toc21472"/>
      <w:bookmarkStart w:id="30" w:name="_Toc24097"/>
    </w:p>
    <w:bookmarkEnd w:id="29"/>
    <w:bookmarkEnd w:id="30"/>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1" w:name="_Toc24859"/>
      <w:bookmarkStart w:id="32" w:name="_Toc32749"/>
      <w:bookmarkStart w:id="33" w:name="_Toc1690"/>
      <w:bookmarkStart w:id="34" w:name="_Toc17163"/>
      <w:r>
        <w:rPr>
          <w:rFonts w:ascii="Times New Roman" w:hAnsi="Times New Roman" w:eastAsia="仿宋" w:cs="Times New Roman"/>
          <w:sz w:val="28"/>
          <w:szCs w:val="24"/>
        </w:rPr>
        <w:t>供应商名称（公章）：</w:t>
      </w:r>
      <w:bookmarkEnd w:id="31"/>
      <w:bookmarkEnd w:id="32"/>
      <w:bookmarkEnd w:id="33"/>
      <w:bookmarkEnd w:id="34"/>
    </w:p>
    <w:p>
      <w:pPr>
        <w:jc w:val="left"/>
        <w:rPr>
          <w:rFonts w:ascii="Times New Roman" w:hAnsi="Times New Roman" w:eastAsia="仿宋" w:cs="Times New Roman"/>
          <w:sz w:val="28"/>
          <w:szCs w:val="24"/>
        </w:rPr>
      </w:pPr>
      <w:bookmarkStart w:id="35" w:name="_Toc3558"/>
      <w:bookmarkStart w:id="36" w:name="_Toc24123"/>
      <w:bookmarkStart w:id="37" w:name="_Toc17905"/>
      <w:bookmarkStart w:id="38" w:name="_Toc6803"/>
      <w:r>
        <w:rPr>
          <w:rFonts w:ascii="Times New Roman" w:hAnsi="Times New Roman" w:eastAsia="仿宋" w:cs="Times New Roman"/>
          <w:sz w:val="28"/>
          <w:szCs w:val="24"/>
        </w:rPr>
        <w:t>法定代表人或授权代理人（签字）：</w:t>
      </w:r>
      <w:bookmarkEnd w:id="35"/>
      <w:bookmarkEnd w:id="36"/>
      <w:bookmarkEnd w:id="37"/>
      <w:bookmarkEnd w:id="38"/>
    </w:p>
    <w:p>
      <w:pPr>
        <w:jc w:val="left"/>
        <w:rPr>
          <w:rFonts w:ascii="Times New Roman" w:hAnsi="Times New Roman" w:eastAsia="仿宋" w:cs="Times New Roman"/>
          <w:sz w:val="28"/>
          <w:szCs w:val="24"/>
        </w:rPr>
      </w:pPr>
      <w:bookmarkStart w:id="39" w:name="_Toc27135"/>
      <w:bookmarkStart w:id="40" w:name="_Toc5996"/>
      <w:bookmarkStart w:id="41" w:name="_Toc27526"/>
      <w:bookmarkStart w:id="42" w:name="_Toc2989"/>
      <w:r>
        <w:rPr>
          <w:rFonts w:ascii="Times New Roman" w:hAnsi="Times New Roman" w:eastAsia="仿宋" w:cs="Times New Roman"/>
          <w:sz w:val="28"/>
          <w:szCs w:val="24"/>
        </w:rPr>
        <w:t>联系方式（移动电话）：</w:t>
      </w:r>
      <w:bookmarkEnd w:id="39"/>
      <w:bookmarkEnd w:id="40"/>
      <w:bookmarkEnd w:id="41"/>
      <w:bookmarkEnd w:id="42"/>
    </w:p>
    <w:p>
      <w:pPr>
        <w:jc w:val="left"/>
        <w:rPr>
          <w:rFonts w:ascii="Times New Roman" w:hAnsi="Times New Roman" w:eastAsia="仿宋" w:cs="Times New Roman"/>
          <w:sz w:val="28"/>
          <w:szCs w:val="24"/>
        </w:rPr>
      </w:pPr>
      <w:bookmarkStart w:id="43" w:name="_Toc2031"/>
      <w:bookmarkStart w:id="44" w:name="_Toc7233"/>
      <w:bookmarkStart w:id="45" w:name="_Toc5056"/>
      <w:bookmarkStart w:id="46" w:name="_Toc19987"/>
      <w:r>
        <w:rPr>
          <w:rFonts w:ascii="Times New Roman" w:hAnsi="Times New Roman" w:eastAsia="仿宋" w:cs="Times New Roman"/>
          <w:sz w:val="28"/>
          <w:szCs w:val="24"/>
        </w:rPr>
        <w:t>日期：     年    月     日</w:t>
      </w:r>
      <w:bookmarkEnd w:id="43"/>
      <w:bookmarkEnd w:id="44"/>
      <w:bookmarkEnd w:id="45"/>
      <w:bookmarkEnd w:id="46"/>
    </w:p>
    <w:p>
      <w:pPr>
        <w:jc w:val="center"/>
        <w:rPr>
          <w:rFonts w:ascii="Times New Roman" w:hAnsi="Times New Roman" w:eastAsia="仿宋" w:cs="Times New Roman"/>
          <w:sz w:val="32"/>
          <w:szCs w:val="40"/>
        </w:rPr>
      </w:pPr>
      <w:bookmarkStart w:id="47" w:name="_Toc3023"/>
      <w:bookmarkStart w:id="48" w:name="_Toc21519"/>
      <w:bookmarkStart w:id="49" w:name="_Toc6482"/>
      <w:bookmarkStart w:id="50" w:name="_Toc14829"/>
      <w:bookmarkStart w:id="51" w:name="_Toc11352"/>
      <w:bookmarkStart w:id="52" w:name="_Toc16029"/>
    </w:p>
    <w:p>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pPr>
        <w:pStyle w:val="3"/>
        <w:ind w:firstLine="0"/>
      </w:pPr>
      <w:r>
        <w:t>承诺函</w:t>
      </w:r>
      <w:bookmarkEnd w:id="47"/>
      <w:bookmarkEnd w:id="48"/>
      <w:bookmarkEnd w:id="49"/>
      <w:bookmarkEnd w:id="50"/>
      <w:bookmarkEnd w:id="51"/>
      <w:bookmarkEnd w:id="52"/>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3" w:name="_Toc4305"/>
      <w:bookmarkStart w:id="54" w:name="_Toc22676"/>
      <w:bookmarkStart w:id="55" w:name="_Toc17857"/>
      <w:bookmarkStart w:id="56" w:name="_Toc30971"/>
      <w:bookmarkStart w:id="57" w:name="_Toc31838"/>
      <w:r>
        <w:rPr>
          <w:rFonts w:ascii="Times New Roman" w:hAnsi="Times New Roman" w:cs="Times New Roman"/>
        </w:rPr>
        <w:br w:type="page"/>
      </w:r>
    </w:p>
    <w:p>
      <w:pPr>
        <w:pStyle w:val="3"/>
        <w:ind w:firstLine="0"/>
      </w:pPr>
      <w:r>
        <w:t>具有独立承担民事责任的能力</w:t>
      </w:r>
      <w:bookmarkEnd w:id="53"/>
      <w:bookmarkEnd w:id="54"/>
      <w:bookmarkEnd w:id="55"/>
      <w:bookmarkEnd w:id="56"/>
      <w:bookmarkEnd w:id="57"/>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3"/>
          <w:szCs w:val="28"/>
        </w:rPr>
      </w:pPr>
      <w:r>
        <w:rPr>
          <w:bCs/>
        </w:rPr>
        <w:br w:type="page"/>
      </w:r>
      <w:bookmarkStart w:id="58" w:name="_Toc27186"/>
      <w:bookmarkStart w:id="59" w:name="_Toc15613"/>
      <w:bookmarkStart w:id="60"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25357"/>
      <w:bookmarkStart w:id="63" w:name="_Toc13706"/>
    </w:p>
    <w:p>
      <w:pPr>
        <w:pStyle w:val="3"/>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pPr>
        <w:pStyle w:val="32"/>
        <w:ind w:left="420" w:leftChars="200"/>
        <w:jc w:val="both"/>
        <w:rPr>
          <w:rFonts w:ascii="Times New Roman" w:hAnsi="Times New Roman" w:eastAsia="仿宋" w:cs="Times New Roman"/>
          <w:color w:val="auto"/>
        </w:rPr>
      </w:pPr>
    </w:p>
    <w:p>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6" w:name="_Toc20589"/>
      <w:bookmarkStart w:id="67" w:name="_Toc25638"/>
      <w:bookmarkStart w:id="68" w:name="_Toc11351"/>
      <w:bookmarkStart w:id="69" w:name="_Toc15526"/>
      <w:bookmarkStart w:id="70" w:name="_Toc12015"/>
      <w:bookmarkStart w:id="71" w:name="_Toc27661"/>
      <w:r>
        <w:rPr>
          <w:rStyle w:val="41"/>
          <w:b/>
        </w:rPr>
        <w:t>法定代表人身份证明书</w:t>
      </w:r>
      <w:bookmarkEnd w:id="66"/>
      <w:bookmarkEnd w:id="67"/>
      <w:bookmarkEnd w:id="68"/>
      <w:bookmarkEnd w:id="69"/>
      <w:bookmarkEnd w:id="70"/>
      <w:bookmarkEnd w:id="71"/>
    </w:p>
    <w:p>
      <w:pPr>
        <w:pStyle w:val="32"/>
        <w:jc w:val="center"/>
        <w:rPr>
          <w:rFonts w:ascii="Times New Roman" w:hAnsi="Times New Roman" w:eastAsia="仿宋" w:cs="Times New Roman"/>
          <w:color w:val="auto"/>
        </w:rPr>
      </w:pPr>
    </w:p>
    <w:p>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2"/>
        <w:jc w:val="center"/>
        <w:rPr>
          <w:rFonts w:ascii="Times New Roman" w:hAnsi="Times New Roman" w:eastAsia="仿宋" w:cs="Times New Roman"/>
          <w:color w:val="auto"/>
        </w:rPr>
      </w:pPr>
    </w:p>
    <w:p>
      <w:pPr>
        <w:pStyle w:val="32"/>
        <w:jc w:val="center"/>
        <w:rPr>
          <w:rFonts w:ascii="Times New Roman" w:hAnsi="Times New Roman" w:eastAsia="仿宋" w:cs="Times New Roman"/>
          <w:color w:val="auto"/>
        </w:rPr>
      </w:pPr>
    </w:p>
    <w:p>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pPr>
        <w:pStyle w:val="32"/>
        <w:jc w:val="both"/>
        <w:rPr>
          <w:rFonts w:ascii="Times New Roman" w:hAnsi="Times New Roman" w:eastAsia="仿宋" w:cs="Times New Roman"/>
          <w:color w:val="auto"/>
        </w:rPr>
      </w:pPr>
    </w:p>
    <w:p>
      <w:pPr>
        <w:pStyle w:val="32"/>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2"/>
        <w:jc w:val="center"/>
        <w:rPr>
          <w:rFonts w:ascii="Times New Roman" w:hAnsi="Times New Roman" w:eastAsia="仿宋" w:cs="Times New Roman"/>
          <w:color w:val="auto"/>
        </w:rPr>
      </w:pPr>
    </w:p>
    <w:p>
      <w:pPr>
        <w:pStyle w:val="32"/>
        <w:jc w:val="center"/>
        <w:rPr>
          <w:rFonts w:ascii="Times New Roman" w:hAnsi="Times New Roman" w:eastAsia="仿宋" w:cs="Times New Roman"/>
          <w:color w:val="auto"/>
        </w:rPr>
      </w:pPr>
    </w:p>
    <w:p>
      <w:pPr>
        <w:pStyle w:val="32"/>
        <w:rPr>
          <w:rFonts w:ascii="Times New Roman" w:hAnsi="Times New Roman" w:eastAsia="仿宋" w:cs="Times New Roman"/>
          <w:color w:val="auto"/>
        </w:rPr>
      </w:pPr>
      <w:r>
        <w:rPr>
          <w:rFonts w:ascii="Times New Roman" w:hAnsi="Times New Roman" w:eastAsia="仿宋" w:cs="Times New Roman"/>
          <w:color w:val="auto"/>
        </w:rPr>
        <w:t>注：</w:t>
      </w:r>
    </w:p>
    <w:p>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2"/>
        <w:jc w:val="both"/>
        <w:rPr>
          <w:rFonts w:ascii="Times New Roman" w:hAnsi="Times New Roman" w:eastAsia="仿宋" w:cs="Times New Roman"/>
          <w:color w:val="auto"/>
          <w:sz w:val="32"/>
          <w:szCs w:val="32"/>
        </w:rPr>
      </w:pPr>
    </w:p>
    <w:p>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pPr>
        <w:pStyle w:val="32"/>
        <w:jc w:val="center"/>
        <w:rPr>
          <w:rFonts w:ascii="Times New Roman" w:hAnsi="Times New Roman" w:eastAsia="仿宋" w:cs="Times New Roman"/>
          <w:b/>
          <w:bCs/>
          <w:color w:val="auto"/>
        </w:rPr>
      </w:pPr>
    </w:p>
    <w:p>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2"/>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2" w:name="_Toc16435"/>
      <w:bookmarkStart w:id="73" w:name="_Toc2041"/>
      <w:bookmarkStart w:id="74" w:name="_Toc1074"/>
      <w:bookmarkStart w:id="75" w:name="_Toc23967"/>
      <w:bookmarkStart w:id="76" w:name="_Toc26969"/>
      <w:bookmarkStart w:id="77" w:name="_Toc12967"/>
      <w:r>
        <w:rPr>
          <w:rStyle w:val="41"/>
          <w:b/>
        </w:rPr>
        <w:t>采购需求偏离表</w:t>
      </w:r>
      <w:bookmarkEnd w:id="72"/>
      <w:bookmarkEnd w:id="73"/>
      <w:bookmarkEnd w:id="74"/>
      <w:bookmarkEnd w:id="75"/>
      <w:bookmarkEnd w:id="76"/>
      <w:bookmarkEnd w:id="77"/>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2"/>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8" w:name="_Toc26839"/>
      <w:bookmarkStart w:id="79" w:name="_Toc28634"/>
      <w:bookmarkStart w:id="80" w:name="_Toc31686"/>
      <w:bookmarkStart w:id="81" w:name="_Toc1369"/>
      <w:bookmarkStart w:id="82" w:name="_Toc24806"/>
      <w:bookmarkStart w:id="83" w:name="_Toc21082"/>
      <w:r>
        <w:rPr>
          <w:rStyle w:val="41"/>
          <w:b/>
        </w:rPr>
        <w:t>评分需要提供的证明材料</w:t>
      </w:r>
      <w:bookmarkEnd w:id="78"/>
      <w:bookmarkEnd w:id="79"/>
      <w:bookmarkEnd w:id="80"/>
      <w:bookmarkEnd w:id="81"/>
      <w:bookmarkEnd w:id="82"/>
      <w:bookmarkEnd w:id="83"/>
    </w:p>
    <w:p>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2"/>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2605"/>
      <w:bookmarkStart w:id="85" w:name="_Toc3871"/>
      <w:bookmarkStart w:id="86" w:name="_Toc24494"/>
    </w:p>
    <w:p>
      <w:pPr>
        <w:pStyle w:val="3"/>
        <w:ind w:firstLine="0"/>
      </w:pPr>
      <w:bookmarkStart w:id="87" w:name="_Toc15065"/>
      <w:r>
        <w:t>报价单</w:t>
      </w:r>
      <w:bookmarkEnd w:id="87"/>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9"/>
        <w:gridCol w:w="1649"/>
        <w:gridCol w:w="1650"/>
        <w:gridCol w:w="1037"/>
        <w:gridCol w:w="1038"/>
        <w:gridCol w:w="1293"/>
        <w:gridCol w:w="525"/>
        <w:gridCol w:w="781"/>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blHeader/>
          <w:jc w:val="center"/>
        </w:trPr>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序号</w:t>
            </w:r>
          </w:p>
        </w:tc>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采购标的名称</w:t>
            </w:r>
          </w:p>
        </w:tc>
        <w:tc>
          <w:tcPr>
            <w:tcW w:w="1650" w:type="dxa"/>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hint="eastAsia" w:ascii="Times New Roman" w:hAnsi="Times New Roman" w:eastAsia="仿宋" w:cs="Times New Roman"/>
                <w:b/>
                <w:kern w:val="0"/>
                <w:szCs w:val="21"/>
                <w:lang w:val="zh-TW" w:eastAsia="zh-TW"/>
              </w:rPr>
              <w:t>响应产品名称</w:t>
            </w:r>
          </w:p>
        </w:tc>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生产厂家</w:t>
            </w:r>
          </w:p>
        </w:tc>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规格型号</w:t>
            </w:r>
          </w:p>
        </w:tc>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单价（元）</w:t>
            </w:r>
          </w:p>
        </w:tc>
        <w:tc>
          <w:tcPr>
            <w:tcW w:w="0" w:type="auto"/>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数量</w:t>
            </w:r>
          </w:p>
        </w:tc>
        <w:tc>
          <w:tcPr>
            <w:tcW w:w="0" w:type="auto"/>
            <w:vAlign w:val="center"/>
          </w:tcPr>
          <w:p>
            <w:pPr>
              <w:snapToGrid w:val="0"/>
              <w:spacing w:line="240" w:lineRule="auto"/>
              <w:ind w:left="0" w:leftChars="0" w:right="0" w:rightChars="0" w:firstLine="0" w:firstLineChars="0"/>
              <w:jc w:val="center"/>
              <w:rPr>
                <w:rFonts w:hint="eastAsia" w:ascii="Times New Roman" w:hAnsi="Times New Roman" w:eastAsia="仿宋" w:cs="Times New Roman"/>
                <w:b/>
                <w:kern w:val="0"/>
                <w:szCs w:val="21"/>
                <w:lang w:val="en-US" w:eastAsia="zh-CN"/>
              </w:rPr>
            </w:pPr>
            <w:r>
              <w:rPr>
                <w:rFonts w:hint="eastAsia" w:ascii="Times New Roman" w:hAnsi="Times New Roman" w:eastAsia="仿宋" w:cs="Times New Roman"/>
                <w:b/>
                <w:kern w:val="0"/>
                <w:szCs w:val="21"/>
                <w:lang w:val="en-US" w:eastAsia="zh-CN"/>
              </w:rPr>
              <w:t>质保期</w:t>
            </w:r>
          </w:p>
        </w:tc>
        <w:tc>
          <w:tcPr>
            <w:tcW w:w="1388" w:type="dxa"/>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r>
              <w:rPr>
                <w:rFonts w:ascii="Times New Roman" w:hAnsi="Times New Roman" w:eastAsia="仿宋" w:cs="Times New Roman"/>
                <w:szCs w:val="21"/>
              </w:rPr>
              <w:t>1</w:t>
            </w: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650"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388"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r>
              <w:rPr>
                <w:rFonts w:ascii="Times New Roman" w:hAnsi="Times New Roman" w:eastAsia="仿宋" w:cs="Times New Roman"/>
                <w:szCs w:val="21"/>
              </w:rPr>
              <w:t>2</w:t>
            </w: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650"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388"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r>
              <w:rPr>
                <w:rFonts w:ascii="Times New Roman" w:hAnsi="Times New Roman" w:eastAsia="仿宋" w:cs="Times New Roman"/>
                <w:szCs w:val="21"/>
              </w:rPr>
              <w:t>3</w:t>
            </w: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650"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388"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r>
              <w:rPr>
                <w:rFonts w:ascii="Times New Roman" w:hAnsi="Times New Roman" w:eastAsia="仿宋" w:cs="Times New Roman"/>
                <w:szCs w:val="21"/>
              </w:rPr>
              <w:t>....</w:t>
            </w: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650"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0" w:type="auto"/>
            <w:vAlign w:val="center"/>
          </w:tcPr>
          <w:p>
            <w:pPr>
              <w:pStyle w:val="7"/>
              <w:snapToGrid w:val="0"/>
              <w:ind w:left="0" w:leftChars="0" w:right="0" w:rightChars="0" w:firstLine="0" w:firstLineChars="0"/>
              <w:jc w:val="center"/>
              <w:rPr>
                <w:rFonts w:ascii="Times New Roman" w:hAnsi="Times New Roman" w:eastAsia="仿宋" w:cs="Times New Roman"/>
                <w:szCs w:val="21"/>
              </w:rPr>
            </w:pPr>
          </w:p>
        </w:tc>
        <w:tc>
          <w:tcPr>
            <w:tcW w:w="1388" w:type="dxa"/>
            <w:vAlign w:val="center"/>
          </w:tcPr>
          <w:p>
            <w:pPr>
              <w:pStyle w:val="7"/>
              <w:snapToGrid w:val="0"/>
              <w:ind w:left="0" w:leftChars="0" w:right="0" w:rightChars="0" w:firstLine="0" w:firstLineChars="0"/>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208" w:type="dxa"/>
            <w:gridSpan w:val="2"/>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报价合计</w:t>
            </w:r>
          </w:p>
        </w:tc>
        <w:tc>
          <w:tcPr>
            <w:tcW w:w="1650" w:type="dxa"/>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p>
        </w:tc>
        <w:tc>
          <w:tcPr>
            <w:tcW w:w="6360" w:type="dxa"/>
            <w:gridSpan w:val="6"/>
            <w:vAlign w:val="center"/>
          </w:tcPr>
          <w:p>
            <w:pPr>
              <w:snapToGrid w:val="0"/>
              <w:spacing w:line="240" w:lineRule="auto"/>
              <w:ind w:left="0" w:leftChars="0" w:right="0" w:rightChars="0" w:firstLine="0" w:firstLineChars="0"/>
              <w:jc w:val="center"/>
              <w:rPr>
                <w:rFonts w:ascii="Times New Roman" w:hAnsi="Times New Roman" w:eastAsia="仿宋" w:cs="Times New Roman"/>
                <w:b/>
                <w:kern w:val="0"/>
                <w:szCs w:val="21"/>
                <w:lang w:val="zh-TW" w:eastAsia="zh-TW"/>
              </w:rPr>
            </w:pPr>
            <w:r>
              <w:rPr>
                <w:rFonts w:ascii="Times New Roman" w:hAnsi="Times New Roman" w:eastAsia="仿宋" w:cs="Times New Roman"/>
                <w:b/>
                <w:kern w:val="0"/>
                <w:szCs w:val="21"/>
                <w:lang w:val="zh-TW" w:eastAsia="zh-TW"/>
              </w:rPr>
              <w:t xml:space="preserve">大写：       </w:t>
            </w:r>
            <w:r>
              <w:rPr>
                <w:rFonts w:hint="eastAsia" w:ascii="Times New Roman" w:hAnsi="Times New Roman" w:eastAsia="仿宋" w:cs="Times New Roman"/>
                <w:b/>
                <w:kern w:val="0"/>
                <w:szCs w:val="21"/>
                <w:lang w:val="zh-TW"/>
              </w:rPr>
              <w:t xml:space="preserve">    </w:t>
            </w:r>
            <w:r>
              <w:rPr>
                <w:rFonts w:ascii="Times New Roman" w:hAnsi="Times New Roman" w:eastAsia="仿宋" w:cs="Times New Roman"/>
                <w:b/>
                <w:kern w:val="0"/>
                <w:szCs w:val="21"/>
                <w:lang w:val="zh-TW" w:eastAsia="zh-TW"/>
              </w:rPr>
              <w:t>小写：</w:t>
            </w:r>
          </w:p>
        </w:tc>
      </w:tr>
    </w:tbl>
    <w:p>
      <w:pPr>
        <w:pStyle w:val="7"/>
        <w:rPr>
          <w:rFonts w:ascii="Times New Roman" w:hAnsi="Times New Roman" w:eastAsia="仿宋" w:cs="Times New Roman"/>
          <w:szCs w:val="21"/>
        </w:rPr>
      </w:pPr>
    </w:p>
    <w:p>
      <w:pPr>
        <w:pStyle w:val="7"/>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74"/>
        <w:gridCol w:w="2234"/>
        <w:gridCol w:w="1595"/>
        <w:gridCol w:w="1596"/>
        <w:gridCol w:w="957"/>
        <w:gridCol w:w="638"/>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843" w:type="dxa"/>
            <w:vAlign w:val="center"/>
          </w:tcPr>
          <w:p>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w:t>
            </w:r>
            <w:r>
              <w:rPr>
                <w:rFonts w:ascii="Times New Roman" w:hAnsi="Times New Roman" w:eastAsia="仿宋" w:cs="Times New Roman"/>
                <w:kern w:val="0"/>
                <w:szCs w:val="21"/>
                <w:lang w:val="zh-TW" w:eastAsia="zh-TW"/>
              </w:rPr>
              <w:t>名称</w:t>
            </w:r>
          </w:p>
        </w:tc>
        <w:tc>
          <w:tcPr>
            <w:tcW w:w="1985" w:type="dxa"/>
            <w:vAlign w:val="center"/>
          </w:tcPr>
          <w:p>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分项报价内容</w:t>
            </w:r>
          </w:p>
        </w:tc>
        <w:tc>
          <w:tcPr>
            <w:tcW w:w="1417"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w:t>
            </w:r>
            <w:r>
              <w:rPr>
                <w:rFonts w:hint="eastAsia" w:ascii="Times New Roman" w:hAnsi="Times New Roman" w:eastAsia="仿宋" w:cs="Times New Roman"/>
                <w:kern w:val="0"/>
                <w:szCs w:val="21"/>
                <w:lang w:val="zh-TW" w:eastAsia="zh-TW"/>
              </w:rPr>
              <w:t>价</w:t>
            </w:r>
            <w:r>
              <w:rPr>
                <w:rFonts w:ascii="Times New Roman" w:hAnsi="Times New Roman" w:eastAsia="仿宋" w:cs="Times New Roman"/>
                <w:kern w:val="0"/>
                <w:szCs w:val="21"/>
                <w:lang w:val="zh-TW" w:eastAsia="zh-TW"/>
              </w:rPr>
              <w:t>（元）</w:t>
            </w:r>
          </w:p>
        </w:tc>
        <w:tc>
          <w:tcPr>
            <w:tcW w:w="567"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8" w:name="_Toc30002"/>
      <w:bookmarkStart w:id="89" w:name="_Toc29032"/>
      <w:bookmarkStart w:id="90" w:name="_Toc14685"/>
    </w:p>
    <w:p>
      <w:pPr>
        <w:rPr>
          <w:rFonts w:hint="eastAsia"/>
          <w:lang w:val="en-US" w:eastAsia="zh-CN"/>
        </w:rPr>
      </w:pPr>
      <w:r>
        <w:br w:type="page"/>
      </w:r>
    </w:p>
    <w:p>
      <w:pPr>
        <w:rPr>
          <w:rFonts w:hint="eastAsia"/>
          <w:lang w:val="en-US" w:eastAsia="zh-CN"/>
        </w:rPr>
      </w:pPr>
    </w:p>
    <w:p>
      <w:pPr>
        <w:pStyle w:val="3"/>
        <w:ind w:firstLine="0"/>
        <w:rPr>
          <w:rFonts w:ascii="Times New Roman" w:hAnsi="Times New Roman" w:eastAsia="仿宋" w:cs="Times New Roman"/>
        </w:rPr>
      </w:pPr>
      <w:r>
        <w:t>供应商认为需要提供的其他材料</w:t>
      </w:r>
      <w:bookmarkEnd w:id="84"/>
      <w:bookmarkEnd w:id="85"/>
      <w:bookmarkEnd w:id="86"/>
      <w:bookmarkEnd w:id="88"/>
      <w:bookmarkEnd w:id="89"/>
      <w:bookmarkEnd w:id="90"/>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pPr>
        <w:pStyle w:val="2"/>
        <w:rPr>
          <w:rFonts w:ascii="Times New Roman" w:hAnsi="Times New Roman" w:eastAsia="仿宋" w:cs="Times New Roman"/>
          <w:sz w:val="44"/>
          <w:szCs w:val="44"/>
        </w:rPr>
      </w:pPr>
      <w:bookmarkStart w:id="93" w:name="_Toc192583771"/>
      <w:r>
        <w:rPr>
          <w:rFonts w:ascii="Times New Roman" w:hAnsi="Times New Roman" w:cs="Times New Roman"/>
        </w:rPr>
        <w:t>合同条款（仅成交后使用）</w:t>
      </w:r>
      <w:bookmarkEnd w:id="91"/>
      <w:bookmarkEnd w:id="92"/>
      <w:bookmarkEnd w:id="93"/>
    </w:p>
    <w:p>
      <w:pPr>
        <w:pStyle w:val="42"/>
        <w:spacing w:line="360" w:lineRule="auto"/>
        <w:rPr>
          <w:rFonts w:ascii="Times New Roman" w:hAnsi="Times New Roman" w:cs="Times New Roman"/>
          <w:szCs w:val="20"/>
        </w:rPr>
      </w:pPr>
      <w:r>
        <w:rPr>
          <w:rFonts w:ascii="Times New Roman" w:hAnsi="Times New Roman" w:cs="Times New Roman"/>
          <w:szCs w:val="20"/>
        </w:rPr>
        <w:t>设备购销合同</w:t>
      </w:r>
    </w:p>
    <w:p>
      <w:pPr>
        <w:contextualSpacing/>
        <w:rPr>
          <w:rFonts w:ascii="Times New Roman" w:hAnsi="Times New Roman" w:eastAsia="宋体" w:cs="Times New Roman"/>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rPr>
            </w:pPr>
            <w:r>
              <w:rPr>
                <w:rFonts w:ascii="Times New Roman" w:hAnsi="Times New Roman" w:eastAsia="宋体" w:cs="Times New Roman"/>
                <w:b/>
                <w:bCs/>
              </w:rPr>
              <w:t>合同编号</w:t>
            </w:r>
            <w:r>
              <w:rPr>
                <w:rFonts w:ascii="Times New Roman" w:hAnsi="Times New Roman" w:eastAsia="宋体" w:cs="Times New Roman"/>
              </w:rPr>
              <w:t>：CGZX-***</w:t>
            </w:r>
          </w:p>
          <w:p>
            <w:pPr>
              <w:contextualSpacing/>
              <w:rPr>
                <w:rFonts w:ascii="Times New Roman" w:hAnsi="Times New Roman" w:eastAsia="宋体" w:cs="Times New Roman"/>
              </w:rPr>
            </w:pPr>
            <w:r>
              <w:rPr>
                <w:rFonts w:ascii="Times New Roman" w:hAnsi="Times New Roman" w:eastAsia="宋体" w:cs="Times New Roman"/>
                <w:b/>
                <w:bCs/>
              </w:rPr>
              <w:t>签订地点</w:t>
            </w:r>
            <w:r>
              <w:rPr>
                <w:rFonts w:ascii="Times New Roman" w:hAnsi="Times New Roman" w:eastAsia="宋体" w:cs="Times New Roman"/>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rPr>
            </w:pPr>
            <w:r>
              <w:rPr>
                <w:rFonts w:ascii="Times New Roman" w:hAnsi="Times New Roman" w:eastAsia="宋体" w:cs="Times New Roman"/>
                <w:b/>
                <w:bCs/>
              </w:rPr>
              <w:t>采购人（以下简称甲方）</w:t>
            </w:r>
            <w:r>
              <w:rPr>
                <w:rFonts w:ascii="Times New Roman" w:hAnsi="Times New Roman" w:eastAsia="宋体" w:cs="Times New Roman"/>
              </w:rPr>
              <w:t>：四川省人民医院</w:t>
            </w:r>
          </w:p>
          <w:p>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：四川省成都市一环路西二段32号</w:t>
            </w:r>
          </w:p>
          <w:p>
            <w:pPr>
              <w:rPr>
                <w:rFonts w:ascii="Times New Roman" w:hAnsi="Times New Roman" w:eastAsia="宋体" w:cs="Times New Roman"/>
              </w:rPr>
            </w:pPr>
            <w:r>
              <w:rPr>
                <w:rFonts w:ascii="Times New Roman" w:hAnsi="Times New Roman" w:eastAsia="宋体" w:cs="Times New Roman"/>
                <w:b/>
                <w:bCs/>
              </w:rPr>
              <w:t>项目联系人</w:t>
            </w:r>
            <w:r>
              <w:rPr>
                <w:rFonts w:ascii="Times New Roman" w:hAnsi="Times New Roman" w:eastAsia="宋体" w:cs="Times New Roman"/>
              </w:rPr>
              <w:t xml:space="preserve">：*** </w:t>
            </w:r>
            <w:r>
              <w:rPr>
                <w:rFonts w:ascii="Times New Roman" w:hAnsi="Times New Roman" w:eastAsia="宋体" w:cs="Times New Roman"/>
                <w:b/>
                <w:bCs/>
              </w:rPr>
              <w:t>电话</w:t>
            </w:r>
            <w:r>
              <w:rPr>
                <w:rFonts w:ascii="Times New Roman" w:hAnsi="Times New Roman" w:eastAsia="宋体" w:cs="Times New Roman"/>
              </w:rPr>
              <w:t>：***</w:t>
            </w:r>
          </w:p>
        </w:tc>
        <w:tc>
          <w:tcPr>
            <w:tcW w:w="5242" w:type="dxa"/>
          </w:tcPr>
          <w:p>
            <w:pPr>
              <w:rPr>
                <w:rFonts w:ascii="Times New Roman" w:hAnsi="Times New Roman" w:eastAsia="宋体" w:cs="Times New Roman"/>
              </w:rPr>
            </w:pPr>
            <w:r>
              <w:rPr>
                <w:rFonts w:ascii="Times New Roman" w:hAnsi="Times New Roman" w:eastAsia="宋体" w:cs="Times New Roman"/>
                <w:b/>
                <w:bCs/>
              </w:rPr>
              <w:t>供应商（以下简称乙方）</w:t>
            </w:r>
            <w:r>
              <w:rPr>
                <w:rFonts w:ascii="Times New Roman" w:hAnsi="Times New Roman" w:eastAsia="宋体" w:cs="Times New Roman"/>
              </w:rPr>
              <w:t>：***</w:t>
            </w:r>
          </w:p>
          <w:p>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w:t>
            </w:r>
          </w:p>
          <w:p>
            <w:pPr>
              <w:rPr>
                <w:rFonts w:ascii="Times New Roman" w:hAnsi="Times New Roman" w:eastAsia="宋体" w:cs="Times New Roman"/>
              </w:rPr>
            </w:pPr>
            <w:r>
              <w:rPr>
                <w:rFonts w:ascii="Times New Roman" w:hAnsi="Times New Roman" w:eastAsia="宋体" w:cs="Times New Roman"/>
                <w:b/>
                <w:bCs/>
              </w:rPr>
              <w:t>移动电话</w:t>
            </w:r>
            <w:r>
              <w:rPr>
                <w:rFonts w:ascii="Times New Roman" w:hAnsi="Times New Roman" w:eastAsia="宋体" w:cs="Times New Roman"/>
              </w:rPr>
              <w:t>：***</w:t>
            </w:r>
          </w:p>
          <w:p>
            <w:pPr>
              <w:contextualSpacing/>
              <w:rPr>
                <w:rFonts w:ascii="Times New Roman" w:hAnsi="Times New Roman" w:eastAsia="宋体" w:cs="Times New Roman"/>
              </w:rPr>
            </w:pPr>
            <w:r>
              <w:rPr>
                <w:rFonts w:ascii="Times New Roman" w:hAnsi="Times New Roman" w:eastAsia="宋体" w:cs="Times New Roman"/>
                <w:b/>
                <w:bCs/>
              </w:rPr>
              <w:t>联系人</w:t>
            </w:r>
            <w:r>
              <w:rPr>
                <w:rFonts w:ascii="Times New Roman" w:hAnsi="Times New Roman" w:eastAsia="宋体" w:cs="Times New Roman"/>
              </w:rPr>
              <w:t>：***</w:t>
            </w:r>
          </w:p>
        </w:tc>
      </w:tr>
    </w:tbl>
    <w:p>
      <w:pPr>
        <w:contextualSpacing/>
        <w:rPr>
          <w:rFonts w:ascii="Times New Roman" w:hAnsi="Times New Roman" w:eastAsia="宋体" w:cs="Times New Roman"/>
        </w:rPr>
      </w:pPr>
    </w:p>
    <w:p>
      <w:pPr>
        <w:adjustRightInd w:val="0"/>
        <w:ind w:firstLine="420" w:firstLineChars="200"/>
        <w:contextualSpacing/>
        <w:jc w:val="left"/>
        <w:rPr>
          <w:rFonts w:ascii="Times New Roman" w:hAnsi="Times New Roman" w:eastAsia="宋体" w:cs="Times New Roman"/>
        </w:rPr>
      </w:pPr>
      <w:r>
        <w:rPr>
          <w:rFonts w:ascii="Times New Roman" w:hAnsi="Times New Roman" w:eastAsia="宋体" w:cs="Times New Roman"/>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rPr>
      </w:pP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单价</w:t>
            </w:r>
          </w:p>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总价</w:t>
            </w:r>
          </w:p>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r>
              <w:rPr>
                <w:rFonts w:ascii="Times New Roman" w:hAnsi="Times New Roman" w:eastAsia="宋体" w:cs="Times New Roman"/>
                <w:sz w:val="18"/>
                <w:szCs w:val="24"/>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sz w:val="18"/>
                <w:szCs w:val="24"/>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r>
    </w:tbl>
    <w:p>
      <w:pPr>
        <w:contextualSpacing/>
        <w:rPr>
          <w:rFonts w:ascii="Times New Roman" w:hAnsi="Times New Roman" w:eastAsia="宋体" w:cs="Times New Roman"/>
          <w:bCs/>
        </w:rPr>
      </w:pPr>
      <w:r>
        <w:rPr>
          <w:rFonts w:ascii="Times New Roman" w:hAnsi="Times New Roman" w:eastAsia="宋体" w:cs="Times New Roman"/>
          <w:bCs/>
        </w:rPr>
        <w:t>以上设备配置详见附件：《配置清单》</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合同总价</w:t>
      </w:r>
    </w:p>
    <w:p>
      <w:pPr>
        <w:ind w:firstLine="480"/>
        <w:contextualSpacing/>
        <w:rPr>
          <w:rFonts w:ascii="Times New Roman" w:hAnsi="Times New Roman" w:eastAsia="宋体" w:cs="Times New Roman"/>
        </w:rPr>
      </w:pPr>
      <w:r>
        <w:rPr>
          <w:rFonts w:ascii="Times New Roman" w:hAnsi="Times New Roman" w:eastAsia="宋体" w:cs="Times New Roman"/>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质量要求</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乙方须保证向甲方提供的设备（含零部件、配件等）是完整、全新的，并在性能、质量和设计方面满足安全、可靠和高效运行与方便维护的全部要求。</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设备必须符合或优于国家（行业）标准，以及本项目采购文件的质量要求和技术指标与出厂标准。</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设备制造质量出现问题，乙方应负责按照第十条承担责任，费用由乙方负担。</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如因设备质量问题导致甲方无法正常使用或影响使用效果，由此与患者发生纠纷而导致甲方赔偿，乙方对此承担全部责任。</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甲方人员参与合同设备开箱、调试等行为均不免除乙方及厂家对合同设备质量所应负责任。</w:t>
      </w:r>
    </w:p>
    <w:p>
      <w:pPr>
        <w:pStyle w:val="30"/>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本合同采购的设备涉及成品软件的，乙方应保证以下内容（本合同另有约定除外）：</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本合同中提供给甲方的软件产品是其产品原厂发布的最新版本。</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负责软件功能的升级、维护和文档更新，不再收取任何费用。</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本合同中提供给甲方的软件产品不存在定期密码输入等使用和功能上的限制。</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本合同中提供给甲方的软件产品不得隐含任何恶意功能，包括但不限于病毒、蠕虫和特洛伊木马等程序；在未获甲方授权的情况下，不得通过软件收集和扩散任何甲方及其相关联单位的信息。</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本合同中提供给甲方的软件产品需要严格遵守相关网络信息安全规定。</w:t>
      </w:r>
    </w:p>
    <w:p>
      <w:pPr>
        <w:pStyle w:val="30"/>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交付</w:t>
      </w:r>
    </w:p>
    <w:p>
      <w:pPr>
        <w:pStyle w:val="30"/>
        <w:rPr>
          <w:rFonts w:ascii="Times New Roman" w:hAnsi="Times New Roman" w:eastAsia="宋体" w:cs="Times New Roman"/>
        </w:rPr>
      </w:pPr>
      <w:r>
        <w:rPr>
          <w:rFonts w:ascii="Times New Roman" w:hAnsi="Times New Roman" w:eastAsia="宋体" w:cs="Times New Roman"/>
        </w:rPr>
        <w:t>本合同签订生效后</w:t>
      </w:r>
      <w:r>
        <w:rPr>
          <w:rFonts w:ascii="Times New Roman" w:hAnsi="Times New Roman" w:eastAsia="宋体" w:cs="Times New Roman"/>
          <w:u w:val="single"/>
        </w:rPr>
        <w:t>***</w:t>
      </w:r>
      <w:r>
        <w:rPr>
          <w:rFonts w:ascii="Times New Roman" w:hAnsi="Times New Roman" w:eastAsia="宋体" w:cs="Times New Roman"/>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验收</w:t>
      </w:r>
    </w:p>
    <w:p>
      <w:pPr>
        <w:pStyle w:val="30"/>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甲、乙双方确定，按照本合同约定的验收方案对乙方交付的设备进行验收。</w:t>
      </w:r>
    </w:p>
    <w:p>
      <w:pPr>
        <w:pStyle w:val="30"/>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验收方案：</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验收主体：甲方</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验收组织方式：自行验收</w:t>
      </w:r>
    </w:p>
    <w:p>
      <w:pPr>
        <w:pStyle w:val="30"/>
        <w:numPr>
          <w:ilvl w:val="0"/>
          <w:numId w:val="17"/>
        </w:numPr>
        <w:ind w:left="525" w:hanging="525" w:hangingChars="250"/>
        <w:contextualSpacing/>
        <w:rPr>
          <w:rFonts w:ascii="Times New Roman" w:hAnsi="Times New Roman" w:eastAsia="宋体" w:cs="Times New Roman"/>
          <w:color w:val="333333"/>
          <w:kern w:val="0"/>
          <w:shd w:val="clear" w:color="auto" w:fill="FFFFFF"/>
        </w:rPr>
      </w:pPr>
      <w:r>
        <w:rPr>
          <w:rFonts w:ascii="Times New Roman" w:hAnsi="Times New Roman" w:eastAsia="宋体" w:cs="Times New Roman"/>
        </w:rPr>
        <w:t>验收程序：</w:t>
      </w:r>
      <w:r>
        <w:rPr/>
        <w:sym w:font="Wingdings 2" w:char="F052"/>
      </w:r>
      <w:r>
        <w:rPr>
          <w:rFonts w:ascii="Times New Roman" w:hAnsi="Times New Roman" w:eastAsia="宋体" w:cs="Times New Roman"/>
          <w:kern w:val="0"/>
          <w:shd w:val="clear" w:color="auto" w:fill="FFFFFF"/>
        </w:rPr>
        <w:t xml:space="preserve">一次性验收   </w:t>
      </w:r>
      <w:r>
        <w:rPr>
          <w:shd w:val="clear" w:color="auto" w:fill="FFFFFF"/>
        </w:rPr>
        <w:sym w:font="Wingdings" w:char="F0A8"/>
      </w:r>
      <w:r>
        <w:rPr>
          <w:rFonts w:ascii="Times New Roman" w:hAnsi="Times New Roman" w:eastAsia="宋体" w:cs="Times New Roman"/>
          <w:kern w:val="0"/>
          <w:shd w:val="clear" w:color="auto" w:fill="FFFFFF"/>
        </w:rPr>
        <w:t>分段/分期验收</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验收方式：现场整体验收</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履约验收内容：按照基于本项目采购需求编制的采购文件要求及乙方响应文件情况，由乙方向甲方交付的全部内容。</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履约验收时间：供应商完成本项目涉及的所有设备的安装、调试并具备验收条件后于5日内通知甲方验收，甲方接乙方通知后10日内组织验收。</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是否邀请本项目的其他供应商：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是否邀请专家：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是否邀请服务对象：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30"/>
        <w:numPr>
          <w:ilvl w:val="0"/>
          <w:numId w:val="17"/>
        </w:numPr>
        <w:ind w:left="945" w:leftChars="200" w:hanging="525" w:hangingChars="250"/>
        <w:contextualSpacing/>
        <w:rPr>
          <w:rFonts w:ascii="Times New Roman" w:hAnsi="Times New Roman" w:eastAsia="宋体" w:cs="Times New Roman"/>
          <w:shd w:val="clear" w:color="auto" w:fill="FFFFFF"/>
        </w:rPr>
      </w:pPr>
      <w:r>
        <w:rPr>
          <w:rFonts w:ascii="Times New Roman" w:hAnsi="Times New Roman" w:eastAsia="宋体" w:cs="Times New Roman"/>
        </w:rPr>
        <w:t>是否邀请第三方检测机构：</w:t>
      </w:r>
      <w:r>
        <w:rPr>
          <w:rFonts w:ascii="Times New Roman" w:hAnsi="Times New Roman" w:eastAsia="宋体" w:cs="Times New Roman"/>
          <w:kern w:val="0"/>
          <w:shd w:val="clear" w:color="auto" w:fill="FFFFFF"/>
        </w:rPr>
        <w:t xml:space="preserve"> </w:t>
      </w:r>
      <w:r>
        <w:rPr>
          <w:rFonts w:ascii="Times New Roman" w:hAnsi="Times New Roman" w:eastAsia="宋体" w:cs="Times New Roman"/>
          <w:kern w:val="0"/>
          <w:shd w:val="clear" w:color="auto" w:fill="FFFFFF"/>
        </w:rPr>
        <w:sym w:font="Wingdings" w:char="F0A8"/>
      </w:r>
      <w:r>
        <w:rPr>
          <w:rFonts w:ascii="Times New Roman" w:hAnsi="Times New Roman" w:eastAsia="宋体" w:cs="Times New Roman"/>
          <w:shd w:val="clear" w:color="auto" w:fill="FFFFFF"/>
        </w:rPr>
        <w:t xml:space="preserve">是   </w:t>
      </w:r>
      <w:r>
        <w:rPr>
          <w:rFonts w:ascii="Times New Roman" w:hAnsi="Times New Roman" w:eastAsia="宋体" w:cs="Times New Roman"/>
          <w:kern w:val="0"/>
        </w:rPr>
        <w:sym w:font="Wingdings 2" w:char="F052"/>
      </w:r>
      <w:r>
        <w:rPr>
          <w:rFonts w:ascii="Times New Roman" w:hAnsi="Times New Roman" w:eastAsia="宋体" w:cs="Times New Roman"/>
          <w:shd w:val="clear" w:color="auto" w:fill="FFFFFF"/>
        </w:rPr>
        <w:t>否</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验收标准：</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其它标准：无。</w:t>
      </w:r>
    </w:p>
    <w:p>
      <w:pPr>
        <w:pStyle w:val="30"/>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履约验收其它事项：无。</w:t>
      </w:r>
      <w:r>
        <w:rPr>
          <w:rFonts w:ascii="Times New Roman" w:hAnsi="Times New Roman" w:eastAsia="宋体" w:cs="Times New Roman"/>
          <w:i/>
          <w:iCs/>
          <w:highlight w:val="yellow"/>
        </w:rPr>
        <w:t>&lt;如有请填写&gt;</w:t>
      </w:r>
    </w:p>
    <w:p>
      <w:pPr>
        <w:pStyle w:val="30"/>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主体资格及知识产权</w:t>
      </w:r>
    </w:p>
    <w:p>
      <w:pPr>
        <w:pStyle w:val="30"/>
        <w:numPr>
          <w:ilvl w:val="0"/>
          <w:numId w:val="19"/>
        </w:numPr>
        <w:ind w:left="0" w:firstLine="0" w:firstLineChars="0"/>
        <w:rPr>
          <w:rFonts w:ascii="Times New Roman" w:hAnsi="Times New Roman" w:eastAsia="宋体" w:cs="Times New Roman"/>
        </w:rPr>
      </w:pPr>
      <w:r>
        <w:rPr>
          <w:rFonts w:ascii="Times New Roman" w:hAnsi="Times New Roman" w:eastAsia="宋体" w:cs="Times New Roman"/>
        </w:rPr>
        <w:t>主体资格：</w:t>
      </w:r>
    </w:p>
    <w:p>
      <w:pPr>
        <w:ind w:firstLine="420" w:firstLineChars="200"/>
        <w:rPr>
          <w:rFonts w:ascii="Times New Roman" w:hAnsi="Times New Roman" w:eastAsia="宋体" w:cs="Times New Roman"/>
        </w:rPr>
      </w:pPr>
      <w:r>
        <w:rPr>
          <w:rFonts w:ascii="Times New Roman" w:hAnsi="Times New Roman" w:eastAsia="宋体" w:cs="Times New Roman"/>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30"/>
        <w:numPr>
          <w:ilvl w:val="0"/>
          <w:numId w:val="19"/>
        </w:numPr>
        <w:ind w:left="0" w:firstLine="0" w:firstLineChars="0"/>
        <w:rPr>
          <w:rFonts w:ascii="Times New Roman" w:hAnsi="Times New Roman" w:eastAsia="宋体" w:cs="Times New Roman"/>
        </w:rPr>
      </w:pPr>
      <w:r>
        <w:rPr>
          <w:rFonts w:ascii="Times New Roman" w:hAnsi="Times New Roman" w:eastAsia="宋体" w:cs="Times New Roman"/>
        </w:rPr>
        <w:t>知识产权：</w:t>
      </w:r>
    </w:p>
    <w:p>
      <w:pPr>
        <w:pStyle w:val="30"/>
        <w:numPr>
          <w:ilvl w:val="0"/>
          <w:numId w:val="20"/>
        </w:numPr>
        <w:ind w:firstLineChars="0"/>
        <w:rPr>
          <w:rFonts w:ascii="Times New Roman" w:hAnsi="Times New Roman" w:eastAsia="宋体" w:cs="Times New Roman"/>
        </w:rPr>
      </w:pPr>
      <w:r>
        <w:rPr>
          <w:rFonts w:ascii="Times New Roman" w:hAnsi="Times New Roman" w:eastAsia="宋体" w:cs="Times New Roman"/>
        </w:rPr>
        <w:t>乙方必须保证，甲方在中华人民共和国境内使用设备或者设备的某一部分时，如有第三方向甲方提出侵犯其专利权、商标权或其他知识产权的主张，由此造成的一切责任由乙方承担。</w:t>
      </w:r>
    </w:p>
    <w:p>
      <w:pPr>
        <w:pStyle w:val="30"/>
        <w:numPr>
          <w:ilvl w:val="0"/>
          <w:numId w:val="20"/>
        </w:numPr>
        <w:ind w:firstLineChars="0"/>
        <w:rPr>
          <w:rFonts w:ascii="Times New Roman" w:hAnsi="Times New Roman" w:eastAsia="宋体" w:cs="Times New Roman"/>
        </w:rPr>
      </w:pPr>
      <w:r>
        <w:rPr>
          <w:rFonts w:ascii="Times New Roman" w:hAnsi="Times New Roman" w:eastAsia="宋体" w:cs="Times New Roman"/>
        </w:rPr>
        <w:t>本合同费用包含向所有权人支付的专利权、商标权或其他知识产权的有关费用及税费。</w:t>
      </w:r>
    </w:p>
    <w:p>
      <w:pPr>
        <w:pStyle w:val="30"/>
        <w:numPr>
          <w:ilvl w:val="0"/>
          <w:numId w:val="20"/>
        </w:numPr>
        <w:ind w:firstLineChars="0"/>
        <w:rPr>
          <w:rFonts w:ascii="Times New Roman" w:hAnsi="Times New Roman" w:eastAsia="宋体" w:cs="Times New Roman"/>
        </w:rPr>
      </w:pPr>
      <w:r>
        <w:rPr>
          <w:rFonts w:ascii="Times New Roman" w:hAnsi="Times New Roman" w:eastAsia="宋体" w:cs="Times New Roman"/>
        </w:rPr>
        <w:t>乙方承诺向甲方提供的设备上安装的软件已获得软件厂商的正规授权。</w:t>
      </w:r>
    </w:p>
    <w:p>
      <w:pPr>
        <w:pStyle w:val="30"/>
        <w:numPr>
          <w:ilvl w:val="0"/>
          <w:numId w:val="20"/>
        </w:numPr>
        <w:ind w:firstLineChars="0"/>
        <w:rPr>
          <w:rFonts w:ascii="Times New Roman" w:hAnsi="Times New Roman" w:eastAsia="宋体" w:cs="Times New Roman"/>
        </w:rPr>
      </w:pPr>
      <w:r>
        <w:rPr>
          <w:rFonts w:ascii="Times New Roman" w:hAnsi="Times New Roman" w:eastAsia="宋体" w:cs="Times New Roman"/>
        </w:rPr>
        <w:t>如涉及甲、乙双方共同研发的软件产品，知识产权归甲、乙双方共同拥有，软件所有数据归甲方所有。</w:t>
      </w:r>
    </w:p>
    <w:p>
      <w:pPr>
        <w:pStyle w:val="30"/>
        <w:numPr>
          <w:ilvl w:val="0"/>
          <w:numId w:val="20"/>
        </w:numPr>
        <w:ind w:firstLineChars="0"/>
        <w:rPr>
          <w:rFonts w:ascii="Times New Roman" w:hAnsi="Times New Roman" w:eastAsia="宋体" w:cs="Times New Roman"/>
        </w:rPr>
      </w:pPr>
      <w:r>
        <w:rPr>
          <w:rFonts w:ascii="Times New Roman" w:hAnsi="Times New Roman" w:eastAsia="宋体" w:cs="Times New Roman"/>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付款方式</w:t>
      </w:r>
    </w:p>
    <w:p>
      <w:pPr>
        <w:pStyle w:val="30"/>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履约保证金：</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2" w:char="F052"/>
      </w:r>
      <w:r>
        <w:rPr>
          <w:rFonts w:ascii="Times New Roman" w:hAnsi="Times New Roman" w:eastAsia="宋体" w:cs="Times New Roman"/>
          <w:szCs w:val="21"/>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szCs w:val="21"/>
          <w:u w:val="single"/>
        </w:rPr>
        <w:t>1</w:t>
      </w:r>
      <w:r>
        <w:rPr>
          <w:rFonts w:ascii="Times New Roman" w:hAnsi="Times New Roman" w:eastAsia="宋体" w:cs="Times New Roman"/>
          <w:szCs w:val="21"/>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本合同不涉及履约保证金。</w:t>
      </w:r>
    </w:p>
    <w:p>
      <w:pPr>
        <w:pStyle w:val="30"/>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2" w:char="F052"/>
      </w:r>
      <w:r>
        <w:rPr>
          <w:rFonts w:ascii="Times New Roman" w:hAnsi="Times New Roman" w:eastAsia="宋体" w:cs="Times New Roman"/>
          <w:szCs w:val="21"/>
        </w:rPr>
        <w:t>一次性支付：</w:t>
      </w:r>
    </w:p>
    <w:p>
      <w:pPr>
        <w:pStyle w:val="16"/>
        <w:spacing w:line="240" w:lineRule="auto"/>
        <w:ind w:left="840" w:leftChars="400"/>
        <w:contextualSpacing/>
        <w:rPr>
          <w:rFonts w:ascii="Times New Roman" w:hAnsi="Times New Roman" w:eastAsia="宋体" w:cs="Times New Roman"/>
          <w:szCs w:val="21"/>
        </w:rPr>
      </w:pPr>
      <w:r>
        <w:rPr>
          <w:rFonts w:ascii="Times New Roman" w:hAnsi="Times New Roman" w:eastAsia="宋体" w:cs="Times New Roman"/>
          <w:szCs w:val="21"/>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分阶段支付，支付期限及额度如下：</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（3）结算款：本项目竣工验收合格后***个工作日内，甲方向乙方支付剩余价款人民币（大写）*** 圆整（RMB *** 元）。</w:t>
      </w:r>
    </w:p>
    <w:p>
      <w:pPr>
        <w:pStyle w:val="30"/>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甲方付款前，乙方需按本合同约定出具合法有效票据及其它相关请款资料，否则甲方有权拒绝支付且不承担任何违约责任，且乙方不得因此停止履约。</w:t>
      </w:r>
    </w:p>
    <w:p>
      <w:pPr>
        <w:pStyle w:val="30"/>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乙方票据信息中的产品名称应与本合同成交产品名称一致。</w:t>
      </w:r>
    </w:p>
    <w:p>
      <w:pPr>
        <w:pStyle w:val="30"/>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乙方开票信息应与合同预留账户信息一致，如有变更，乙方应当在变更后3日内通知甲方，否则，由此造成的损失由乙方自行承担。</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售后服务</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 xml:space="preserve">质保期为验收合格后 </w:t>
      </w:r>
      <w:r>
        <w:rPr>
          <w:rFonts w:ascii="Times New Roman" w:hAnsi="Times New Roman" w:eastAsia="宋体" w:cs="Times New Roman"/>
          <w:u w:val="single"/>
        </w:rPr>
        <w:t>***</w:t>
      </w:r>
      <w:r>
        <w:rPr>
          <w:rFonts w:ascii="Times New Roman" w:hAnsi="Times New Roman" w:eastAsia="宋体" w:cs="Times New Roman"/>
        </w:rPr>
        <w:t xml:space="preserve"> 年。</w:t>
      </w:r>
      <w:r>
        <w:rPr>
          <w:rFonts w:ascii="Times New Roman" w:hAnsi="Times New Roman" w:eastAsia="宋体" w:cs="Times New Roman"/>
          <w:i/>
          <w:iCs/>
          <w:highlight w:val="yellow"/>
        </w:rPr>
        <w:t>&lt;具体培训内容可根据项目具体情况编制</w:t>
      </w:r>
      <w:r>
        <w:rPr>
          <w:rFonts w:ascii="Times New Roman" w:hAnsi="Times New Roman" w:eastAsia="宋体" w:cs="Times New Roman"/>
          <w:i/>
          <w:iCs/>
        </w:rPr>
        <w:t>&gt;</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质保范围：整机含所有部件（质保期内涉及维修,产品更换,人工费用等一切费用包含在本合同总价中）。</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质保期内出现质量问题，乙方在接到甲方通知后2小时内响应，24小时内到场维修，并承担相关费用。</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质保期内，如需更换零配件，乙方应保证所更换的零配件与原设备相同规格和品质。</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乙方须指派专人负责与甲方联系售后服务事宜，联系人：***，联系电话：***。</w:t>
      </w:r>
    </w:p>
    <w:p>
      <w:pPr>
        <w:pStyle w:val="30"/>
        <w:numPr>
          <w:ilvl w:val="0"/>
          <w:numId w:val="22"/>
        </w:numPr>
        <w:ind w:firstLineChars="0"/>
        <w:rPr>
          <w:rFonts w:ascii="Times New Roman" w:hAnsi="Times New Roman" w:eastAsia="宋体" w:cs="Times New Roman"/>
        </w:rPr>
      </w:pPr>
      <w:r>
        <w:rPr>
          <w:rFonts w:ascii="Times New Roman" w:hAnsi="Times New Roman" w:eastAsia="Songti SC" w:cs="Times New Roman"/>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rPr>
        <w:t>。</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若本合同设备涉及计算机软件系统的，乙方有义务为甲方此后对设备完全的使用（含维护）提供便利及支持，包括但不限于源代码、密码的提供，乙方不得拒绝或收取额外费用。</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质保期内，如设备因维修无法使用，乙方应根据甲方需要向甲方提供替用设备。</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设备验收前，乙方应事先申明设备专用耗材和易损件，并将专用耗材和易损件的品名、规格、使用寿命等相关技术资料移交甲方，未经事先申明的耗材和易损件将被纳入质保范围。</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售后服务涉及费用均包含在合同总价中。</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30"/>
        <w:numPr>
          <w:ilvl w:val="0"/>
          <w:numId w:val="22"/>
        </w:numPr>
        <w:ind w:firstLineChars="0"/>
        <w:rPr>
          <w:rFonts w:ascii="Times New Roman" w:hAnsi="Times New Roman" w:eastAsia="宋体" w:cs="Times New Roman"/>
        </w:rPr>
      </w:pPr>
      <w:r>
        <w:rPr>
          <w:rFonts w:ascii="Times New Roman" w:hAnsi="Times New Roman" w:eastAsia="宋体" w:cs="Times New Roman"/>
        </w:rPr>
        <w:tab/>
      </w:r>
      <w:r>
        <w:rPr>
          <w:rFonts w:ascii="Times New Roman" w:hAnsi="Times New Roman" w:eastAsia="宋体" w:cs="Times New Roman"/>
        </w:rPr>
        <w:t>因乙方原因不能够达到上述设备质保及售后服务的约定，按甲方实际无法使用设备的天数自动延长其质保期,甲方有权延后履约保证金的退还时间，并追究乙方因此引发的相应的法律责任。</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双方的权利和义务</w:t>
      </w:r>
    </w:p>
    <w:p>
      <w:pPr>
        <w:pStyle w:val="30"/>
        <w:numPr>
          <w:ilvl w:val="0"/>
          <w:numId w:val="23"/>
        </w:numPr>
        <w:ind w:firstLineChars="0"/>
        <w:rPr>
          <w:rFonts w:ascii="Times New Roman" w:hAnsi="Times New Roman" w:eastAsia="宋体" w:cs="Times New Roman"/>
        </w:rPr>
      </w:pPr>
      <w:r>
        <w:rPr>
          <w:rFonts w:ascii="Times New Roman" w:hAnsi="Times New Roman" w:eastAsia="宋体" w:cs="Times New Roman"/>
        </w:rPr>
        <w:t>甲方的权利和义务：</w:t>
      </w:r>
    </w:p>
    <w:p>
      <w:pPr>
        <w:pStyle w:val="30"/>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甲方有权获得乙方所提供的设备、服务及相关知识产权。</w:t>
      </w:r>
    </w:p>
    <w:p>
      <w:pPr>
        <w:pStyle w:val="30"/>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甲方有权及时了解和监督乙方备货的进展情况。</w:t>
      </w:r>
    </w:p>
    <w:p>
      <w:pPr>
        <w:pStyle w:val="30"/>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甲方应向乙方提供完成设备安装、调试等所必需的资料和工作条件。</w:t>
      </w:r>
    </w:p>
    <w:p>
      <w:pPr>
        <w:pStyle w:val="30"/>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甲方应按照合同约定向乙方支付合同价款。</w:t>
      </w:r>
    </w:p>
    <w:p>
      <w:pPr>
        <w:pStyle w:val="30"/>
        <w:numPr>
          <w:ilvl w:val="0"/>
          <w:numId w:val="23"/>
        </w:numPr>
        <w:ind w:firstLineChars="0"/>
        <w:rPr>
          <w:rFonts w:ascii="Times New Roman" w:hAnsi="Times New Roman" w:eastAsia="宋体" w:cs="Times New Roman"/>
        </w:rPr>
      </w:pPr>
      <w:r>
        <w:rPr>
          <w:rFonts w:ascii="Times New Roman" w:hAnsi="Times New Roman" w:eastAsia="宋体" w:cs="Times New Roman"/>
        </w:rPr>
        <w:t>乙方的权利和义务：</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乙方有权按照本合同约定收取合同价款。</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乙方有权要求甲方提供设备安装、调试所必需的资料和工作条件。</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乙方应派遣身体健康、有相关工作经验和相应技能的技术人员到甲方现场并提供安装、调试、测试、试运行、维护及培训等技术服务，该技术服务费用包括在本合同总价内。</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乙方保证其所交付的设备不存在任何权利瑕疵，如任何第三方就乙方交付的设备向甲方提起侵权索赔，乙方应负责与第三方交涉，并承担由此引起的一切法律责任，相关费用由乙方承担。</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30"/>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乙方对依照本合同向甲方提供的设备在安装、调试、使用、维修、保养等过程中所获得的所有数据及甲方商业秘密或其它技术及经营信息均负有保密义务，不得向任何第三方透露或泄露。</w:t>
      </w:r>
    </w:p>
    <w:p>
      <w:pPr>
        <w:pStyle w:val="30"/>
        <w:numPr>
          <w:ilvl w:val="0"/>
          <w:numId w:val="13"/>
        </w:numPr>
        <w:ind w:left="0" w:firstLine="0" w:firstLineChars="0"/>
        <w:contextualSpacing/>
        <w:rPr>
          <w:rFonts w:ascii="Times New Roman" w:hAnsi="Times New Roman" w:eastAsia="宋体" w:cs="Times New Roman"/>
        </w:rPr>
      </w:pPr>
      <w:r>
        <w:rPr>
          <w:rFonts w:ascii="Times New Roman" w:hAnsi="Times New Roman" w:eastAsia="宋体" w:cs="Times New Roman"/>
          <w:b/>
          <w:bCs/>
        </w:rPr>
        <w:t>违约责任</w:t>
      </w:r>
      <w:r>
        <w:rPr>
          <w:rFonts w:ascii="Times New Roman" w:hAnsi="Times New Roman" w:eastAsia="宋体" w:cs="Times New Roman"/>
          <w:b/>
          <w:bCs/>
          <w:i/>
          <w:iCs/>
          <w:highlight w:val="yellow"/>
        </w:rPr>
        <w:t>&lt;本条款中违约金比例为参考，编制合同时请根据采购项目实际情况修改&gt;</w:t>
      </w:r>
    </w:p>
    <w:p>
      <w:pPr>
        <w:pStyle w:val="30"/>
        <w:ind w:firstLine="0" w:firstLineChars="0"/>
        <w:contextualSpacing/>
        <w:rPr>
          <w:rFonts w:ascii="Times New Roman" w:hAnsi="Times New Roman" w:eastAsia="宋体" w:cs="Times New Roman"/>
        </w:rPr>
      </w:pPr>
      <w:r>
        <w:rPr>
          <w:rFonts w:ascii="Times New Roman" w:hAnsi="Times New Roman" w:eastAsia="宋体" w:cs="Times New Roman"/>
        </w:rPr>
        <w:t>1.甲方违约责任：甲方无正当理由拒收设备的，甲方应偿付合同总金额的</w:t>
      </w:r>
      <w:r>
        <w:rPr>
          <w:rFonts w:ascii="Times New Roman" w:hAnsi="Times New Roman" w:eastAsia="宋体" w:cs="Times New Roman"/>
          <w:u w:val="single"/>
        </w:rPr>
        <w:t>10</w:t>
      </w:r>
      <w:r>
        <w:rPr>
          <w:rFonts w:ascii="Times New Roman" w:hAnsi="Times New Roman" w:eastAsia="宋体" w:cs="Times New Roman"/>
        </w:rPr>
        <w:t>%作为违约金。</w:t>
      </w:r>
    </w:p>
    <w:p>
      <w:pPr>
        <w:pStyle w:val="30"/>
        <w:ind w:firstLine="0" w:firstLineChars="0"/>
        <w:rPr>
          <w:rFonts w:ascii="Times New Roman" w:hAnsi="Times New Roman" w:eastAsia="宋体" w:cs="Times New Roman"/>
        </w:rPr>
      </w:pPr>
      <w:r>
        <w:rPr>
          <w:rFonts w:ascii="Times New Roman" w:hAnsi="Times New Roman" w:eastAsia="宋体" w:cs="Times New Roman"/>
        </w:rPr>
        <w:t>2.乙方违约责任：</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乙方拒绝交付设备，或交付的设备无法达到本合同约定的验收标准，甲方有权单方面解除合同，乙方须向甲方支付合同总金额的</w:t>
      </w:r>
      <w:r>
        <w:rPr>
          <w:rFonts w:ascii="Times New Roman" w:hAnsi="Times New Roman" w:eastAsia="宋体" w:cs="Times New Roman"/>
          <w:u w:val="single"/>
        </w:rPr>
        <w:t>10</w:t>
      </w:r>
      <w:r>
        <w:rPr>
          <w:rFonts w:ascii="Times New Roman" w:hAnsi="Times New Roman" w:eastAsia="宋体" w:cs="Times New Roman"/>
        </w:rPr>
        <w:t>%作为违约金，并承担其它相应的经济损失</w:t>
      </w:r>
      <w:r>
        <w:rPr>
          <w:rFonts w:hint="eastAsia" w:ascii="Times New Roman" w:hAnsi="Times New Roman" w:eastAsia="宋体" w:cs="Times New Roman"/>
          <w:lang w:eastAsia="zh-CN"/>
        </w:rPr>
        <w:t>。</w:t>
      </w:r>
      <w:r>
        <w:rPr>
          <w:rFonts w:hint="eastAsia" w:ascii="Times New Roman" w:hAnsi="Times New Roman" w:eastAsia="宋体" w:cs="Times New Roman"/>
        </w:rPr>
        <w:t>如乙方已缴纳履约保证金，则履约保证金不予退还。</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因乙方原因逾期交付，每逾期一天，须向甲方支付合同总金额的</w:t>
      </w:r>
      <w:r>
        <w:rPr>
          <w:rFonts w:hint="eastAsia" w:ascii="Times New Roman" w:hAnsi="Times New Roman" w:eastAsia="宋体" w:cs="Times New Roman"/>
          <w:u w:val="single"/>
          <w:lang w:val="en-US" w:eastAsia="zh-CN"/>
        </w:rPr>
        <w:t>10</w:t>
      </w:r>
      <w:r>
        <w:rPr>
          <w:rFonts w:ascii="Times New Roman" w:hAnsi="Times New Roman" w:eastAsia="宋体" w:cs="Times New Roman"/>
        </w:rPr>
        <w:t>‰作为违约金。因乙方原因逾期交货超过10天，甲方有权单方面解除合同，乙方须按合同总金额的10%向甲方支付违约金，如乙方已缴纳履约保证金的，履约保证金不予退还。</w:t>
      </w:r>
    </w:p>
    <w:p>
      <w:pPr>
        <w:pStyle w:val="30"/>
        <w:numPr>
          <w:ilvl w:val="0"/>
          <w:numId w:val="26"/>
        </w:numPr>
        <w:snapToGrid w:val="0"/>
        <w:ind w:left="525" w:hanging="525" w:hangingChars="250"/>
        <w:rPr>
          <w:rFonts w:ascii="Times New Roman" w:hAnsi="Times New Roman" w:eastAsia="宋体" w:cs="Times New Roman"/>
        </w:rPr>
      </w:pPr>
      <w:bookmarkStart w:id="94" w:name="OLE_LINK18"/>
      <w:bookmarkStart w:id="95" w:name="OLE_LINK17"/>
      <w:r>
        <w:rPr>
          <w:rFonts w:ascii="Times New Roman" w:hAnsi="Times New Roman" w:eastAsia="宋体" w:cs="Times New Roman"/>
        </w:rPr>
        <w:t>乙方未按合同约定及时履行培训及维护义务时，乙方应按合同总金额的5%向甲方支付违约金，乙方支付违约金的同时，仍有义务对甲方进行培训及对设备进行维护。</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乙方违反保密义务，甲方有权单方解除合同，乙方应按甲方实际损失向甲方进行赔偿并向甲方支付合同总金额的10%作为违约金。</w:t>
      </w:r>
    </w:p>
    <w:bookmarkEnd w:id="94"/>
    <w:bookmarkEnd w:id="95"/>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乙方偿付的违约金不足以弥补甲方损失的，还应按甲方损失尚未弥补的部分，向甲方支付赔偿金。</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乙方交付设备因质量问题导致甲方及第三方人身、财产损失的，乙方承担由此造成的全部法律责任。</w:t>
      </w:r>
      <w:r>
        <w:rPr>
          <w:rFonts w:hint="eastAsia" w:ascii="Times New Roman" w:hAnsi="Times New Roman" w:eastAsia="宋体" w:cs="Times New Roman"/>
        </w:rPr>
        <w:t>甲方有权单方解除合同并要求乙方按照合同总额的10%支付违约金，乙方已缴纳的履约保证金不予退还。</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乙方未按照本合同约定的时限提供合法发票或提供发票瑕疵（包括但不限于发票种类有误、发票金额有误等），甲方付款时限相应顺延并不承担任何延期支付的违约责任。</w:t>
      </w:r>
    </w:p>
    <w:p>
      <w:pPr>
        <w:pStyle w:val="30"/>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乙方在安装、调试及售后服务过程中，因未按规程操作、未采取必要的安全防范措施等原因直接或间接造成甲方及第三方人身、财产损失的，由乙方承担由此造成的全部法律责任。</w:t>
      </w:r>
      <w:r>
        <w:rPr>
          <w:rFonts w:hint="eastAsia" w:ascii="Times New Roman" w:hAnsi="Times New Roman" w:eastAsia="宋体" w:cs="Times New Roman"/>
        </w:rPr>
        <w:t>甲方有权单方解除合同并要求乙方按照合同总额的10%支付违约金，乙方已缴纳的履约保证金不予退还。</w:t>
      </w:r>
    </w:p>
    <w:p>
      <w:pPr>
        <w:pStyle w:val="30"/>
        <w:numPr>
          <w:ilvl w:val="0"/>
          <w:numId w:val="26"/>
        </w:numPr>
        <w:snapToGrid w:val="0"/>
        <w:ind w:left="525" w:hanging="525" w:hangingChars="250"/>
        <w:rPr>
          <w:rFonts w:ascii="Times New Roman" w:hAnsi="Times New Roman"/>
        </w:rPr>
      </w:pPr>
      <w:r>
        <w:rPr>
          <w:rFonts w:ascii="Times New Roman" w:hAnsi="Times New Roman"/>
        </w:rPr>
        <w:t>如本</w:t>
      </w:r>
      <w:r>
        <w:rPr>
          <w:rFonts w:ascii="宋体" w:hAnsi="宋体" w:eastAsia="宋体" w:cs="微软雅黑"/>
        </w:rPr>
        <w:t>合同</w:t>
      </w:r>
      <w:r>
        <w:rPr>
          <w:rFonts w:ascii="宋体" w:hAnsi="宋体" w:eastAsia="宋体"/>
        </w:rPr>
        <w:t>要</w:t>
      </w:r>
      <w:r>
        <w:rPr>
          <w:rFonts w:ascii="Times New Roman" w:hAnsi="Times New Roman"/>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rPr>
      </w:pPr>
      <w:r>
        <w:rPr>
          <w:rFonts w:ascii="Times New Roman" w:hAnsi="Times New Roman" w:eastAsia="宋体" w:cs="Times New Roman"/>
        </w:rPr>
        <w:t>3.本合同履行中如有任何一方违约，那么守约方为保障自己合法权益而产生的律师费、诉讼费、差旅费、公告费等，均由违约方承担。</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不可抗力</w:t>
      </w:r>
    </w:p>
    <w:p>
      <w:pPr>
        <w:pStyle w:val="30"/>
        <w:snapToGrid w:val="0"/>
        <w:rPr>
          <w:rFonts w:ascii="Times New Roman" w:hAnsi="Times New Roman" w:eastAsia="宋体" w:cs="Times New Roman"/>
          <w:bCs/>
        </w:rPr>
      </w:pPr>
      <w:r>
        <w:rPr>
          <w:rFonts w:ascii="Times New Roman" w:hAnsi="Times New Roman" w:eastAsia="宋体" w:cs="Times New Roman"/>
          <w:bCs/>
        </w:rPr>
        <w:t>如果遇到自然灾害和灾难及其他不可抗力事件而影响合同履行时，乙方应在三个工作日内以书面形式通知甲方。若不可抗力原因影响本合同执行时间超过***日，甲方有权解除合同，双方互不承担违约责任。</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合同终止及解除</w:t>
      </w:r>
    </w:p>
    <w:p>
      <w:pPr>
        <w:pStyle w:val="30"/>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合同一方发现可能致使本合同无法按约定继续履行的情形时，应当及时通知另一方并采取适当措施减少损失；没有及时通知并采取适当措施，致使损失扩大的，应当就扩大的损失承担责任。</w:t>
      </w:r>
    </w:p>
    <w:p>
      <w:pPr>
        <w:pStyle w:val="30"/>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在甲、乙任何一方有严重违约行为时，另一方有权单方解除合同。</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争议解决办法</w:t>
      </w:r>
    </w:p>
    <w:p>
      <w:pPr>
        <w:pStyle w:val="30"/>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因设备的质量问题发生争议，由质量技术监督部门或其指定的质量鉴定机构进行质量鉴定。设备符合标准的，鉴定费由甲方承担；设备不符合质量标准的，鉴定费由乙方承担。</w:t>
      </w:r>
    </w:p>
    <w:p>
      <w:pPr>
        <w:pStyle w:val="30"/>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合同履行期间,若双方发生争议，可协商或由有关部门调解解决，协商或调解不成的，任何一方均有权向甲方所在地具有管辖权的人民法院起诉。</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送达（送达地址是司法机关、执法机关和仲裁机关将法律文书送达给当事人的收件地址）</w:t>
      </w:r>
    </w:p>
    <w:p>
      <w:pPr>
        <w:pStyle w:val="35"/>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5"/>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pPr>
        <w:pStyle w:val="35"/>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其他</w:t>
      </w:r>
    </w:p>
    <w:p>
      <w:pPr>
        <w:pStyle w:val="30"/>
        <w:numPr>
          <w:ilvl w:val="0"/>
          <w:numId w:val="29"/>
        </w:numPr>
        <w:ind w:left="0" w:firstLine="0" w:firstLineChars="0"/>
        <w:rPr>
          <w:rFonts w:ascii="Times New Roman" w:hAnsi="Times New Roman" w:eastAsia="宋体" w:cs="Times New Roman"/>
        </w:rPr>
      </w:pPr>
      <w:r>
        <w:rPr>
          <w:rFonts w:ascii="Times New Roman" w:hAnsi="Times New Roman" w:eastAsia="宋体" w:cs="Times New Roman"/>
        </w:rPr>
        <w:t>如有未尽事宜，由双方依法订立补充合同。补充合同及本合同附件均为本合同的组成部分，与本合同具有同等法律效力。</w:t>
      </w:r>
    </w:p>
    <w:p>
      <w:pPr>
        <w:pStyle w:val="30"/>
        <w:numPr>
          <w:ilvl w:val="0"/>
          <w:numId w:val="29"/>
        </w:numPr>
        <w:ind w:left="0" w:firstLine="0" w:firstLineChars="0"/>
        <w:rPr>
          <w:rFonts w:ascii="Times New Roman" w:hAnsi="Times New Roman" w:eastAsia="宋体" w:cs="Times New Roman"/>
          <w:bCs/>
        </w:rPr>
      </w:pPr>
      <w:r>
        <w:rPr>
          <w:rFonts w:ascii="Times New Roman" w:hAnsi="Times New Roman" w:eastAsia="宋体" w:cs="Times New Roman"/>
          <w:bCs/>
        </w:rPr>
        <w:t>双方需要说明的其他事项：***（如有）</w:t>
      </w:r>
    </w:p>
    <w:p>
      <w:pPr>
        <w:pStyle w:val="30"/>
        <w:numPr>
          <w:ilvl w:val="0"/>
          <w:numId w:val="29"/>
        </w:numPr>
        <w:ind w:left="0" w:firstLine="0" w:firstLineChars="0"/>
        <w:rPr>
          <w:rFonts w:ascii="Times New Roman" w:hAnsi="Times New Roman" w:eastAsia="宋体" w:cs="Times New Roman"/>
        </w:rPr>
      </w:pPr>
      <w:r>
        <w:rPr>
          <w:rFonts w:ascii="Times New Roman" w:hAnsi="Times New Roman" w:eastAsia="宋体" w:cs="Times New Roman"/>
        </w:rPr>
        <w:t>本合同一式四份，自双方</w:t>
      </w:r>
      <w:r>
        <w:rPr>
          <w:rFonts w:ascii="Times New Roman" w:hAnsi="Times New Roman"/>
        </w:rPr>
        <w:t>签字且盖章</w:t>
      </w:r>
      <w:r>
        <w:rPr>
          <w:rFonts w:ascii="Times New Roman" w:hAnsi="Times New Roman" w:eastAsia="宋体" w:cs="Times New Roman"/>
        </w:rPr>
        <w:t>之日起生效。甲方三份，乙方一份。</w:t>
      </w:r>
    </w:p>
    <w:p>
      <w:pPr>
        <w:pStyle w:val="30"/>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合同附件</w:t>
      </w:r>
    </w:p>
    <w:p>
      <w:pPr>
        <w:pStyle w:val="30"/>
        <w:numPr>
          <w:ilvl w:val="0"/>
          <w:numId w:val="30"/>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本合同包含附件，下列附件是构成本合同不可分割的部分：</w:t>
      </w:r>
    </w:p>
    <w:p>
      <w:pPr>
        <w:contextualSpacing/>
        <w:rPr>
          <w:rFonts w:ascii="Times New Roman" w:hAnsi="Times New Roman" w:eastAsia="宋体" w:cs="Times New Roman"/>
        </w:rPr>
      </w:pPr>
      <w:r>
        <w:rPr>
          <w:rFonts w:ascii="Times New Roman" w:hAnsi="Times New Roman" w:eastAsia="宋体" w:cs="Times New Roman"/>
        </w:rPr>
        <w:t>附件：设备配置清单</w:t>
      </w:r>
    </w:p>
    <w:p>
      <w:pPr>
        <w:pStyle w:val="30"/>
        <w:numPr>
          <w:ilvl w:val="0"/>
          <w:numId w:val="30"/>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本合同附件与合同具有同等法律效力。</w:t>
      </w:r>
    </w:p>
    <w:p>
      <w:pPr>
        <w:pStyle w:val="30"/>
        <w:numPr>
          <w:ilvl w:val="0"/>
          <w:numId w:val="0"/>
        </w:numPr>
        <w:ind w:leftChars="0"/>
        <w:jc w:val="center"/>
        <w:rPr>
          <w:rFonts w:ascii="Times New Roman" w:hAnsi="Times New Roman" w:eastAsia="宋体" w:cs="Times New Roman"/>
        </w:rPr>
      </w:pPr>
      <w:r>
        <w:rPr>
          <w:rFonts w:ascii="Times New Roman" w:hAnsi="Times New Roman" w:eastAsia="宋体" w:cs="Times New Roman"/>
        </w:rPr>
        <w:t>——</w:t>
      </w:r>
      <w:r>
        <w:rPr>
          <w:rFonts w:ascii="Times New Roman" w:hAnsi="Times New Roman" w:eastAsia="宋体" w:cs="Times New Roman"/>
          <w:sz w:val="18"/>
          <w:szCs w:val="18"/>
        </w:rPr>
        <w:t>以下无正文</w:t>
      </w:r>
      <w:r>
        <w:rPr>
          <w:rFonts w:ascii="Times New Roman" w:hAnsi="Times New Roman" w:eastAsia="宋体" w:cs="Times New Roman"/>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rPr>
            </w:pPr>
            <w:r>
              <w:rPr>
                <w:rFonts w:ascii="Times New Roman" w:hAnsi="Times New Roman" w:eastAsia="宋体" w:cs="Times New Roman"/>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rPr>
            </w:pPr>
            <w:r>
              <w:rPr>
                <w:rFonts w:ascii="Times New Roman" w:hAnsi="Times New Roman" w:eastAsia="宋体" w:cs="Times New Roman"/>
              </w:rPr>
              <w:t>甲方：四川省人民医院（盖章）</w:t>
            </w:r>
          </w:p>
          <w:p>
            <w:pPr>
              <w:rPr>
                <w:rFonts w:ascii="Times New Roman" w:hAnsi="Times New Roman" w:eastAsia="宋体" w:cs="Times New Roman"/>
              </w:rPr>
            </w:pPr>
            <w:r>
              <w:rPr>
                <w:rFonts w:ascii="Times New Roman" w:hAnsi="Times New Roman" w:eastAsia="宋体" w:cs="Times New Roman"/>
              </w:rPr>
              <w:t>法定代表人（授权代表签字）：</w:t>
            </w:r>
          </w:p>
          <w:p>
            <w:pPr>
              <w:rPr>
                <w:rFonts w:ascii="Times New Roman" w:hAnsi="Times New Roman" w:eastAsia="宋体" w:cs="Times New Roman"/>
              </w:rPr>
            </w:pPr>
            <w:r>
              <w:rPr>
                <w:rFonts w:ascii="Times New Roman" w:hAnsi="Times New Roman" w:eastAsia="宋体" w:cs="Times New Roman"/>
              </w:rPr>
              <w:t>地    址：四川省成都市一环路西二段32号</w:t>
            </w:r>
          </w:p>
          <w:p>
            <w:pPr>
              <w:rPr>
                <w:rFonts w:ascii="Times New Roman" w:hAnsi="Times New Roman" w:eastAsia="宋体" w:cs="Times New Roman"/>
              </w:rPr>
            </w:pPr>
            <w:r>
              <w:rPr>
                <w:rFonts w:ascii="Times New Roman" w:hAnsi="Times New Roman" w:eastAsia="宋体" w:cs="Times New Roman"/>
              </w:rPr>
              <w:t>开户银行：建设银行成都青羊支行</w:t>
            </w:r>
          </w:p>
          <w:p>
            <w:pPr>
              <w:rPr>
                <w:rFonts w:ascii="Times New Roman" w:hAnsi="Times New Roman" w:eastAsia="宋体" w:cs="Times New Roman"/>
              </w:rPr>
            </w:pPr>
            <w:r>
              <w:rPr>
                <w:rFonts w:ascii="Times New Roman" w:hAnsi="Times New Roman" w:eastAsia="宋体" w:cs="Times New Roman"/>
              </w:rPr>
              <w:t>账号：5100 1446 4360 5037 4282</w:t>
            </w:r>
          </w:p>
        </w:tc>
        <w:tc>
          <w:tcPr>
            <w:tcW w:w="5242" w:type="dxa"/>
          </w:tcPr>
          <w:p>
            <w:pPr>
              <w:rPr>
                <w:rFonts w:ascii="Times New Roman" w:hAnsi="Times New Roman" w:eastAsia="宋体" w:cs="Times New Roman"/>
              </w:rPr>
            </w:pPr>
            <w:r>
              <w:rPr>
                <w:rFonts w:ascii="Times New Roman" w:hAnsi="Times New Roman" w:eastAsia="宋体" w:cs="Times New Roman"/>
              </w:rPr>
              <w:t>乙方：***（盖章）</w:t>
            </w:r>
          </w:p>
          <w:p>
            <w:pPr>
              <w:rPr>
                <w:rFonts w:ascii="Times New Roman" w:hAnsi="Times New Roman" w:eastAsia="宋体" w:cs="Times New Roman"/>
              </w:rPr>
            </w:pPr>
            <w:r>
              <w:rPr>
                <w:rFonts w:ascii="Times New Roman" w:hAnsi="Times New Roman" w:eastAsia="宋体" w:cs="Times New Roman"/>
              </w:rPr>
              <w:t>法定代表人（授权代表签字）：</w:t>
            </w:r>
          </w:p>
          <w:p>
            <w:pPr>
              <w:rPr>
                <w:rFonts w:ascii="Times New Roman" w:hAnsi="Times New Roman" w:eastAsia="宋体" w:cs="Times New Roman"/>
              </w:rPr>
            </w:pPr>
            <w:r>
              <w:rPr>
                <w:rFonts w:ascii="Times New Roman" w:hAnsi="Times New Roman" w:eastAsia="宋体" w:cs="Times New Roman"/>
              </w:rPr>
              <w:t>地址：***</w:t>
            </w:r>
          </w:p>
          <w:p>
            <w:pPr>
              <w:rPr>
                <w:rFonts w:ascii="Times New Roman" w:hAnsi="Times New Roman" w:eastAsia="宋体" w:cs="Times New Roman"/>
              </w:rPr>
            </w:pPr>
            <w:r>
              <w:rPr>
                <w:rFonts w:ascii="Times New Roman" w:hAnsi="Times New Roman" w:eastAsia="宋体" w:cs="Times New Roman"/>
              </w:rPr>
              <w:t>开户银行：***</w:t>
            </w:r>
          </w:p>
          <w:p>
            <w:pPr>
              <w:widowControl/>
              <w:jc w:val="left"/>
              <w:rPr>
                <w:rFonts w:ascii="Times New Roman" w:hAnsi="Times New Roman" w:eastAsia="宋体" w:cs="Times New Roman"/>
              </w:rPr>
            </w:pPr>
            <w:r>
              <w:rPr>
                <w:rFonts w:ascii="Times New Roman" w:hAnsi="Times New Roman" w:eastAsia="宋体" w:cs="Times New Roman"/>
              </w:rPr>
              <w:t>账号：***</w:t>
            </w:r>
          </w:p>
        </w:tc>
      </w:tr>
    </w:tbl>
    <w:p>
      <w:pPr>
        <w:contextualSpacing/>
        <w:rPr>
          <w:rFonts w:ascii="Times New Roman" w:hAnsi="Times New Roman" w:eastAsia="宋体" w:cs="Times New Roman"/>
        </w:rPr>
      </w:pPr>
    </w:p>
    <w:p>
      <w:pPr>
        <w:spacing w:line="288" w:lineRule="auto"/>
        <w:outlineLvl w:val="0"/>
        <w:rPr>
          <w:rFonts w:ascii="Times New Roman" w:hAnsi="Times New Roman" w:eastAsia="宋体" w:cs="Times New Roman"/>
          <w:b/>
          <w:bCs/>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pPr>
        <w:spacing w:line="460" w:lineRule="exact"/>
        <w:rPr>
          <w:rFonts w:ascii="Times New Roman" w:hAnsi="Times New Roman" w:eastAsia="宋体" w:cs="Times New Roman"/>
          <w:b/>
          <w:bCs/>
        </w:rPr>
      </w:pPr>
      <w:bookmarkStart w:id="96" w:name="OLE_LINK3"/>
      <w:r>
        <w:rPr>
          <w:rFonts w:ascii="Times New Roman" w:hAnsi="Times New Roman" w:eastAsia="宋体" w:cs="Times New Roman"/>
          <w:b/>
          <w:bCs/>
        </w:rPr>
        <w:t>附件：配置清单</w:t>
      </w:r>
    </w:p>
    <w:p>
      <w:pPr>
        <w:pStyle w:val="30"/>
        <w:numPr>
          <w:ilvl w:val="0"/>
          <w:numId w:val="31"/>
        </w:numPr>
        <w:ind w:firstLineChars="0"/>
        <w:contextualSpacing/>
        <w:jc w:val="left"/>
        <w:rPr>
          <w:rFonts w:ascii="Times New Roman" w:hAnsi="Times New Roman" w:eastAsia="宋体" w:cs="Times New Roman"/>
        </w:rPr>
      </w:pPr>
      <w:r>
        <w:rPr>
          <w:rFonts w:ascii="Times New Roman" w:hAnsi="Times New Roman" w:eastAsia="宋体" w:cs="Times New Roman"/>
        </w:rPr>
        <w:t>本合同第一条中写明的各设备须分别填写单独的配置清单。</w:t>
      </w:r>
    </w:p>
    <w:p>
      <w:pPr>
        <w:pStyle w:val="30"/>
        <w:numPr>
          <w:ilvl w:val="0"/>
          <w:numId w:val="31"/>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成交产品名称和前面设备信息中成交产品一致。</w:t>
      </w:r>
    </w:p>
    <w:p>
      <w:pPr>
        <w:spacing w:line="460" w:lineRule="exact"/>
        <w:rPr>
          <w:rFonts w:ascii="Times New Roman" w:hAnsi="Times New Roman" w:eastAsia="宋体" w:cs="Times New Roman"/>
        </w:rPr>
      </w:pPr>
      <w:r>
        <w:rPr>
          <w:rFonts w:ascii="Times New Roman" w:hAnsi="Times New Roman" w:eastAsia="宋体" w:cs="Times New Roman"/>
        </w:rPr>
        <w:t>以下配置为</w:t>
      </w:r>
      <w:r>
        <w:rPr>
          <w:rFonts w:ascii="Times New Roman" w:hAnsi="Times New Roman" w:eastAsia="宋体" w:cs="Times New Roman"/>
          <w:b/>
          <w:bCs/>
          <w:u w:val="single"/>
        </w:rPr>
        <w:t>单台</w:t>
      </w:r>
      <w:r>
        <w:rPr>
          <w:rFonts w:ascii="Times New Roman" w:hAnsi="Times New Roman" w:eastAsia="宋体" w:cs="Times New Roman"/>
        </w:rPr>
        <w:t>设备配置</w:t>
      </w:r>
      <w:r>
        <w:rPr>
          <w:rFonts w:ascii="Times New Roman" w:hAnsi="Times New Roman" w:eastAsia="宋体" w:cs="Times New Roman"/>
          <w:i/>
          <w:iCs/>
          <w:highlight w:val="yellow"/>
          <w:lang w:val="zh-CN"/>
        </w:rPr>
        <w:t>&lt;根据项目实际情况编制&gt;</w:t>
      </w:r>
    </w:p>
    <w:p>
      <w:pPr>
        <w:pStyle w:val="30"/>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sz w:val="18"/>
                <w:szCs w:val="18"/>
              </w:rPr>
            </w:pPr>
            <w:bookmarkStart w:id="97" w:name="OLE_LINK2" w:colFirst="0" w:colLast="5"/>
            <w:r>
              <w:rPr>
                <w:rFonts w:ascii="Times New Roman" w:hAnsi="Times New Roman" w:eastAsia="宋体" w:cs="Times New Roman"/>
                <w:b/>
                <w:sz w:val="18"/>
                <w:szCs w:val="18"/>
              </w:rPr>
              <w:t>序号</w:t>
            </w:r>
          </w:p>
        </w:tc>
        <w:tc>
          <w:tcPr>
            <w:tcW w:w="3412"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配置名称</w:t>
            </w:r>
          </w:p>
        </w:tc>
        <w:tc>
          <w:tcPr>
            <w:tcW w:w="298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型号/规格（如有）</w:t>
            </w:r>
          </w:p>
        </w:tc>
        <w:tc>
          <w:tcPr>
            <w:tcW w:w="426"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单位</w:t>
            </w:r>
          </w:p>
        </w:tc>
        <w:tc>
          <w:tcPr>
            <w:tcW w:w="42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数量</w:t>
            </w:r>
          </w:p>
        </w:tc>
        <w:tc>
          <w:tcPr>
            <w:tcW w:w="197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sz w:val="18"/>
                <w:szCs w:val="18"/>
              </w:rPr>
            </w:pPr>
          </w:p>
        </w:tc>
        <w:tc>
          <w:tcPr>
            <w:tcW w:w="3412" w:type="dxa"/>
            <w:vAlign w:val="center"/>
          </w:tcPr>
          <w:p>
            <w:pPr>
              <w:contextualSpacing/>
              <w:jc w:val="left"/>
              <w:rPr>
                <w:rFonts w:ascii="Times New Roman" w:hAnsi="Times New Roman" w:eastAsia="宋体" w:cs="Times New Roman"/>
                <w:sz w:val="18"/>
                <w:szCs w:val="18"/>
              </w:rPr>
            </w:pPr>
          </w:p>
        </w:tc>
        <w:tc>
          <w:tcPr>
            <w:tcW w:w="2988" w:type="dxa"/>
            <w:vAlign w:val="center"/>
          </w:tcPr>
          <w:p>
            <w:pPr>
              <w:contextualSpacing/>
              <w:jc w:val="center"/>
              <w:rPr>
                <w:rFonts w:ascii="Times New Roman" w:hAnsi="Times New Roman" w:eastAsia="宋体" w:cs="Times New Roman"/>
                <w:sz w:val="18"/>
                <w:szCs w:val="18"/>
              </w:rPr>
            </w:pPr>
          </w:p>
        </w:tc>
        <w:tc>
          <w:tcPr>
            <w:tcW w:w="426" w:type="dxa"/>
            <w:vAlign w:val="center"/>
          </w:tcPr>
          <w:p>
            <w:pPr>
              <w:contextualSpacing/>
              <w:jc w:val="center"/>
              <w:rPr>
                <w:rFonts w:ascii="Times New Roman" w:hAnsi="Times New Roman" w:eastAsia="宋体" w:cs="Times New Roman"/>
                <w:b/>
                <w:sz w:val="18"/>
                <w:szCs w:val="18"/>
              </w:rPr>
            </w:pPr>
          </w:p>
        </w:tc>
        <w:tc>
          <w:tcPr>
            <w:tcW w:w="429" w:type="dxa"/>
            <w:vAlign w:val="center"/>
          </w:tcPr>
          <w:p>
            <w:pPr>
              <w:contextualSpacing/>
              <w:jc w:val="center"/>
              <w:rPr>
                <w:rFonts w:ascii="Times New Roman" w:hAnsi="Times New Roman" w:eastAsia="宋体" w:cs="Times New Roman"/>
                <w:sz w:val="18"/>
                <w:szCs w:val="18"/>
              </w:rPr>
            </w:pPr>
          </w:p>
        </w:tc>
        <w:tc>
          <w:tcPr>
            <w:tcW w:w="1978" w:type="dxa"/>
            <w:vAlign w:val="center"/>
          </w:tcPr>
          <w:p>
            <w:pPr>
              <w:contextualSpacing/>
              <w:jc w:val="left"/>
              <w:rPr>
                <w:rFonts w:ascii="Times New Roman" w:hAnsi="Times New Roman" w:eastAsia="宋体" w:cs="Times New Roman"/>
                <w:sz w:val="18"/>
                <w:szCs w:val="18"/>
              </w:rPr>
            </w:pPr>
          </w:p>
        </w:tc>
      </w:tr>
      <w:bookmarkEnd w:id="96"/>
      <w:bookmarkEnd w:id="97"/>
    </w:tbl>
    <w:p>
      <w:pPr>
        <w:rPr>
          <w:rFonts w:ascii="Times New Roman" w:hAnsi="Times New Roman" w:eastAsia="宋体" w:cs="Times New Roman"/>
        </w:rPr>
      </w:pPr>
    </w:p>
    <w:p>
      <w:pPr>
        <w:pStyle w:val="30"/>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序号</w:t>
            </w:r>
          </w:p>
        </w:tc>
        <w:tc>
          <w:tcPr>
            <w:tcW w:w="3412"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配置名称</w:t>
            </w:r>
          </w:p>
        </w:tc>
        <w:tc>
          <w:tcPr>
            <w:tcW w:w="298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型号/规格（如有）</w:t>
            </w:r>
          </w:p>
        </w:tc>
        <w:tc>
          <w:tcPr>
            <w:tcW w:w="426"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单位</w:t>
            </w:r>
          </w:p>
        </w:tc>
        <w:tc>
          <w:tcPr>
            <w:tcW w:w="42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数量</w:t>
            </w:r>
          </w:p>
        </w:tc>
        <w:tc>
          <w:tcPr>
            <w:tcW w:w="197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sz w:val="18"/>
                <w:szCs w:val="18"/>
              </w:rPr>
            </w:pPr>
          </w:p>
        </w:tc>
        <w:tc>
          <w:tcPr>
            <w:tcW w:w="3412" w:type="dxa"/>
            <w:vAlign w:val="center"/>
          </w:tcPr>
          <w:p>
            <w:pPr>
              <w:contextualSpacing/>
              <w:jc w:val="left"/>
              <w:rPr>
                <w:rFonts w:ascii="Times New Roman" w:hAnsi="Times New Roman" w:eastAsia="宋体" w:cs="Times New Roman"/>
                <w:sz w:val="18"/>
                <w:szCs w:val="18"/>
              </w:rPr>
            </w:pPr>
          </w:p>
        </w:tc>
        <w:tc>
          <w:tcPr>
            <w:tcW w:w="2988" w:type="dxa"/>
            <w:vAlign w:val="center"/>
          </w:tcPr>
          <w:p>
            <w:pPr>
              <w:contextualSpacing/>
              <w:jc w:val="center"/>
              <w:rPr>
                <w:rFonts w:ascii="Times New Roman" w:hAnsi="Times New Roman" w:eastAsia="宋体" w:cs="Times New Roman"/>
                <w:sz w:val="18"/>
                <w:szCs w:val="18"/>
              </w:rPr>
            </w:pPr>
          </w:p>
        </w:tc>
        <w:tc>
          <w:tcPr>
            <w:tcW w:w="426" w:type="dxa"/>
            <w:vAlign w:val="center"/>
          </w:tcPr>
          <w:p>
            <w:pPr>
              <w:contextualSpacing/>
              <w:jc w:val="center"/>
              <w:rPr>
                <w:rFonts w:ascii="Times New Roman" w:hAnsi="Times New Roman" w:eastAsia="宋体" w:cs="Times New Roman"/>
                <w:b/>
                <w:sz w:val="18"/>
                <w:szCs w:val="18"/>
              </w:rPr>
            </w:pPr>
          </w:p>
        </w:tc>
        <w:tc>
          <w:tcPr>
            <w:tcW w:w="429" w:type="dxa"/>
            <w:vAlign w:val="center"/>
          </w:tcPr>
          <w:p>
            <w:pPr>
              <w:contextualSpacing/>
              <w:jc w:val="center"/>
              <w:rPr>
                <w:rFonts w:ascii="Times New Roman" w:hAnsi="Times New Roman" w:eastAsia="宋体" w:cs="Times New Roman"/>
                <w:sz w:val="18"/>
                <w:szCs w:val="18"/>
              </w:rPr>
            </w:pPr>
          </w:p>
        </w:tc>
        <w:tc>
          <w:tcPr>
            <w:tcW w:w="1978" w:type="dxa"/>
            <w:vAlign w:val="center"/>
          </w:tcPr>
          <w:p>
            <w:pPr>
              <w:contextualSpacing/>
              <w:jc w:val="left"/>
              <w:rPr>
                <w:rFonts w:ascii="Times New Roman" w:hAnsi="Times New Roman" w:eastAsia="宋体" w:cs="Times New Roman"/>
                <w:sz w:val="18"/>
                <w:szCs w:val="18"/>
              </w:rPr>
            </w:pPr>
          </w:p>
        </w:tc>
      </w:tr>
    </w:tbl>
    <w:p>
      <w:pPr>
        <w:pStyle w:val="7"/>
        <w:rPr>
          <w:rFonts w:ascii="Times New Roman" w:hAnsi="Times New Roman" w:eastAsia="宋体" w:cs="Times New Roman"/>
        </w:rPr>
      </w:pPr>
    </w:p>
    <w:p>
      <w:pPr>
        <w:pStyle w:val="30"/>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w:t>
      </w: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ind w:firstLine="3534" w:firstLineChars="800"/>
        <w:jc w:val="both"/>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pPr>
        <w:ind w:firstLine="4200" w:firstLineChars="1500"/>
        <w:rPr>
          <w:rFonts w:ascii="Times New Roman" w:hAnsi="Times New Roman" w:eastAsia="仿宋" w:cs="Times New Roman"/>
          <w:sz w:val="28"/>
          <w:szCs w:val="28"/>
        </w:rPr>
      </w:pPr>
    </w:p>
    <w:p>
      <w:pPr>
        <w:jc w:val="right"/>
        <w:rPr>
          <w:rStyle w:val="34"/>
          <w:rFonts w:ascii="Times New Roman" w:hAnsi="Times New Roman" w:eastAsia="宋体" w:cs="Times New Roman"/>
          <w:b/>
          <w:bCs/>
          <w:sz w:val="32"/>
          <w:szCs w:val="32"/>
        </w:rPr>
      </w:pPr>
      <w:r>
        <w:rPr>
          <w:rFonts w:ascii="Times New Roman" w:hAnsi="Times New Roman" w:cs="Times New Roman"/>
        </w:rPr>
        <w:t>年   月   日</w:t>
      </w:r>
    </w:p>
    <w:p>
      <w:pPr>
        <w:pStyle w:val="27"/>
        <w:rPr>
          <w:rFonts w:ascii="Times New Roman" w:hAnsi="Times New Roman"/>
        </w:rPr>
      </w:pPr>
    </w:p>
    <w:sectPr>
      <w:headerReference r:id="rId9" w:type="default"/>
      <w:footerReference r:id="rId10"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AC9C87A-26C7-47E9-9859-7245F4C3CC9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7924813-8CEF-442A-83FD-1AB3B214E4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F5C8FF0-E621-4D59-B26A-94A8C58BADBF}"/>
  </w:font>
  <w:font w:name="FangSong_GB2312">
    <w:altName w:val="仿宋_GB2312"/>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B5FFF698-C896-4A55-BB0F-B2A95273A5E9}"/>
  </w:font>
  <w:font w:name="Wingdings 2">
    <w:panose1 w:val="05020102010507070707"/>
    <w:charset w:val="4D"/>
    <w:family w:val="decorative"/>
    <w:pitch w:val="default"/>
    <w:sig w:usb0="00000000" w:usb1="00000000" w:usb2="00000000" w:usb3="00000000" w:csb0="80000000" w:csb1="00000000"/>
  </w:font>
  <w:font w:name="Songti SC">
    <w:altName w:val="宋体"/>
    <w:panose1 w:val="02010600040101010101"/>
    <w:charset w:val="86"/>
    <w:family w:val="auto"/>
    <w:pitch w:val="default"/>
    <w:sig w:usb0="00000000" w:usb1="00000000" w:usb2="00000010" w:usb3="00000000" w:csb0="0004009F" w:csb1="00000000"/>
    <w:embedRegular r:id="rId5" w:fontKey="{779DA37A-B14E-4920-9388-F13DF9A2E344}"/>
  </w:font>
  <w:font w:name="微软雅黑">
    <w:panose1 w:val="020B0503020204020204"/>
    <w:charset w:val="86"/>
    <w:family w:val="auto"/>
    <w:pitch w:val="default"/>
    <w:sig w:usb0="80000287" w:usb1="2ACF3C50" w:usb2="00000016" w:usb3="00000000" w:csb0="0004001F" w:csb1="00000000"/>
    <w:embedRegular r:id="rId6" w:fontKey="{0011E011-897A-479A-A863-ABB3EC2FC0FF}"/>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eastAsia="宋体"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ins w:id="0" w:author="Administrator" w:date="2026-02-05T11:15:13Z"/>
        <w:rStyle w:val="22"/>
      </w:rPr>
    </w:pPr>
    <w:ins w:id="1" w:author="Administrator" w:date="2026-02-05T11:15:13Z">
      <w:r>
        <w:rPr>
          <w:rStyle w:val="22"/>
        </w:rPr>
        <w:fldChar w:fldCharType="begin"/>
      </w:r>
    </w:ins>
    <w:ins w:id="2" w:author="Administrator" w:date="2026-02-05T11:15:13Z">
      <w:r>
        <w:rPr>
          <w:rStyle w:val="22"/>
        </w:rPr>
        <w:instrText xml:space="preserve">PAGE  </w:instrText>
      </w:r>
    </w:ins>
    <w:ins w:id="3" w:author="Administrator" w:date="2026-02-05T11:15:13Z">
      <w:r>
        <w:rPr>
          <w:rStyle w:val="22"/>
        </w:rPr>
        <w:fldChar w:fldCharType="end"/>
      </w:r>
    </w:ins>
  </w:p>
  <w:p>
    <w:pPr>
      <w:pStyle w:val="11"/>
      <w:rPr>
        <w:ins w:id="4" w:author="Administrator" w:date="2026-02-05T11:15:13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1"/>
  </w:num>
  <w:num w:numId="11">
    <w:abstractNumId w:val="5"/>
  </w:num>
  <w:num w:numId="12">
    <w:abstractNumId w:val="0"/>
  </w:num>
  <w:num w:numId="13">
    <w:abstractNumId w:val="17"/>
  </w:num>
  <w:num w:numId="14">
    <w:abstractNumId w:val="7"/>
  </w:num>
  <w:num w:numId="15">
    <w:abstractNumId w:val="31"/>
  </w:num>
  <w:num w:numId="16">
    <w:abstractNumId w:val="29"/>
  </w:num>
  <w:num w:numId="17">
    <w:abstractNumId w:val="23"/>
  </w:num>
  <w:num w:numId="18">
    <w:abstractNumId w:val="9"/>
  </w:num>
  <w:num w:numId="19">
    <w:abstractNumId w:val="14"/>
  </w:num>
  <w:num w:numId="20">
    <w:abstractNumId w:val="8"/>
  </w:num>
  <w:num w:numId="21">
    <w:abstractNumId w:val="15"/>
  </w:num>
  <w:num w:numId="22">
    <w:abstractNumId w:val="27"/>
  </w:num>
  <w:num w:numId="23">
    <w:abstractNumId w:val="26"/>
  </w:num>
  <w:num w:numId="24">
    <w:abstractNumId w:val="21"/>
  </w:num>
  <w:num w:numId="25">
    <w:abstractNumId w:val="18"/>
  </w:num>
  <w:num w:numId="26">
    <w:abstractNumId w:val="10"/>
  </w:num>
  <w:num w:numId="27">
    <w:abstractNumId w:val="6"/>
  </w:num>
  <w:num w:numId="28">
    <w:abstractNumId w:val="12"/>
  </w:num>
  <w:num w:numId="29">
    <w:abstractNumId w:val="24"/>
  </w:num>
  <w:num w:numId="30">
    <w:abstractNumId w:val="28"/>
  </w:num>
  <w:num w:numId="31">
    <w:abstractNumId w:val="22"/>
  </w:num>
  <w:num w:numId="32">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567477F"/>
    <w:rsid w:val="058C78B0"/>
    <w:rsid w:val="05E13064"/>
    <w:rsid w:val="078A573C"/>
    <w:rsid w:val="093A3733"/>
    <w:rsid w:val="0B4508AE"/>
    <w:rsid w:val="0B9538A8"/>
    <w:rsid w:val="0CF161C9"/>
    <w:rsid w:val="0D792E8C"/>
    <w:rsid w:val="0E0B7FF0"/>
    <w:rsid w:val="0EA3213F"/>
    <w:rsid w:val="0EC56EA9"/>
    <w:rsid w:val="103F67F3"/>
    <w:rsid w:val="117A5014"/>
    <w:rsid w:val="118C0FA3"/>
    <w:rsid w:val="127F05A0"/>
    <w:rsid w:val="136D78F8"/>
    <w:rsid w:val="15CC4977"/>
    <w:rsid w:val="162A4F7D"/>
    <w:rsid w:val="16A82A66"/>
    <w:rsid w:val="16C96BCA"/>
    <w:rsid w:val="18AB315F"/>
    <w:rsid w:val="19140901"/>
    <w:rsid w:val="19654570"/>
    <w:rsid w:val="1994787E"/>
    <w:rsid w:val="1BBC15AA"/>
    <w:rsid w:val="1BE962AA"/>
    <w:rsid w:val="1DD000AF"/>
    <w:rsid w:val="1E09745A"/>
    <w:rsid w:val="20866C6D"/>
    <w:rsid w:val="22BC4DF2"/>
    <w:rsid w:val="23663D7B"/>
    <w:rsid w:val="23D4489F"/>
    <w:rsid w:val="262001B9"/>
    <w:rsid w:val="263A6696"/>
    <w:rsid w:val="272A6FE5"/>
    <w:rsid w:val="27B87AF9"/>
    <w:rsid w:val="27E80EA9"/>
    <w:rsid w:val="280414A1"/>
    <w:rsid w:val="28570368"/>
    <w:rsid w:val="29C5318E"/>
    <w:rsid w:val="29D91E7D"/>
    <w:rsid w:val="2B502F98"/>
    <w:rsid w:val="2BBA06CD"/>
    <w:rsid w:val="2C9A0A9E"/>
    <w:rsid w:val="2D8F20DF"/>
    <w:rsid w:val="2DA70D65"/>
    <w:rsid w:val="2EB01AF9"/>
    <w:rsid w:val="3427766B"/>
    <w:rsid w:val="343706EB"/>
    <w:rsid w:val="351A08D0"/>
    <w:rsid w:val="36334CE5"/>
    <w:rsid w:val="378E1DED"/>
    <w:rsid w:val="3A551407"/>
    <w:rsid w:val="3B033C36"/>
    <w:rsid w:val="3DEE7925"/>
    <w:rsid w:val="3E5D4E8E"/>
    <w:rsid w:val="3FE25336"/>
    <w:rsid w:val="41845761"/>
    <w:rsid w:val="42075FF8"/>
    <w:rsid w:val="42842020"/>
    <w:rsid w:val="439A5D2A"/>
    <w:rsid w:val="44F81706"/>
    <w:rsid w:val="468567BB"/>
    <w:rsid w:val="4782487D"/>
    <w:rsid w:val="478422A6"/>
    <w:rsid w:val="49526276"/>
    <w:rsid w:val="4B225D10"/>
    <w:rsid w:val="4B31068E"/>
    <w:rsid w:val="4BA55220"/>
    <w:rsid w:val="4BAD0151"/>
    <w:rsid w:val="4C8F75A2"/>
    <w:rsid w:val="4D066C0A"/>
    <w:rsid w:val="4DAD4403"/>
    <w:rsid w:val="4E8C008E"/>
    <w:rsid w:val="4FC8342E"/>
    <w:rsid w:val="4FEF758C"/>
    <w:rsid w:val="50771A9C"/>
    <w:rsid w:val="51C47F6D"/>
    <w:rsid w:val="53574AE5"/>
    <w:rsid w:val="5455382C"/>
    <w:rsid w:val="56313518"/>
    <w:rsid w:val="57B60169"/>
    <w:rsid w:val="5A526174"/>
    <w:rsid w:val="5AB973DB"/>
    <w:rsid w:val="5D0A3490"/>
    <w:rsid w:val="5D7E0D39"/>
    <w:rsid w:val="5E9D3F29"/>
    <w:rsid w:val="60384CD1"/>
    <w:rsid w:val="60655808"/>
    <w:rsid w:val="61634FDF"/>
    <w:rsid w:val="636743EA"/>
    <w:rsid w:val="63A9427A"/>
    <w:rsid w:val="63D462B1"/>
    <w:rsid w:val="641A3596"/>
    <w:rsid w:val="643B5D39"/>
    <w:rsid w:val="64D96647"/>
    <w:rsid w:val="655B51E5"/>
    <w:rsid w:val="65E40ADA"/>
    <w:rsid w:val="66330B86"/>
    <w:rsid w:val="6662214A"/>
    <w:rsid w:val="66E22203"/>
    <w:rsid w:val="68B812C9"/>
    <w:rsid w:val="69D50CF4"/>
    <w:rsid w:val="6B2C498B"/>
    <w:rsid w:val="6C487AFD"/>
    <w:rsid w:val="6C8A44EC"/>
    <w:rsid w:val="6CB24363"/>
    <w:rsid w:val="6EA93466"/>
    <w:rsid w:val="6F7D4C0E"/>
    <w:rsid w:val="6FCF0795"/>
    <w:rsid w:val="71381023"/>
    <w:rsid w:val="73714961"/>
    <w:rsid w:val="73B439ED"/>
    <w:rsid w:val="754D1D92"/>
    <w:rsid w:val="758350A9"/>
    <w:rsid w:val="77071BC4"/>
    <w:rsid w:val="7B560FD7"/>
    <w:rsid w:val="7B5F74F8"/>
    <w:rsid w:val="7B690630"/>
    <w:rsid w:val="7C5123F4"/>
    <w:rsid w:val="7D040AB6"/>
    <w:rsid w:val="7D4119E6"/>
    <w:rsid w:val="7DAF162B"/>
    <w:rsid w:val="7DC42B41"/>
    <w:rsid w:val="7FEF7B2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8"/>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3"/>
    <w:autoRedefine/>
    <w:qFormat/>
    <w:uiPriority w:val="0"/>
    <w:pPr>
      <w:spacing w:after="120" w:line="480" w:lineRule="auto"/>
      <w:ind w:left="420" w:leftChars="200"/>
    </w:pPr>
    <w:rPr>
      <w:szCs w:val="20"/>
    </w:rPr>
  </w:style>
  <w:style w:type="paragraph" w:styleId="10">
    <w:name w:val="Balloon Text"/>
    <w:basedOn w:val="1"/>
    <w:link w:val="40"/>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39"/>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autoRedefine/>
    <w:qFormat/>
    <w:uiPriority w:val="0"/>
    <w:rPr>
      <w:b/>
      <w:bCs/>
    </w:rPr>
  </w:style>
  <w:style w:type="paragraph" w:styleId="16">
    <w:name w:val="Body Text First Indent"/>
    <w:basedOn w:val="7"/>
    <w:link w:val="34"/>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Hyperlink"/>
    <w:basedOn w:val="20"/>
    <w:autoRedefine/>
    <w:unhideWhenUsed/>
    <w:qFormat/>
    <w:uiPriority w:val="99"/>
    <w:rPr>
      <w:color w:val="0563C1" w:themeColor="hyperlink"/>
      <w:u w:val="single"/>
      <w14:textFill>
        <w14:solidFill>
          <w14:schemeClr w14:val="hlink"/>
        </w14:solidFill>
      </w14:textFill>
    </w:rPr>
  </w:style>
  <w:style w:type="character" w:styleId="24">
    <w:name w:val="annotation reference"/>
    <w:basedOn w:val="20"/>
    <w:autoRedefine/>
    <w:qFormat/>
    <w:uiPriority w:val="0"/>
    <w:rPr>
      <w:sz w:val="21"/>
      <w:szCs w:val="21"/>
    </w:rPr>
  </w:style>
  <w:style w:type="paragraph" w:customStyle="1" w:styleId="25">
    <w:name w:val="标题 5（有编号）（绿盟科技）"/>
    <w:basedOn w:val="26"/>
    <w:next w:val="27"/>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autoRedefine/>
    <w:qFormat/>
    <w:uiPriority w:val="0"/>
    <w:pPr>
      <w:spacing w:line="500" w:lineRule="exact"/>
      <w:ind w:firstLine="420" w:firstLineChars="200"/>
    </w:pPr>
    <w:rPr>
      <w:szCs w:val="24"/>
    </w:rPr>
  </w:style>
  <w:style w:type="paragraph" w:customStyle="1" w:styleId="31">
    <w:name w:val="正文首行缩进两字符"/>
    <w:basedOn w:val="1"/>
    <w:autoRedefine/>
    <w:qFormat/>
    <w:uiPriority w:val="0"/>
    <w:pPr>
      <w:spacing w:line="360" w:lineRule="auto"/>
      <w:ind w:firstLine="200" w:firstLineChars="200"/>
    </w:pPr>
  </w:style>
  <w:style w:type="paragraph" w:customStyle="1" w:styleId="3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autoRedefine/>
    <w:qFormat/>
    <w:uiPriority w:val="0"/>
    <w:rPr>
      <w:szCs w:val="20"/>
    </w:rPr>
  </w:style>
  <w:style w:type="character" w:customStyle="1" w:styleId="34">
    <w:name w:val="Body Text First Indent Char"/>
    <w:link w:val="16"/>
    <w:autoRedefine/>
    <w:qFormat/>
    <w:uiPriority w:val="0"/>
    <w:rPr>
      <w:rFonts w:ascii="FangSong_GB2312" w:hAnsi="FangSong_GB2312" w:eastAsia="FangSong_GB2312"/>
      <w:szCs w:val="20"/>
    </w:rPr>
  </w:style>
  <w:style w:type="paragraph" w:customStyle="1" w:styleId="35">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autoRedefine/>
    <w:qFormat/>
    <w:uiPriority w:val="99"/>
    <w:rPr>
      <w:rFonts w:ascii="宋体" w:hAnsi="Times New Roman"/>
      <w:kern w:val="0"/>
      <w:sz w:val="21"/>
      <w:szCs w:val="24"/>
    </w:rPr>
  </w:style>
  <w:style w:type="character" w:customStyle="1" w:styleId="38">
    <w:name w:val="Comment Text Char"/>
    <w:basedOn w:val="20"/>
    <w:link w:val="6"/>
    <w:autoRedefine/>
    <w:qFormat/>
    <w:uiPriority w:val="0"/>
    <w:rPr>
      <w:kern w:val="2"/>
      <w:sz w:val="21"/>
      <w:szCs w:val="22"/>
    </w:rPr>
  </w:style>
  <w:style w:type="character" w:customStyle="1" w:styleId="39">
    <w:name w:val="Comment Subject Char"/>
    <w:basedOn w:val="38"/>
    <w:link w:val="15"/>
    <w:autoRedefine/>
    <w:qFormat/>
    <w:uiPriority w:val="0"/>
    <w:rPr>
      <w:b/>
      <w:bCs/>
      <w:kern w:val="2"/>
      <w:sz w:val="21"/>
      <w:szCs w:val="22"/>
    </w:rPr>
  </w:style>
  <w:style w:type="character" w:customStyle="1" w:styleId="40">
    <w:name w:val="Balloon Text Char"/>
    <w:basedOn w:val="20"/>
    <w:link w:val="10"/>
    <w:autoRedefine/>
    <w:qFormat/>
    <w:uiPriority w:val="0"/>
    <w:rPr>
      <w:kern w:val="2"/>
      <w:sz w:val="18"/>
      <w:szCs w:val="18"/>
    </w:rPr>
  </w:style>
  <w:style w:type="character" w:customStyle="1" w:styleId="41">
    <w:name w:val="Heading 2 Char"/>
    <w:link w:val="3"/>
    <w:autoRedefine/>
    <w:qFormat/>
    <w:uiPriority w:val="0"/>
    <w:rPr>
      <w:rFonts w:ascii="Times New Roman" w:hAnsi="Times New Roman" w:eastAsia="仿宋" w:cs="Times New Roman"/>
      <w:b/>
      <w:sz w:val="32"/>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3200</Words>
  <Characters>3362</Characters>
  <Lines>68</Lines>
  <Paragraphs>19</Paragraphs>
  <TotalTime>0</TotalTime>
  <ScaleCrop>false</ScaleCrop>
  <LinksUpToDate>false</LinksUpToDate>
  <CharactersWithSpaces>3447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小昕</cp:lastModifiedBy>
  <dcterms:modified xsi:type="dcterms:W3CDTF">2026-06-16T09:53:04Z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934EF6A1E4AC4AC2BFFF9401D1C51CED_13</vt:lpwstr>
  </property>
  <property fmtid="{D5CDD505-2E9C-101B-9397-08002B2CF9AE}" pid="4" name="KSOTemplateDocerSaveRecord">
    <vt:lpwstr>eyJoZGlkIjoiZTE3YzY5ZGRmMGZjYjE3ZTA2OTZlNGYxY2RlMGIzMDkiLCJ1c2VySWQiOiI3MDMxOTM4MzkifQ==</vt:lpwstr>
  </property>
</Properties>
</file>