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四川省人民医院外文期刊直播合作采购项目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3732434D">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1E4CC0CF">
      <w:pPr>
        <w:pStyle w:val="14"/>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4"/>
        <w:tabs>
          <w:tab w:val="left" w:pos="6160"/>
        </w:tabs>
        <w:rPr>
          <w:rFonts w:ascii="Times New Roman" w:hAnsi="Times New Roman" w:eastAsia="仿宋" w:cs="Times New Roman"/>
          <w:sz w:val="28"/>
          <w:szCs w:val="32"/>
        </w:rPr>
      </w:pPr>
    </w:p>
    <w:p w14:paraId="267EBE78">
      <w:pPr>
        <w:pStyle w:val="14"/>
        <w:tabs>
          <w:tab w:val="right" w:leader="dot" w:pos="9627"/>
        </w:tabs>
        <w:rPr>
          <w:rFonts w:ascii="Times New Roman" w:hAnsi="Times New Roman" w:eastAsia="仿宋" w:cs="Times New Roman"/>
          <w:sz w:val="28"/>
          <w:szCs w:val="28"/>
          <w:lang w:val="zh-CN"/>
          <w14:ligatures w14:val="standardContextual"/>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"_Toc192583766" </w:instrText>
      </w:r>
      <w:r>
        <w:fldChar w:fldCharType="separate"/>
      </w:r>
      <w:r>
        <w:rPr>
          <w:rStyle w:val="22"/>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_Toc192583766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75DC840">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"_Toc192583767" </w:instrText>
      </w:r>
      <w:r>
        <w:fldChar w:fldCharType="separate"/>
      </w:r>
      <w:r>
        <w:rPr>
          <w:rStyle w:val="22"/>
          <w:rFonts w:ascii="Times New Roman" w:hAnsi="Times New Roman" w:eastAsia="仿宋" w:cs="Times New Roman"/>
          <w:sz w:val="28"/>
          <w:szCs w:val="28"/>
        </w:rPr>
        <w:t>第二章 供应商须知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_Toc192583767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3D8241B">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"_Toc192583768" </w:instrText>
      </w:r>
      <w:r>
        <w:fldChar w:fldCharType="separate"/>
      </w:r>
      <w:r>
        <w:rPr>
          <w:rStyle w:val="22"/>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_Toc192583768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5EDE604">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"_Toc192583769" </w:instrText>
      </w:r>
      <w:r>
        <w:fldChar w:fldCharType="separate"/>
      </w:r>
      <w:r>
        <w:rPr>
          <w:rStyle w:val="22"/>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9E08DB">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"_Toc192583770" </w:instrText>
      </w:r>
      <w:r>
        <w:fldChar w:fldCharType="separate"/>
      </w:r>
      <w:r>
        <w:rPr>
          <w:rStyle w:val="22"/>
          <w:rFonts w:ascii="Times New Roman" w:hAnsi="Times New Roman" w:eastAsia="仿宋" w:cs="Times New Roman"/>
          <w:sz w:val="28"/>
          <w:szCs w:val="28"/>
        </w:rPr>
        <w:t>第五章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_Toc192583770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33C6BEDB">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"_Toc192583771" </w:instrText>
      </w:r>
      <w:r>
        <w:fldChar w:fldCharType="separate"/>
      </w:r>
      <w:r>
        <w:rPr>
          <w:rStyle w:val="22"/>
          <w:rFonts w:ascii="Times New Roman" w:hAnsi="Times New Roman" w:eastAsia="仿宋" w:cs="Times New Roman"/>
          <w:sz w:val="28"/>
          <w:szCs w:val="28"/>
        </w:rPr>
        <w:t>第六章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973806C">
      <w:pPr>
        <w:pStyle w:val="13"/>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3240"/>
      <w:bookmarkStart w:id="1" w:name="_Toc1907"/>
      <w:bookmarkStart w:id="2" w:name="_Toc471310326"/>
      <w:bookmarkStart w:id="3" w:name="_Toc62832406"/>
      <w:bookmarkStart w:id="4" w:name="_Toc192583766"/>
      <w:bookmarkStart w:id="5" w:name="_Toc20358"/>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9"/>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0"/>
        <w:gridCol w:w="1888"/>
        <w:gridCol w:w="7271"/>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7"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50791428">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7"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24E9AE16">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7" w:type="dxa"/>
            <w:tcBorders>
              <w:bottom w:val="single" w:color="auto" w:sz="4" w:space="0"/>
            </w:tcBorders>
            <w:vAlign w:val="center"/>
          </w:tcPr>
          <w:p w14:paraId="23C921FB">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eastAsia="zh-CN"/>
              </w:rPr>
              <w:t>四川省人民医院外文期刊直播合作采购项目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14:paraId="2E15CA3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7" w:type="dxa"/>
            <w:vAlign w:val="center"/>
          </w:tcPr>
          <w:p w14:paraId="027F4916">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CGZX-TSQ20260789</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14:paraId="33FA142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7"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14:paraId="0747BE0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7" w:type="dxa"/>
            <w:vAlign w:val="center"/>
          </w:tcPr>
          <w:p w14:paraId="1D0C1EB9">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val="en-US" w:eastAsia="zh-CN"/>
              </w:rPr>
              <w:t>本项目支付上限为人民币36000元，本项目报价根据第四章《限高价》要求填报，超过单价限价的报价，其响应文件作无效处理。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14:paraId="1BF2307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7" w:type="dxa"/>
            <w:vAlign w:val="center"/>
          </w:tcPr>
          <w:p w14:paraId="0C1E08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四川省人民医院官方网站上以公告形式</w:t>
            </w:r>
            <w:r>
              <w:rPr>
                <w:rFonts w:hint="eastAsia" w:ascii="Times New Roman" w:hAnsi="Times New Roman" w:eastAsia="仿宋" w:cs="Times New Roman"/>
                <w:sz w:val="22"/>
              </w:rPr>
              <w:t>邀请唯一供应商参与本次谈判</w:t>
            </w:r>
          </w:p>
        </w:tc>
      </w:tr>
      <w:tr w14:paraId="7C5BAA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14:paraId="023F7F22">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FCE2B0">
            <w:pPr>
              <w:spacing w:line="360" w:lineRule="auto"/>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拟定供应商信息</w:t>
            </w:r>
          </w:p>
        </w:tc>
        <w:tc>
          <w:tcPr>
            <w:tcW w:w="7237" w:type="dxa"/>
            <w:vAlign w:val="center"/>
          </w:tcPr>
          <w:p w14:paraId="43813888">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供应商名称：</w:t>
            </w:r>
            <w:r>
              <w:rPr>
                <w:rFonts w:hint="eastAsia" w:ascii="Times New Roman" w:hAnsi="Times New Roman" w:eastAsia="仿宋" w:cs="Times New Roman"/>
                <w:sz w:val="22"/>
                <w:lang w:val="en-US" w:eastAsia="zh-CN"/>
              </w:rPr>
              <w:t>安徽蔻享科创服务有限公司</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3E2E00C2">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7"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4B6ED6B6">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7"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14:paraId="5830264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7"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14:paraId="12B09244">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7" w:type="dxa"/>
            <w:tcBorders>
              <w:top w:val="single" w:color="auto" w:sz="4" w:space="0"/>
            </w:tcBorders>
            <w:vAlign w:val="center"/>
          </w:tcPr>
          <w:p w14:paraId="2C331044">
            <w:pPr>
              <w:pStyle w:val="8"/>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3E03D0F4">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3373E8B9">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0B3D103">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0D65FE5D">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1CDBF7F3">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3DC3F32A">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8"/>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14:paraId="708E28B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7"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14:paraId="24BF4EC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7" w:type="dxa"/>
            <w:tcBorders>
              <w:bottom w:val="single" w:color="auto" w:sz="4" w:space="0"/>
            </w:tcBorders>
            <w:vAlign w:val="center"/>
          </w:tcPr>
          <w:p w14:paraId="26B9D930">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568" w:type="dxa"/>
            <w:vMerge w:val="continue"/>
            <w:vAlign w:val="center"/>
          </w:tcPr>
          <w:p w14:paraId="69DDB21E">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8"/>
              <w:spacing w:line="360" w:lineRule="auto"/>
              <w:jc w:val="center"/>
              <w:rPr>
                <w:rFonts w:ascii="Times New Roman" w:hAnsi="Times New Roman" w:eastAsia="仿宋" w:cs="Times New Roman"/>
                <w:sz w:val="22"/>
                <w:szCs w:val="22"/>
              </w:rPr>
            </w:pPr>
          </w:p>
        </w:tc>
        <w:tc>
          <w:tcPr>
            <w:tcW w:w="7237" w:type="dxa"/>
            <w:tcBorders>
              <w:top w:val="single" w:color="auto" w:sz="4" w:space="0"/>
            </w:tcBorders>
            <w:vAlign w:val="center"/>
          </w:tcPr>
          <w:p w14:paraId="1F2025E4">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14:paraId="27755E56">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7" w:type="dxa"/>
            <w:vAlign w:val="center"/>
          </w:tcPr>
          <w:p w14:paraId="37D2F400">
            <w:pPr>
              <w:spacing w:line="360" w:lineRule="auto"/>
              <w:ind w:left="210" w:leftChars="100"/>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    </w:t>
            </w:r>
            <w:r>
              <w:rPr>
                <w:rFonts w:hint="eastAsia" w:ascii="Times New Roman" w:hAnsi="Times New Roman" w:eastAsia="仿宋" w:cs="Times New Roman"/>
                <w:sz w:val="22"/>
              </w:rPr>
              <w:t>供应商通过</w:t>
            </w:r>
            <w:r>
              <w:rPr>
                <w:rFonts w:ascii="Times New Roman" w:hAnsi="Times New Roman" w:eastAsia="仿宋" w:cs="Times New Roman"/>
                <w:sz w:val="22"/>
              </w:rPr>
              <w:t>资格、符合性审查且所有技术</w:t>
            </w:r>
            <w:r>
              <w:rPr>
                <w:rFonts w:hint="eastAsia" w:ascii="Times New Roman" w:hAnsi="Times New Roman" w:eastAsia="仿宋" w:cs="Times New Roman"/>
                <w:sz w:val="22"/>
              </w:rPr>
              <w:t>、服务</w:t>
            </w:r>
            <w:r>
              <w:rPr>
                <w:rFonts w:ascii="Times New Roman" w:hAnsi="Times New Roman" w:eastAsia="仿宋" w:cs="Times New Roman"/>
                <w:sz w:val="22"/>
              </w:rPr>
              <w:t>和商务</w:t>
            </w:r>
            <w:r>
              <w:rPr>
                <w:rFonts w:hint="eastAsia" w:ascii="Times New Roman" w:hAnsi="Times New Roman" w:eastAsia="仿宋" w:cs="Times New Roman"/>
                <w:sz w:val="22"/>
              </w:rPr>
              <w:t>条件</w:t>
            </w:r>
            <w:r>
              <w:rPr>
                <w:rFonts w:ascii="Times New Roman" w:hAnsi="Times New Roman" w:eastAsia="仿宋" w:cs="Times New Roman"/>
                <w:sz w:val="22"/>
              </w:rPr>
              <w:t>均符合</w:t>
            </w:r>
            <w:r>
              <w:rPr>
                <w:rFonts w:hint="eastAsia" w:ascii="Times New Roman" w:hAnsi="Times New Roman" w:eastAsia="仿宋" w:cs="Times New Roman"/>
                <w:sz w:val="22"/>
              </w:rPr>
              <w:t>采购文件</w:t>
            </w:r>
            <w:r>
              <w:rPr>
                <w:rFonts w:ascii="Times New Roman" w:hAnsi="Times New Roman" w:eastAsia="仿宋" w:cs="Times New Roman"/>
                <w:sz w:val="22"/>
              </w:rPr>
              <w:t>要求</w:t>
            </w:r>
            <w:r>
              <w:rPr>
                <w:rFonts w:hint="eastAsia" w:ascii="Times New Roman" w:hAnsi="Times New Roman" w:eastAsia="仿宋" w:cs="Times New Roman"/>
                <w:sz w:val="22"/>
              </w:rPr>
              <w:t>，</w:t>
            </w:r>
            <w:r>
              <w:rPr>
                <w:rFonts w:ascii="Times New Roman" w:hAnsi="Times New Roman" w:eastAsia="仿宋" w:cs="Times New Roman"/>
                <w:sz w:val="22"/>
              </w:rPr>
              <w:t>评审小组与供应商谈判确定成交</w:t>
            </w:r>
            <w:r>
              <w:rPr>
                <w:rFonts w:hint="eastAsia" w:ascii="Times New Roman" w:hAnsi="Times New Roman" w:eastAsia="仿宋" w:cs="Times New Roman"/>
                <w:sz w:val="22"/>
              </w:rPr>
              <w:t>条件。</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14:paraId="7526FA8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7" w:type="dxa"/>
            <w:vAlign w:val="center"/>
          </w:tcPr>
          <w:p w14:paraId="13A3F209">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14:paraId="0815B312">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7"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14:paraId="51C5A7F8">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7"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甘</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87393665</w:t>
            </w:r>
          </w:p>
          <w:p w14:paraId="45425A32">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（2）归口部门：</w:t>
            </w:r>
            <w:r>
              <w:rPr>
                <w:rFonts w:hint="eastAsia" w:ascii="Times New Roman" w:hAnsi="Times New Roman" w:eastAsia="仿宋" w:cs="Times New Roman"/>
                <w:sz w:val="22"/>
                <w:u w:val="single"/>
                <w:lang w:val="en-US" w:eastAsia="zh-CN"/>
              </w:rPr>
              <w:t>图书期刊部</w:t>
            </w:r>
          </w:p>
          <w:p w14:paraId="1D8AFF4A">
            <w:pPr>
              <w:spacing w:line="360" w:lineRule="auto"/>
              <w:ind w:left="210" w:leftChars="100"/>
              <w:rPr>
                <w:rFonts w:hint="default" w:ascii="Times New Roman" w:hAnsi="Times New Roman" w:eastAsia="仿宋" w:cs="Times New Roman"/>
                <w:sz w:val="22"/>
                <w:lang w:val="en-US"/>
              </w:rPr>
            </w:pPr>
            <w:r>
              <w:rPr>
                <w:rFonts w:ascii="Times New Roman" w:hAnsi="Times New Roman" w:eastAsia="仿宋" w:cs="Times New Roman"/>
                <w:sz w:val="22"/>
              </w:rPr>
              <w:t>联系方式：</w:t>
            </w:r>
            <w:r>
              <w:rPr>
                <w:rFonts w:hint="default" w:ascii="Times New Roman" w:hAnsi="Times New Roman" w:eastAsia="仿宋" w:cs="Times New Roman"/>
                <w:sz w:val="22"/>
                <w:lang w:val="en-US" w:eastAsia="zh-CN"/>
              </w:rPr>
              <w:t>郭老师 028-87394691</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4460"/>
      <w:bookmarkStart w:id="8" w:name="_Toc192583767"/>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9"/>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5306D9A1">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25EBC0F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12A0774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4AC0DE18">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41522A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1608060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供应商应保证采购文件中所写明的法定代表人或委托代理人的联系方式（手机或邮箱）的畅通，并确保其具备澄清、说明或者更正及在我单位使用的电子化招采平台上进行操作等条件（在接到通知后的在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lang w:val="en-US" w:eastAsia="zh-CN"/>
              </w:rPr>
              <w:t>谈判小组</w:t>
            </w:r>
            <w:r>
              <w:rPr>
                <w:rFonts w:ascii="Times New Roman" w:hAnsi="Times New Roman" w:eastAsia="仿宋" w:cs="Times New Roman"/>
                <w:sz w:val="22"/>
              </w:rPr>
              <w:t>规定时间内未回复做无效处理）。</w:t>
            </w:r>
          </w:p>
          <w:p w14:paraId="031BFB27">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（2）谈判过程中，供应商进行二轮报价或多轮报价且次轮报价不得高于上轮报价，以供应商的最终报价作为有效报价参与谈判。</w:t>
            </w:r>
          </w:p>
          <w:p w14:paraId="3E57DDD1">
            <w:pPr>
              <w:snapToGrid w:val="0"/>
              <w:spacing w:line="360" w:lineRule="auto"/>
              <w:ind w:left="210" w:leftChars="100"/>
              <w:contextualSpacing/>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评审小组</w:t>
            </w:r>
            <w:r>
              <w:rPr>
                <w:rFonts w:ascii="Times New Roman" w:hAnsi="Times New Roman" w:eastAsia="仿宋" w:cs="Times New Roman"/>
                <w:sz w:val="22"/>
              </w:rPr>
              <w:t>要求供应商的澄清、说明或者更正，不得超出采购文件的范围，不得影响供应商公平竞争。</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310BFDC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3C16AED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7291B37F">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428C8D8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7F56B9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D2C65B9">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6706" w:type="dxa"/>
            <w:vAlign w:val="center"/>
          </w:tcPr>
          <w:p w14:paraId="2B4778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093CF7DF">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2FDED93">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628FBF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16F8B326">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DFD6E6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805435">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lang w:val="en-US" w:eastAsia="zh-CN"/>
              </w:rPr>
              <w:t>3665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lang w:val="en-US" w:eastAsia="zh-CN"/>
              </w:rPr>
              <w:t>630325390@qq.com</w:t>
            </w:r>
            <w:r>
              <w:rPr>
                <w:rFonts w:ascii="Times New Roman" w:hAnsi="Times New Roman" w:eastAsia="仿宋" w:cs="Times New Roman"/>
                <w:sz w:val="22"/>
                <w:szCs w:val="22"/>
              </w:rPr>
              <w:t>。</w:t>
            </w:r>
          </w:p>
          <w:p w14:paraId="24695EB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93A1F9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DB3129">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64F9C00B">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2583768"/>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8"/>
        <w:rPr>
          <w:rFonts w:ascii="Times New Roman" w:hAnsi="Times New Roman" w:eastAsia="黑体" w:cs="Times New Roman"/>
          <w:b/>
          <w:sz w:val="36"/>
          <w:szCs w:val="32"/>
        </w:rPr>
      </w:pP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5"/>
        <w:gridCol w:w="5028"/>
        <w:gridCol w:w="1031"/>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hint="eastAsia" w:ascii="Times New Roman" w:hAnsi="Times New Roman" w:eastAsia="仿宋" w:cs="Times New Roman"/>
                <w:b/>
                <w:bCs/>
                <w:sz w:val="22"/>
                <w:lang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无</w:t>
            </w:r>
          </w:p>
        </w:tc>
        <w:tc>
          <w:tcPr>
            <w:tcW w:w="4398" w:type="dxa"/>
            <w:vAlign w:val="center"/>
          </w:tcPr>
          <w:p w14:paraId="5974F786">
            <w:pPr>
              <w:rPr>
                <w:rFonts w:ascii="Times New Roman" w:hAnsi="Times New Roman" w:eastAsia="仿宋" w:cs="Times New Roman"/>
                <w:sz w:val="22"/>
                <w:u w:val="single"/>
              </w:rPr>
            </w:pP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349"/>
        <w:gridCol w:w="5564"/>
        <w:gridCol w:w="1031"/>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供应商符合第四章</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的条款</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92583769"/>
      <w:bookmarkStart w:id="13" w:name="_Toc12668"/>
      <w:bookmarkStart w:id="14" w:name="_Toc3988"/>
      <w:r>
        <w:rPr>
          <w:rFonts w:ascii="Times New Roman" w:hAnsi="Times New Roman" w:cs="Times New Roman"/>
        </w:rPr>
        <w:t>采购需求</w:t>
      </w:r>
      <w:bookmarkEnd w:id="12"/>
      <w:bookmarkEnd w:id="13"/>
      <w:bookmarkEnd w:id="14"/>
    </w:p>
    <w:p w14:paraId="3435AD8D">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482" w:leftChars="0" w:hanging="482" w:hangingChars="200"/>
        <w:textAlignment w:val="auto"/>
        <w:rPr>
          <w:rFonts w:ascii="Times New Roman" w:hAnsi="Times New Roman" w:eastAsia="仿宋" w:cs="Times New Roman"/>
          <w:b/>
          <w:bCs/>
          <w:sz w:val="24"/>
          <w:szCs w:val="24"/>
        </w:rPr>
      </w:pPr>
      <w:r>
        <w:rPr>
          <w:rFonts w:hint="eastAsia" w:ascii="Times New Roman" w:hAnsi="Times New Roman" w:eastAsia="仿宋" w:cs="Times New Roman"/>
          <w:b/>
          <w:bCs/>
          <w:kern w:val="2"/>
          <w:sz w:val="24"/>
          <w:szCs w:val="24"/>
          <w:lang w:val="en-US" w:eastAsia="zh-CN" w:bidi="ar-SA"/>
        </w:rPr>
        <w:t>一、</w:t>
      </w:r>
      <w:r>
        <w:rPr>
          <w:rFonts w:ascii="Times New Roman" w:hAnsi="Times New Roman" w:eastAsia="仿宋" w:cs="Times New Roman"/>
          <w:b/>
          <w:bCs/>
          <w:sz w:val="24"/>
          <w:szCs w:val="24"/>
        </w:rPr>
        <w:t>项目简介</w:t>
      </w:r>
    </w:p>
    <w:p w14:paraId="06B51BAC">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为适应国际学术交流的趋势，推动英文医学期刊《Medicine Bulletin》内容传播形式创新、拓展全球读者群体、提升期刊影响力，现拟采购专业的在线直播平台，用于举办学术研讨会、作者分享会、主编论坛及线上学术会议等各类直播活动。本项目旨在通过引入专业、安全、合规的在线直播平台，全面提升期刊的线上学术活动组织能力，扩大学术传播的广度和深度，增强与全球学术社区的互动与联系。</w:t>
      </w:r>
      <w:r>
        <w:rPr>
          <w:rFonts w:ascii="Times New Roman" w:hAnsi="Times New Roman" w:eastAsia="仿宋" w:cs="Times New Roman"/>
          <w:sz w:val="24"/>
          <w:szCs w:val="24"/>
        </w:rPr>
        <w:cr/>
      </w:r>
      <w:r>
        <w:rPr>
          <w:rFonts w:ascii="Times New Roman" w:hAnsi="Times New Roman" w:eastAsia="仿宋" w:cs="Times New Roman"/>
          <w:b/>
          <w:bCs/>
          <w:sz w:val="24"/>
          <w:szCs w:val="24"/>
        </w:rPr>
        <w:t>二、</w:t>
      </w:r>
      <w:r>
        <w:rPr>
          <w:rFonts w:hint="eastAsia" w:ascii="Times New Roman" w:hAnsi="Times New Roman" w:eastAsia="仿宋" w:cs="Times New Roman"/>
          <w:b/>
          <w:bCs/>
          <w:sz w:val="24"/>
          <w:szCs w:val="24"/>
          <w:lang w:val="en-US" w:eastAsia="zh-CN"/>
        </w:rPr>
        <w:t>服务内容及要求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（一）服务内容：</w:t>
      </w:r>
    </w:p>
    <w:p w14:paraId="32C1C9A1">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1.采购人委托供应商进行录制及直播发布采购人举办的系列学术报告。</w:t>
      </w:r>
    </w:p>
    <w:p w14:paraId="336DBA79">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2.直播平台：蔻享学术（https://www.koushare.com）；</w:t>
      </w:r>
    </w:p>
    <w:p w14:paraId="2E8E0C12">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3.直播时间：每次报告直播具体时间采购人提前一周通知；</w:t>
      </w:r>
    </w:p>
    <w:p w14:paraId="733C499C">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4.合作方式：学术报告采用线上报告、线上直播相结合的方式。具体内容：</w:t>
      </w:r>
    </w:p>
    <w:p w14:paraId="654E6F27">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（1）采购人向供应商提供直播所需的物料和信息，供应商须按照供需双方约定的学术报告报告的内容为采购人提供直播服务内容；</w:t>
      </w:r>
    </w:p>
    <w:p w14:paraId="22894D77">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（2）供应商为采购人提供直播平台和直播技术服务（包括但不限于：直播间建立，直播测试、推流，画面采集等）和推广宣传服务（网络平台、公众号、社群等）。</w:t>
      </w:r>
    </w:p>
    <w:p w14:paraId="202E3247">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（二）专业能力要求</w:t>
      </w:r>
    </w:p>
    <w:p w14:paraId="41E59B34">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1.支持云端直播平台，具备实时互动、多终端兼容（电脑端/移动端/网页）、国际网络覆盖能力；</w:t>
      </w:r>
    </w:p>
    <w:p w14:paraId="4ADB8790">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2.并发容量：单场直播支持至少300人；</w:t>
      </w:r>
    </w:p>
    <w:p w14:paraId="064C7DD5">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3.直播时长：单场支持至少3小时不间断直播；</w:t>
      </w:r>
    </w:p>
    <w:p w14:paraId="6D12D058">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4.技术上支持国内外参与者同频在线互动。</w:t>
      </w:r>
    </w:p>
    <w:p w14:paraId="40B389B1">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5.直播设备：</w:t>
      </w:r>
    </w:p>
    <w:p w14:paraId="7CDAFEE5">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5.1高性能直播电脑：CPU、GPU、内存存储等满足直播需求，支持视频编码和解码，推流软件兼容性强；</w:t>
      </w:r>
    </w:p>
    <w:p w14:paraId="35D894AD">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5.2网络设备：独立光纤网络（上行宽带≥50Mbps）,配备双线路备份；</w:t>
      </w:r>
    </w:p>
    <w:p w14:paraId="2F4D80D3">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5.3编码器：硬件编码器支持H.264/H.265协议，保障低延迟传输。</w:t>
      </w:r>
    </w:p>
    <w:p w14:paraId="56A48F70">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6.视频质量：分辨率≥1080P，帧率≥30fps,自适应码率调节；</w:t>
      </w:r>
    </w:p>
    <w:p w14:paraId="3843CD1E">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7.音频质量：采样率≥48KHZ，支持立体声输出，无回声/啸声；</w:t>
      </w:r>
    </w:p>
    <w:p w14:paraId="4CE6EA11">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8.网络稳定性：丢包率≥1%，延迟≤30秒；</w:t>
      </w:r>
    </w:p>
    <w:p w14:paraId="264F5529">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9.互动功能：实时互动问答、留言点赞功能，支持管理员审核及屏蔽；</w:t>
      </w:r>
    </w:p>
    <w:p w14:paraId="49AFE762">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10.录制与回放：直播内容自动录制并保存至少6个月，支持点播回放及下载；</w:t>
      </w:r>
    </w:p>
    <w:p w14:paraId="19AF2E48">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11.数据安全：HTTPS加密传输，用户隐私保护符合GDPR标准。</w:t>
      </w:r>
    </w:p>
    <w:p w14:paraId="63D228AC">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12.确保每场提出直播需求后，3天内完成直播间搭建，直播前期全流程彩排，直播中需支持流畅的音视频播放，无卡顿、杂音、花屏等问题（极端情况除外），确保不出现网络崩溃或无法连接的情况，直播后满足相关售后要求。</w:t>
      </w:r>
    </w:p>
    <w:p w14:paraId="70CB8519">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（三）人员配置</w:t>
      </w:r>
    </w:p>
    <w:p w14:paraId="36FE2934">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1.至少1名专职人员负责直播全流程技术支持；</w:t>
      </w:r>
    </w:p>
    <w:p w14:paraId="1176D617">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2.至少1名工程师负责全程监控，负责直播设备调试、网络及故障处理。</w:t>
      </w:r>
    </w:p>
    <w:p w14:paraId="34DA6D01">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（四）服务保障</w:t>
      </w:r>
    </w:p>
    <w:p w14:paraId="4B1B0E6D">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1、直播前提供至少1次全流程彩排（含推流、音视频、PPT播放测试）；</w:t>
      </w:r>
    </w:p>
    <w:p w14:paraId="0E64DD72">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2、直播前供应商提供多渠道宣传推广服务，包含网站主页、APP移动端，视频微信公众号，及相关社群领域推送推广；</w:t>
      </w:r>
    </w:p>
    <w:p w14:paraId="47CE72A3">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3、直播期间问题响应时间≤3分钟，故障响应时间≤3分钟，问题解决时间小于等于10分钟；</w:t>
      </w:r>
    </w:p>
    <w:p w14:paraId="3CC53C23">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4、直播期间提供推流、断流、画面切换、录制等技术服务；直播间下方含直播时间、报告简介等信息。</w:t>
      </w:r>
    </w:p>
    <w:p w14:paraId="0289A82A">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（五）售后服务</w:t>
      </w:r>
    </w:p>
    <w:p w14:paraId="54CF52D1">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1、供应商应按照采购人要求提供直播后观看互动数据报告；</w:t>
      </w:r>
    </w:p>
    <w:p w14:paraId="46867F7E">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2、供应商应按照采购人要求提供视频后期剪辑处理，蔻享平台上线回放服务，包含：视频后期剪辑、渲染、平台上线，以及后期视频播放质量、流量等的维护，建立专属回放频道和链接。</w:t>
      </w:r>
    </w:p>
    <w:p w14:paraId="25C19361">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（六）采购人的权利与义务</w:t>
      </w:r>
    </w:p>
    <w:p w14:paraId="405BFC1A">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双方一致确认供应商作为此系列学术报告的直播技术支持平台，对学术报告进行直播宣传，未经双方许可，不得将与学术报告有关的任何内容在供应商之外的平台进行宣传直播、转播、录播或者授权其他任何三方进行转播、录播；</w:t>
      </w:r>
    </w:p>
    <w:p w14:paraId="779A5EA8">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default"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注：“学术报告有关的任何内容”是指与本次采购所涉及的学术报告活动相关的全部信息、材料及衍生成果，包括但不限于以下各类:讲稿、演示文稿(PPT)、论文、研究报告、数据、图表、模型、结论、实验方法、技术路线、未公开的研究发现、视频、直</w:t>
      </w:r>
      <w:bookmarkStart w:id="101" w:name="_GoBack"/>
      <w:bookmarkEnd w:id="101"/>
      <w:r>
        <w:rPr>
          <w:rFonts w:hint="eastAsia" w:ascii="Times New Roman" w:hAnsi="Times New Roman" w:eastAsia="仿宋" w:cs="Times New Roman"/>
          <w:sz w:val="24"/>
          <w:szCs w:val="24"/>
          <w:lang w:val="en-US" w:eastAsia="zh-CN"/>
        </w:rPr>
        <w:t>播或录制的流媒体文件等。</w:t>
      </w:r>
    </w:p>
    <w:p w14:paraId="79A41965">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2、为保证直播质量，每次直播需要约提前一周的时间准备，采购人应提供每次直播报告的相关资料和宣传海报，用于直播宣传使用；</w:t>
      </w:r>
    </w:p>
    <w:p w14:paraId="4E3EF16E">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3、采购人应告知参与学术报告的学术报告人每次学术报告将线上直播，以及会在直播平台回放，以确保上线到供应商平台上的相关视频作品不侵犯任何第三方的合法权利（包括但不限于著作权等）；</w:t>
      </w:r>
    </w:p>
    <w:p w14:paraId="6ED4B9B7">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4、采购人有义务配合供应商工作人员协调直播前测试工作；</w:t>
      </w:r>
    </w:p>
    <w:p w14:paraId="44513751">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5、采购人有权在该视频上标记自己的标志或LOGO(中英文)；</w:t>
      </w:r>
    </w:p>
    <w:p w14:paraId="29CF85DF">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6、采购人有权要求供应商随时停止直播。</w:t>
      </w:r>
    </w:p>
    <w:p w14:paraId="3C39B20F">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（七）供应商的权利与义务</w:t>
      </w:r>
    </w:p>
    <w:p w14:paraId="7C4C832A">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1、供应商为采购人在蔻享平台（https://www.koushare.com）上通过蔻享直播技术支持进行学术报告直播服务；</w:t>
      </w:r>
    </w:p>
    <w:p w14:paraId="2DB04486">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2、在直播开始前，供应商应充分与采购人沟通直播事宜，包括：直播的方式，镜头呈现，学术报告LOGO展示等事宜；</w:t>
      </w:r>
    </w:p>
    <w:p w14:paraId="244F4CBF">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3、供应商提供对每次直播的前期微信宣传及公众号宣传；</w:t>
      </w:r>
    </w:p>
    <w:p w14:paraId="26206211">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4、供应商应提前进行前期的搭建与调试，测试包括：网络速度，声音、画面的信号是否稳定等，期间采购人应全力配合；</w:t>
      </w:r>
    </w:p>
    <w:p w14:paraId="53EF42CC">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5、供应商有权在直播时标记供应商平台的宣传标志或LOGO（中英文），并写明“学术报告直播由蔻享学术团队提供技术支持”等字样；</w:t>
      </w:r>
    </w:p>
    <w:p w14:paraId="51382EE9">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6、供应商有权对采购人的发布内容、表现形式等进行审核，对不符合法律、法规或不符合供应商播出要求的，供应商有权拒绝播出。</w:t>
      </w:r>
    </w:p>
    <w:p w14:paraId="40B56C46">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2" w:firstLineChars="200"/>
        <w:textAlignment w:val="auto"/>
        <w:rPr>
          <w:rFonts w:hint="default"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三、限高价</w:t>
      </w:r>
    </w:p>
    <w:p w14:paraId="0FF842B7">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单场直播时长标准为2小时。在服务期内，若实际完成的直播总场次 ≥15场，则每场直播限高单价为1200元；若总场次＜15场，则每场直播限高单价为1500元；单场直播超过2小时，超出部分不足1小时按1小时计算，每超出1小时（或不足1小时）加收费用限高单价为200元，上述费用均为含税价。</w:t>
      </w:r>
    </w:p>
    <w:p w14:paraId="18BFBDA2">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2" w:firstLineChars="200"/>
        <w:textAlignment w:val="auto"/>
        <w:rPr>
          <w:rFonts w:hint="default" w:ascii="仿宋" w:hAnsi="仿宋" w:eastAsia="仿宋" w:cs="仿宋"/>
          <w:color w:val="auto"/>
          <w:sz w:val="24"/>
          <w:szCs w:val="24"/>
          <w:highlight w:val="none"/>
          <w:lang w:val="en-US" w:eastAsia="zh-CN"/>
        </w:rPr>
      </w:pPr>
      <w:r>
        <w:rPr>
          <w:rFonts w:hint="eastAsia" w:ascii="Times New Roman" w:hAnsi="Times New Roman" w:eastAsia="仿宋" w:cs="Times New Roman"/>
          <w:b/>
          <w:bCs/>
          <w:sz w:val="24"/>
          <w:szCs w:val="24"/>
          <w:lang w:val="en-US" w:eastAsia="zh-CN"/>
        </w:rPr>
        <w:t>四</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auto"/>
          <w:kern w:val="2"/>
          <w:sz w:val="24"/>
          <w:szCs w:val="24"/>
          <w:lang w:val="en-US" w:eastAsia="zh-CN" w:bidi="ar-SA"/>
        </w:rPr>
        <w:t>1.</w:t>
      </w:r>
      <w:r>
        <w:rPr>
          <w:rFonts w:hint="eastAsia" w:ascii="仿宋" w:hAnsi="仿宋" w:eastAsia="仿宋" w:cs="仿宋"/>
          <w:color w:val="auto"/>
          <w:sz w:val="24"/>
          <w:szCs w:val="24"/>
          <w:highlight w:val="none"/>
          <w:lang w:val="en-US" w:eastAsia="zh-CN"/>
        </w:rPr>
        <w:t xml:space="preserve">资金支付条款：                                  </w:t>
      </w:r>
    </w:p>
    <w:p w14:paraId="1C152CE8">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default" w:ascii="仿宋" w:hAnsi="仿宋" w:eastAsia="FangSong_GB2312"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按实结算：服务期满且采购人验收合格后一次性结算，供应商须根据本项目成交单价及采购人审定的直播场次结算清单向采购人提供结算清单进行确认，并在确认后5日内按清单金额向采购人提供合法有效票据及其他相关请款资料，采购人接到上述票据及资料后的55日内，向供应商全额支付上述结算费用。</w:t>
      </w:r>
    </w:p>
    <w:p w14:paraId="4BC72A68">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2.服务地点：四川省人民医院（包括所有院区）</w:t>
      </w:r>
    </w:p>
    <w:p w14:paraId="306B7F47">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3.服务期：自合同签订生效之日起1年 </w:t>
      </w:r>
    </w:p>
    <w:p w14:paraId="0000DC56">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4.验收要求：</w:t>
      </w:r>
    </w:p>
    <w:p w14:paraId="22C75F82">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w:t>
      </w:r>
      <w:r>
        <w:rPr>
          <w:rFonts w:hint="default" w:ascii="仿宋" w:hAnsi="仿宋" w:eastAsia="仿宋" w:cs="仿宋"/>
          <w:color w:val="auto"/>
          <w:sz w:val="24"/>
          <w:szCs w:val="24"/>
          <w:highlight w:val="none"/>
          <w:lang w:val="en-US" w:eastAsia="zh-CN"/>
        </w:rPr>
        <w:t>验收时间：以单场直播作为基本服务交付单位，从供应商每场直播完整交付之日起计算，</w:t>
      </w:r>
      <w:r>
        <w:rPr>
          <w:rFonts w:hint="eastAsia" w:ascii="仿宋" w:hAnsi="仿宋" w:eastAsia="仿宋" w:cs="仿宋"/>
          <w:color w:val="auto"/>
          <w:sz w:val="24"/>
          <w:szCs w:val="24"/>
          <w:highlight w:val="none"/>
          <w:lang w:val="en-US" w:eastAsia="zh-CN"/>
        </w:rPr>
        <w:t>采购人</w:t>
      </w:r>
      <w:r>
        <w:rPr>
          <w:rFonts w:hint="default" w:ascii="仿宋" w:hAnsi="仿宋" w:eastAsia="仿宋" w:cs="仿宋"/>
          <w:color w:val="auto"/>
          <w:sz w:val="24"/>
          <w:szCs w:val="24"/>
          <w:highlight w:val="none"/>
          <w:lang w:val="en-US" w:eastAsia="zh-CN"/>
        </w:rPr>
        <w:t>须在3个工作日内完成验收。</w:t>
      </w:r>
    </w:p>
    <w:p w14:paraId="052EFA88">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4.2</w:t>
      </w:r>
      <w:r>
        <w:rPr>
          <w:rFonts w:hint="default" w:ascii="仿宋" w:hAnsi="仿宋" w:eastAsia="仿宋" w:cs="仿宋"/>
          <w:color w:val="auto"/>
          <w:sz w:val="24"/>
          <w:szCs w:val="24"/>
          <w:highlight w:val="none"/>
          <w:lang w:val="en-US" w:eastAsia="zh-CN"/>
        </w:rPr>
        <w:t xml:space="preserve">验收主体：采购人      </w:t>
      </w:r>
    </w:p>
    <w:p w14:paraId="1E77AF6B">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4.3</w:t>
      </w:r>
      <w:r>
        <w:rPr>
          <w:rFonts w:hint="default" w:ascii="仿宋" w:hAnsi="仿宋" w:eastAsia="仿宋" w:cs="仿宋"/>
          <w:color w:val="auto"/>
          <w:sz w:val="24"/>
          <w:szCs w:val="24"/>
          <w:highlight w:val="none"/>
          <w:lang w:val="en-US" w:eastAsia="zh-CN"/>
        </w:rPr>
        <w:t>验收方式：现场整体验收</w:t>
      </w:r>
    </w:p>
    <w:p w14:paraId="2BD0E515">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w:t>
      </w:r>
      <w:r>
        <w:rPr>
          <w:rFonts w:hint="default" w:ascii="仿宋" w:hAnsi="仿宋" w:eastAsia="仿宋" w:cs="仿宋"/>
          <w:color w:val="auto"/>
          <w:sz w:val="24"/>
          <w:szCs w:val="24"/>
          <w:highlight w:val="none"/>
          <w:lang w:val="en-US" w:eastAsia="zh-CN"/>
        </w:rPr>
        <w:t>验收程序：分期/分段验收</w:t>
      </w:r>
    </w:p>
    <w:p w14:paraId="6D28157C">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4.5验收组织方式：自行验收</w:t>
      </w:r>
    </w:p>
    <w:p w14:paraId="21973E13">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4.6</w:t>
      </w:r>
      <w:r>
        <w:rPr>
          <w:rFonts w:hint="default" w:ascii="仿宋" w:hAnsi="仿宋" w:eastAsia="仿宋" w:cs="仿宋"/>
          <w:color w:val="auto"/>
          <w:sz w:val="24"/>
          <w:szCs w:val="24"/>
          <w:highlight w:val="none"/>
          <w:lang w:val="en-US" w:eastAsia="zh-CN"/>
        </w:rPr>
        <w:t>验收内容：参照基于本项目采购需求编制的采购文件要求及成交供应商响应文件情况，由成交供应商向采购人提供的当期全部服务内容</w:t>
      </w:r>
      <w:r>
        <w:rPr>
          <w:rFonts w:hint="eastAsia" w:ascii="仿宋" w:hAnsi="仿宋" w:eastAsia="仿宋" w:cs="仿宋"/>
          <w:color w:val="auto"/>
          <w:sz w:val="24"/>
          <w:szCs w:val="24"/>
          <w:highlight w:val="none"/>
          <w:lang w:val="en-US" w:eastAsia="zh-CN"/>
        </w:rPr>
        <w:t>。</w:t>
      </w:r>
    </w:p>
    <w:p w14:paraId="1C943D98">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4.7</w:t>
      </w:r>
      <w:r>
        <w:rPr>
          <w:rFonts w:hint="default" w:ascii="仿宋" w:hAnsi="仿宋" w:eastAsia="仿宋" w:cs="仿宋"/>
          <w:color w:val="auto"/>
          <w:sz w:val="24"/>
          <w:szCs w:val="24"/>
          <w:highlight w:val="none"/>
          <w:lang w:val="en-US" w:eastAsia="zh-CN"/>
        </w:rPr>
        <w:t>验收标准：</w:t>
      </w:r>
    </w:p>
    <w:p w14:paraId="20BFD6AD">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r>
        <w:rPr>
          <w:rFonts w:hint="default" w:ascii="仿宋" w:hAnsi="仿宋" w:eastAsia="仿宋" w:cs="仿宋"/>
          <w:color w:val="auto"/>
          <w:sz w:val="24"/>
          <w:szCs w:val="24"/>
          <w:highlight w:val="none"/>
          <w:lang w:val="en-US" w:eastAsia="zh-CN"/>
        </w:rPr>
        <w:t>国家相关法律法规、行业标准、技术规范。</w:t>
      </w:r>
    </w:p>
    <w:p w14:paraId="08779ED9">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（2）基于本项目采购需求编制的采购文件相关技术、服务要求、供应商响应文件相关响应内容</w:t>
      </w:r>
      <w:r>
        <w:rPr>
          <w:rFonts w:hint="default" w:ascii="仿宋" w:hAnsi="仿宋" w:eastAsia="仿宋" w:cs="仿宋"/>
          <w:color w:val="auto"/>
          <w:sz w:val="24"/>
          <w:szCs w:val="24"/>
          <w:highlight w:val="none"/>
          <w:lang w:val="en-US" w:eastAsia="zh-CN"/>
        </w:rPr>
        <w:t>。</w:t>
      </w:r>
    </w:p>
    <w:p w14:paraId="7DCDEB67">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r>
        <w:rPr>
          <w:rFonts w:hint="default" w:ascii="仿宋" w:hAnsi="仿宋" w:eastAsia="仿宋" w:cs="仿宋"/>
          <w:color w:val="auto"/>
          <w:sz w:val="24"/>
          <w:szCs w:val="24"/>
          <w:highlight w:val="none"/>
          <w:lang w:val="en-US" w:eastAsia="zh-CN"/>
        </w:rPr>
        <w:t>产品生产厂家出具的产品说明书、技术白皮书、医疗器械注册证或备案凭证等技术资料（如涉及）。</w:t>
      </w:r>
    </w:p>
    <w:p w14:paraId="5E2A398A">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r>
        <w:rPr>
          <w:rFonts w:hint="default" w:ascii="仿宋" w:hAnsi="仿宋" w:eastAsia="仿宋" w:cs="仿宋"/>
          <w:color w:val="auto"/>
          <w:sz w:val="24"/>
          <w:szCs w:val="24"/>
          <w:highlight w:val="none"/>
          <w:lang w:val="en-US" w:eastAsia="zh-CN"/>
        </w:rPr>
        <w:t>。</w:t>
      </w:r>
    </w:p>
    <w:p w14:paraId="4A67405C">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r>
        <w:rPr>
          <w:rFonts w:hint="default" w:ascii="仿宋" w:hAnsi="仿宋" w:eastAsia="仿宋" w:cs="仿宋"/>
          <w:color w:val="auto"/>
          <w:sz w:val="24"/>
          <w:szCs w:val="24"/>
          <w:highlight w:val="none"/>
          <w:lang w:val="en-US" w:eastAsia="zh-CN"/>
        </w:rPr>
        <w:t>参照《财政部关于进一步加强政府采购需求和履约验收管理的指导意见》（财库〔2016〕205号）的要求进行验收（如涉及）。</w:t>
      </w:r>
    </w:p>
    <w:p w14:paraId="5FE40E27">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（6）如本项目验收方式为考核验收，则考核结果须为合格。</w:t>
      </w:r>
    </w:p>
    <w:p w14:paraId="31423F00">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（7）其它标准：验收过程中采购人提出整改意见的，供应商需按照要求完成整改。</w:t>
      </w:r>
    </w:p>
    <w:p w14:paraId="447D33C7">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4.8</w:t>
      </w:r>
      <w:r>
        <w:rPr>
          <w:rFonts w:hint="default" w:ascii="仿宋" w:hAnsi="仿宋" w:eastAsia="仿宋" w:cs="仿宋"/>
          <w:color w:val="auto"/>
          <w:sz w:val="24"/>
          <w:szCs w:val="24"/>
          <w:highlight w:val="none"/>
          <w:lang w:val="en-US" w:eastAsia="zh-CN"/>
        </w:rPr>
        <w:t>是否邀请本项目的其它潜在供应商：否</w:t>
      </w:r>
    </w:p>
    <w:p w14:paraId="205087F3">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4.9</w:t>
      </w:r>
      <w:r>
        <w:rPr>
          <w:rFonts w:hint="default" w:ascii="仿宋" w:hAnsi="仿宋" w:eastAsia="仿宋" w:cs="仿宋"/>
          <w:color w:val="auto"/>
          <w:sz w:val="24"/>
          <w:szCs w:val="24"/>
          <w:highlight w:val="none"/>
          <w:lang w:val="en-US" w:eastAsia="zh-CN"/>
        </w:rPr>
        <w:t>是否邀请专家：否</w:t>
      </w:r>
    </w:p>
    <w:p w14:paraId="4BBF3F01">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4.10</w:t>
      </w:r>
      <w:r>
        <w:rPr>
          <w:rFonts w:hint="default" w:ascii="仿宋" w:hAnsi="仿宋" w:eastAsia="仿宋" w:cs="仿宋"/>
          <w:color w:val="auto"/>
          <w:sz w:val="24"/>
          <w:szCs w:val="24"/>
          <w:highlight w:val="none"/>
          <w:lang w:val="en-US" w:eastAsia="zh-CN"/>
        </w:rPr>
        <w:t>是否邀请第三方检测机构：否</w:t>
      </w:r>
    </w:p>
    <w:p w14:paraId="045393AC">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4.11是否邀请服务对象：否</w:t>
      </w:r>
    </w:p>
    <w:p w14:paraId="7C4C2F72">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4.11</w:t>
      </w:r>
      <w:r>
        <w:rPr>
          <w:rFonts w:hint="default" w:ascii="仿宋" w:hAnsi="仿宋" w:eastAsia="仿宋" w:cs="仿宋"/>
          <w:color w:val="auto"/>
          <w:sz w:val="24"/>
          <w:szCs w:val="24"/>
          <w:highlight w:val="none"/>
          <w:lang w:val="en-US" w:eastAsia="zh-CN"/>
        </w:rPr>
        <w:t>其它验收要求：无</w:t>
      </w:r>
    </w:p>
    <w:p w14:paraId="03514AC6">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5.违约责任:双方应严格履行本项目协议，任何一方如单方违约，均应承担全部违约责任，并向另一方赔偿因违约所造成的损失。</w:t>
      </w:r>
    </w:p>
    <w:p w14:paraId="5B9D51DF">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p>
    <w:p w14:paraId="5E16B79D">
      <w:pPr>
        <w:pStyle w:val="17"/>
        <w:ind w:firstLine="0"/>
        <w:rPr>
          <w:rFonts w:ascii="Times New Roman" w:hAnsi="Times New Roman" w:eastAsia="仿宋" w:cs="Times New Roman"/>
          <w:sz w:val="24"/>
          <w:szCs w:val="24"/>
        </w:rPr>
      </w:pPr>
    </w:p>
    <w:p w14:paraId="288EFCFF">
      <w:pPr>
        <w:pStyle w:val="17"/>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w:t>
      </w:r>
      <w:r>
        <w:rPr>
          <w:rFonts w:hint="eastAsia" w:ascii="Times New Roman" w:hAnsi="Times New Roman" w:eastAsia="仿宋" w:cs="Times New Roman"/>
          <w:sz w:val="24"/>
          <w:szCs w:val="24"/>
          <w:lang w:val="en-US" w:eastAsia="zh-CN"/>
        </w:rPr>
        <w:t>所有</w:t>
      </w:r>
      <w:r>
        <w:rPr>
          <w:rFonts w:ascii="Times New Roman" w:hAnsi="Times New Roman" w:eastAsia="仿宋" w:cs="Times New Roman"/>
          <w:sz w:val="24"/>
          <w:szCs w:val="24"/>
        </w:rPr>
        <w:t>的条款为实质性要求，不满足将被作为无效响应处理。</w:t>
      </w:r>
    </w:p>
    <w:p w14:paraId="0720AC8A">
      <w:pPr>
        <w:rPr>
          <w:rFonts w:ascii="Times New Roman" w:hAnsi="Times New Roman" w:cs="Times New Roman"/>
        </w:rPr>
      </w:pPr>
      <w:bookmarkStart w:id="15" w:name="_Toc192583770"/>
      <w:bookmarkStart w:id="16" w:name="_Toc22827"/>
      <w:bookmarkStart w:id="17" w:name="_Toc3094"/>
      <w:r>
        <w:rPr>
          <w:rFonts w:ascii="Times New Roman" w:hAnsi="Times New Roman" w:cs="Times New Roman"/>
        </w:rPr>
        <w:br w:type="page"/>
      </w:r>
    </w:p>
    <w:p w14:paraId="58682A99">
      <w:pPr>
        <w:pStyle w:val="2"/>
        <w:rPr>
          <w:rFonts w:ascii="Times New Roman" w:hAnsi="Times New Roman" w:cs="Times New Roman"/>
        </w:rPr>
      </w:pPr>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29819"/>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19851"/>
      <w:bookmarkStart w:id="22" w:name="_Toc9428"/>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1544"/>
      <w:bookmarkStart w:id="25" w:name="_Toc9041"/>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7163"/>
      <w:bookmarkStart w:id="30" w:name="_Toc1690"/>
      <w:bookmarkStart w:id="31" w:name="_Toc24859"/>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3558"/>
      <w:bookmarkStart w:id="35" w:name="_Toc6803"/>
      <w:bookmarkStart w:id="36" w:name="_Toc17905"/>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989"/>
      <w:bookmarkStart w:id="38" w:name="_Toc5996"/>
      <w:bookmarkStart w:id="39" w:name="_Toc27526"/>
      <w:bookmarkStart w:id="40" w:name="_Toc27135"/>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19987"/>
      <w:bookmarkStart w:id="42" w:name="_Toc5056"/>
      <w:bookmarkStart w:id="43" w:name="_Toc7233"/>
      <w:bookmarkStart w:id="44" w:name="_Toc2031"/>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3023"/>
      <w:bookmarkStart w:id="46" w:name="_Toc16029"/>
      <w:bookmarkStart w:id="47" w:name="_Toc14829"/>
      <w:bookmarkStart w:id="48" w:name="_Toc11352"/>
      <w:bookmarkStart w:id="49" w:name="_Toc6482"/>
      <w:bookmarkStart w:id="50" w:name="_Toc21519"/>
    </w:p>
    <w:p w14:paraId="45B9BDA8">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8"/>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8"/>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17857"/>
      <w:bookmarkStart w:id="52" w:name="_Toc22676"/>
      <w:bookmarkStart w:id="53" w:name="_Toc4305"/>
      <w:bookmarkStart w:id="54" w:name="_Toc30971"/>
      <w:bookmarkStart w:id="55" w:name="_Toc31838"/>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8"/>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2"/>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25357"/>
      <w:bookmarkStart w:id="61" w:name="_Toc13904"/>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31"/>
        <w:ind w:left="420" w:leftChars="200"/>
        <w:jc w:val="both"/>
        <w:rPr>
          <w:rFonts w:ascii="Times New Roman" w:hAnsi="Times New Roman" w:eastAsia="仿宋" w:cs="Times New Roman"/>
          <w:color w:val="auto"/>
        </w:rPr>
      </w:pPr>
    </w:p>
    <w:p w14:paraId="15610D65">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5638"/>
      <w:bookmarkStart w:id="65" w:name="_Toc15526"/>
      <w:bookmarkStart w:id="66" w:name="_Toc20589"/>
      <w:bookmarkStart w:id="67" w:name="_Toc12015"/>
      <w:bookmarkStart w:id="68" w:name="_Toc27661"/>
      <w:bookmarkStart w:id="69" w:name="_Toc11351"/>
      <w:r>
        <w:rPr>
          <w:rStyle w:val="40"/>
          <w:b/>
        </w:rPr>
        <w:t>法定代表人身份证明书</w:t>
      </w:r>
      <w:bookmarkEnd w:id="64"/>
      <w:bookmarkEnd w:id="65"/>
      <w:bookmarkEnd w:id="66"/>
      <w:bookmarkEnd w:id="67"/>
      <w:bookmarkEnd w:id="68"/>
      <w:bookmarkEnd w:id="69"/>
    </w:p>
    <w:p w14:paraId="3A3BA539">
      <w:pPr>
        <w:pStyle w:val="31"/>
        <w:jc w:val="center"/>
        <w:rPr>
          <w:rFonts w:ascii="Times New Roman" w:hAnsi="Times New Roman" w:eastAsia="仿宋" w:cs="Times New Roman"/>
          <w:color w:val="auto"/>
        </w:rPr>
      </w:pPr>
    </w:p>
    <w:p w14:paraId="1D3E4E35">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31"/>
        <w:jc w:val="center"/>
        <w:rPr>
          <w:rFonts w:ascii="Times New Roman" w:hAnsi="Times New Roman" w:eastAsia="仿宋" w:cs="Times New Roman"/>
          <w:color w:val="auto"/>
        </w:rPr>
      </w:pPr>
    </w:p>
    <w:p w14:paraId="296D8A83">
      <w:pPr>
        <w:pStyle w:val="31"/>
        <w:jc w:val="center"/>
        <w:rPr>
          <w:rFonts w:ascii="Times New Roman" w:hAnsi="Times New Roman" w:eastAsia="仿宋" w:cs="Times New Roman"/>
          <w:color w:val="auto"/>
        </w:rPr>
      </w:pPr>
    </w:p>
    <w:p w14:paraId="6A679389">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31"/>
        <w:jc w:val="both"/>
        <w:rPr>
          <w:rFonts w:ascii="Times New Roman" w:hAnsi="Times New Roman" w:eastAsia="仿宋" w:cs="Times New Roman"/>
          <w:color w:val="auto"/>
        </w:rPr>
      </w:pPr>
    </w:p>
    <w:p w14:paraId="1381E3FD">
      <w:pPr>
        <w:pStyle w:val="31"/>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31"/>
        <w:jc w:val="center"/>
        <w:rPr>
          <w:rFonts w:ascii="Times New Roman" w:hAnsi="Times New Roman" w:eastAsia="仿宋" w:cs="Times New Roman"/>
          <w:color w:val="auto"/>
        </w:rPr>
      </w:pPr>
    </w:p>
    <w:p w14:paraId="2EEFDF95">
      <w:pPr>
        <w:pStyle w:val="31"/>
        <w:jc w:val="center"/>
        <w:rPr>
          <w:rFonts w:ascii="Times New Roman" w:hAnsi="Times New Roman" w:eastAsia="仿宋" w:cs="Times New Roman"/>
          <w:color w:val="auto"/>
        </w:rPr>
      </w:pPr>
    </w:p>
    <w:p w14:paraId="4361194A">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31"/>
        <w:jc w:val="both"/>
        <w:rPr>
          <w:rFonts w:ascii="Times New Roman" w:hAnsi="Times New Roman" w:eastAsia="仿宋" w:cs="Times New Roman"/>
          <w:color w:val="auto"/>
          <w:sz w:val="32"/>
          <w:szCs w:val="32"/>
        </w:rPr>
      </w:pPr>
    </w:p>
    <w:p w14:paraId="6EE83E0D">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5EA16FDB">
      <w:pPr>
        <w:pStyle w:val="31"/>
        <w:jc w:val="center"/>
        <w:rPr>
          <w:rFonts w:ascii="Times New Roman" w:hAnsi="Times New Roman" w:eastAsia="仿宋" w:cs="Times New Roman"/>
          <w:b/>
          <w:bCs/>
          <w:color w:val="auto"/>
        </w:rPr>
      </w:pPr>
    </w:p>
    <w:p w14:paraId="724D1D6A">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31"/>
        <w:jc w:val="center"/>
        <w:rPr>
          <w:rFonts w:ascii="Times New Roman" w:hAnsi="Times New Roman" w:eastAsia="仿宋" w:cs="Times New Roman"/>
          <w:color w:val="auto"/>
        </w:rPr>
      </w:pPr>
    </w:p>
    <w:p w14:paraId="0E12D7B3">
      <w:pPr>
        <w:pStyle w:val="8"/>
        <w:snapToGrid w:val="0"/>
        <w:spacing w:after="0" w:line="500" w:lineRule="exact"/>
        <w:ind w:firstLine="480" w:firstLineChars="200"/>
        <w:rPr>
          <w:rFonts w:ascii="Times New Roman" w:hAnsi="Times New Roman" w:eastAsia="仿宋" w:cs="Times New Roman"/>
          <w:sz w:val="24"/>
        </w:rPr>
      </w:pPr>
    </w:p>
    <w:p w14:paraId="03E9978B">
      <w:pPr>
        <w:pStyle w:val="8"/>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8"/>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8"/>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074"/>
      <w:bookmarkStart w:id="71" w:name="_Toc16435"/>
      <w:bookmarkStart w:id="72" w:name="_Toc23967"/>
      <w:bookmarkStart w:id="73" w:name="_Toc12967"/>
      <w:bookmarkStart w:id="74" w:name="_Toc26969"/>
      <w:bookmarkStart w:id="75" w:name="_Toc2041"/>
      <w:r>
        <w:rPr>
          <w:rStyle w:val="40"/>
          <w:b/>
        </w:rPr>
        <w:t>采购需求偏离表</w:t>
      </w:r>
      <w:bookmarkEnd w:id="70"/>
      <w:bookmarkEnd w:id="71"/>
      <w:bookmarkEnd w:id="72"/>
      <w:bookmarkEnd w:id="73"/>
      <w:bookmarkEnd w:id="74"/>
      <w:bookmarkEnd w:id="75"/>
    </w:p>
    <w:p w14:paraId="3FB92ECD">
      <w:pPr>
        <w:pStyle w:val="8"/>
        <w:spacing w:line="300" w:lineRule="atLeast"/>
        <w:rPr>
          <w:rFonts w:ascii="Times New Roman" w:hAnsi="Times New Roman" w:eastAsia="仿宋" w:cs="Times New Roman"/>
          <w:kern w:val="0"/>
          <w:sz w:val="24"/>
          <w:lang w:val="zh-TW" w:eastAsia="zh-TW"/>
        </w:rPr>
      </w:pPr>
    </w:p>
    <w:tbl>
      <w:tblPr>
        <w:tblStyle w:val="19"/>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7"/>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31"/>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8634"/>
      <w:bookmarkStart w:id="77" w:name="_Toc21082"/>
      <w:bookmarkStart w:id="78" w:name="_Toc31686"/>
      <w:bookmarkStart w:id="79" w:name="_Toc26839"/>
      <w:bookmarkStart w:id="80" w:name="_Toc24806"/>
      <w:bookmarkStart w:id="81" w:name="_Toc1369"/>
      <w:r>
        <w:rPr>
          <w:rStyle w:val="40"/>
          <w:b/>
        </w:rPr>
        <w:t>评分需要提供的证明材料</w:t>
      </w:r>
      <w:bookmarkEnd w:id="76"/>
      <w:bookmarkEnd w:id="77"/>
      <w:bookmarkEnd w:id="78"/>
      <w:bookmarkEnd w:id="79"/>
      <w:bookmarkEnd w:id="80"/>
      <w:bookmarkEnd w:id="81"/>
    </w:p>
    <w:p w14:paraId="5023EAE2">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31"/>
        <w:jc w:val="center"/>
        <w:rPr>
          <w:rFonts w:ascii="Times New Roman" w:hAnsi="Times New Roman" w:eastAsia="仿宋" w:cs="Times New Roman"/>
          <w:b/>
          <w:bCs/>
          <w:color w:val="auto"/>
        </w:rPr>
      </w:pPr>
    </w:p>
    <w:p w14:paraId="6F53CF36">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7D414F6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D8F8412">
      <w:pPr>
        <w:rPr>
          <w:rFonts w:ascii="Times New Roman" w:hAnsi="Times New Roman" w:eastAsia="仿宋" w:cs="Times New Roman"/>
          <w:sz w:val="24"/>
          <w:szCs w:val="24"/>
        </w:rPr>
      </w:pPr>
    </w:p>
    <w:p w14:paraId="15CA912A">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172FBDF2">
      <w:pPr>
        <w:rPr>
          <w:rFonts w:ascii="Times New Roman" w:hAnsi="Times New Roman" w:eastAsia="仿宋" w:cs="Times New Roman"/>
          <w:sz w:val="24"/>
          <w:szCs w:val="24"/>
        </w:rPr>
      </w:pPr>
      <w:r>
        <w:rPr>
          <w:rFonts w:ascii="Times New Roman" w:hAnsi="Times New Roman" w:eastAsia="仿宋" w:cs="Times New Roman"/>
          <w:sz w:val="24"/>
          <w:szCs w:val="24"/>
        </w:rPr>
        <w:t>(......)</w:t>
      </w:r>
    </w:p>
    <w:p w14:paraId="1D969D8C">
      <w:pPr>
        <w:rPr>
          <w:rFonts w:ascii="Times New Roman" w:hAnsi="Times New Roman" w:eastAsia="仿宋" w:cs="Times New Roman"/>
          <w:sz w:val="24"/>
          <w:szCs w:val="24"/>
        </w:rPr>
      </w:pPr>
    </w:p>
    <w:p w14:paraId="3626B2EA">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05AA978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7C8495D8">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871"/>
      <w:bookmarkStart w:id="84" w:name="_Toc32605"/>
    </w:p>
    <w:p w14:paraId="05758452">
      <w:pPr>
        <w:pStyle w:val="3"/>
        <w:ind w:firstLine="0"/>
      </w:pPr>
      <w:bookmarkStart w:id="85" w:name="_Toc15065"/>
      <w:r>
        <w:t>报价单</w:t>
      </w:r>
      <w:bookmarkEnd w:id="85"/>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8"/>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42BCF06C">
      <w:pPr>
        <w:pStyle w:val="8"/>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5603733">
      <w:pPr>
        <w:pStyle w:val="8"/>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373282CF">
      <w:pPr>
        <w:rPr>
          <w:lang w:val="zh-TW"/>
        </w:rPr>
      </w:pPr>
    </w:p>
    <w:p w14:paraId="27D10C87">
      <w:pPr>
        <w:pStyle w:val="8"/>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2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8"/>
        <w:gridCol w:w="3688"/>
        <w:gridCol w:w="3739"/>
        <w:gridCol w:w="1223"/>
      </w:tblGrid>
      <w:tr w14:paraId="5CC5B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08" w:type="pct"/>
            <w:noWrap w:val="0"/>
            <w:vAlign w:val="center"/>
          </w:tcPr>
          <w:p w14:paraId="10D0437E">
            <w:pPr>
              <w:pStyle w:val="8"/>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序号</w:t>
            </w:r>
          </w:p>
        </w:tc>
        <w:tc>
          <w:tcPr>
            <w:tcW w:w="1872" w:type="pct"/>
            <w:noWrap w:val="0"/>
            <w:vAlign w:val="center"/>
          </w:tcPr>
          <w:p w14:paraId="18D8C408">
            <w:pPr>
              <w:pStyle w:val="8"/>
              <w:jc w:val="cente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报价内容</w:t>
            </w:r>
          </w:p>
        </w:tc>
        <w:tc>
          <w:tcPr>
            <w:tcW w:w="1898" w:type="pct"/>
            <w:noWrap w:val="0"/>
            <w:vAlign w:val="center"/>
          </w:tcPr>
          <w:p w14:paraId="61B17E5B">
            <w:pPr>
              <w:pStyle w:val="8"/>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报价（元/场）</w:t>
            </w:r>
          </w:p>
        </w:tc>
        <w:tc>
          <w:tcPr>
            <w:tcW w:w="621" w:type="pct"/>
            <w:noWrap w:val="0"/>
            <w:vAlign w:val="center"/>
          </w:tcPr>
          <w:p w14:paraId="0F9E3B38">
            <w:pPr>
              <w:pStyle w:val="8"/>
              <w:jc w:val="cente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备注</w:t>
            </w:r>
          </w:p>
        </w:tc>
      </w:tr>
      <w:tr w14:paraId="27B76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608" w:type="pct"/>
            <w:noWrap w:val="0"/>
            <w:vAlign w:val="center"/>
          </w:tcPr>
          <w:p w14:paraId="5C8CA829">
            <w:pPr>
              <w:pStyle w:val="8"/>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w:t>
            </w:r>
          </w:p>
        </w:tc>
        <w:tc>
          <w:tcPr>
            <w:tcW w:w="1872" w:type="pct"/>
            <w:noWrap w:val="0"/>
            <w:vAlign w:val="center"/>
          </w:tcPr>
          <w:p w14:paraId="2682CE62">
            <w:pPr>
              <w:keepNext w:val="0"/>
              <w:keepLines w:val="0"/>
              <w:pageBreakBefore w:val="0"/>
              <w:widowControl/>
              <w:kinsoku w:val="0"/>
              <w:wordWrap/>
              <w:overflowPunct/>
              <w:topLinePunct w:val="0"/>
              <w:autoSpaceDE w:val="0"/>
              <w:autoSpaceDN w:val="0"/>
              <w:bidi w:val="0"/>
              <w:adjustRightInd w:val="0"/>
              <w:snapToGrid w:val="0"/>
              <w:spacing w:before="157" w:beforeLines="50" w:line="360" w:lineRule="auto"/>
              <w:jc w:val="center"/>
              <w:textAlignment w:val="baseline"/>
              <w:rPr>
                <w:rFonts w:hint="default" w:ascii="仿宋" w:hAnsi="仿宋" w:eastAsia="仿宋" w:cs="仿宋"/>
                <w:color w:val="auto"/>
                <w:sz w:val="24"/>
                <w:szCs w:val="24"/>
                <w:highlight w:val="none"/>
                <w:vertAlign w:val="baseline"/>
                <w:lang w:val="en-US"/>
              </w:rPr>
            </w:pPr>
            <w:r>
              <w:rPr>
                <w:rFonts w:hint="default" w:ascii="仿宋" w:hAnsi="仿宋" w:eastAsia="仿宋" w:cs="仿宋"/>
                <w:color w:val="auto"/>
                <w:sz w:val="24"/>
                <w:szCs w:val="24"/>
                <w:highlight w:val="none"/>
                <w:vertAlign w:val="baseline"/>
                <w:lang w:val="en-US" w:eastAsia="zh-CN"/>
              </w:rPr>
              <w:t>直播总场次 ≥15场</w:t>
            </w:r>
          </w:p>
        </w:tc>
        <w:tc>
          <w:tcPr>
            <w:tcW w:w="1898" w:type="pct"/>
            <w:noWrap w:val="0"/>
            <w:vAlign w:val="center"/>
          </w:tcPr>
          <w:p w14:paraId="7EB10CC3">
            <w:pPr>
              <w:pStyle w:val="8"/>
              <w:jc w:val="both"/>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大写：</w:t>
            </w:r>
          </w:p>
          <w:p w14:paraId="597BBDDA">
            <w:pPr>
              <w:pStyle w:val="8"/>
              <w:jc w:val="both"/>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小写：</w:t>
            </w:r>
          </w:p>
        </w:tc>
        <w:tc>
          <w:tcPr>
            <w:tcW w:w="621" w:type="pct"/>
            <w:noWrap w:val="0"/>
            <w:vAlign w:val="center"/>
          </w:tcPr>
          <w:p w14:paraId="4C560034">
            <w:pPr>
              <w:pStyle w:val="8"/>
              <w:jc w:val="center"/>
              <w:rPr>
                <w:rFonts w:hint="default" w:ascii="仿宋" w:hAnsi="仿宋" w:eastAsia="仿宋" w:cs="仿宋"/>
                <w:color w:val="auto"/>
                <w:sz w:val="24"/>
                <w:szCs w:val="24"/>
                <w:highlight w:val="none"/>
                <w:vertAlign w:val="baseline"/>
                <w:lang w:val="en-US" w:eastAsia="zh-CN"/>
              </w:rPr>
            </w:pPr>
          </w:p>
        </w:tc>
      </w:tr>
      <w:tr w14:paraId="37CEC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ins w:id="0" w:author="SHJ" w:date="2026-05-26T09:34:49Z"/>
        </w:trPr>
        <w:tc>
          <w:tcPr>
            <w:tcW w:w="608" w:type="pct"/>
            <w:noWrap w:val="0"/>
            <w:vAlign w:val="center"/>
          </w:tcPr>
          <w:p w14:paraId="3867B680">
            <w:pPr>
              <w:pStyle w:val="8"/>
              <w:jc w:val="cente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2</w:t>
            </w:r>
          </w:p>
        </w:tc>
        <w:tc>
          <w:tcPr>
            <w:tcW w:w="1872" w:type="pct"/>
            <w:noWrap w:val="0"/>
            <w:vAlign w:val="center"/>
          </w:tcPr>
          <w:p w14:paraId="0927A2A0">
            <w:pPr>
              <w:keepNext w:val="0"/>
              <w:keepLines w:val="0"/>
              <w:pageBreakBefore w:val="0"/>
              <w:widowControl/>
              <w:kinsoku w:val="0"/>
              <w:wordWrap/>
              <w:overflowPunct/>
              <w:topLinePunct w:val="0"/>
              <w:autoSpaceDE w:val="0"/>
              <w:autoSpaceDN w:val="0"/>
              <w:bidi w:val="0"/>
              <w:adjustRightInd w:val="0"/>
              <w:snapToGrid w:val="0"/>
              <w:spacing w:before="157" w:beforeLines="50" w:line="360" w:lineRule="auto"/>
              <w:jc w:val="center"/>
              <w:textAlignment w:val="baseline"/>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lang w:val="en-US" w:eastAsia="zh-CN"/>
              </w:rPr>
              <w:t>直播总场次＜15场</w:t>
            </w:r>
          </w:p>
        </w:tc>
        <w:tc>
          <w:tcPr>
            <w:tcW w:w="1898" w:type="pct"/>
            <w:noWrap w:val="0"/>
            <w:vAlign w:val="center"/>
          </w:tcPr>
          <w:p w14:paraId="6BB89C5A">
            <w:pPr>
              <w:pStyle w:val="8"/>
              <w:jc w:val="both"/>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大写：</w:t>
            </w:r>
          </w:p>
          <w:p w14:paraId="0EF5E070">
            <w:pPr>
              <w:pStyle w:val="8"/>
              <w:jc w:val="both"/>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小写：</w:t>
            </w:r>
          </w:p>
        </w:tc>
        <w:tc>
          <w:tcPr>
            <w:tcW w:w="621" w:type="pct"/>
            <w:noWrap w:val="0"/>
            <w:vAlign w:val="center"/>
          </w:tcPr>
          <w:p w14:paraId="63D05983">
            <w:pPr>
              <w:pStyle w:val="8"/>
              <w:jc w:val="center"/>
              <w:rPr>
                <w:rFonts w:hint="default" w:ascii="仿宋" w:hAnsi="仿宋" w:eastAsia="仿宋" w:cs="仿宋"/>
                <w:color w:val="auto"/>
                <w:sz w:val="24"/>
                <w:szCs w:val="24"/>
                <w:highlight w:val="none"/>
                <w:vertAlign w:val="baseline"/>
                <w:lang w:val="en-US" w:eastAsia="zh-CN"/>
              </w:rPr>
            </w:pPr>
          </w:p>
        </w:tc>
      </w:tr>
      <w:tr w14:paraId="36DC7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6" w:hRule="atLeast"/>
          <w:ins w:id="1" w:author="SHJ" w:date="2026-05-26T09:34:51Z"/>
        </w:trPr>
        <w:tc>
          <w:tcPr>
            <w:tcW w:w="608" w:type="pct"/>
            <w:noWrap w:val="0"/>
            <w:vAlign w:val="center"/>
          </w:tcPr>
          <w:p w14:paraId="3692FDEE">
            <w:pPr>
              <w:pStyle w:val="8"/>
              <w:jc w:val="cente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3</w:t>
            </w:r>
          </w:p>
        </w:tc>
        <w:tc>
          <w:tcPr>
            <w:tcW w:w="1872" w:type="pct"/>
            <w:noWrap w:val="0"/>
            <w:vAlign w:val="center"/>
          </w:tcPr>
          <w:p w14:paraId="72FE09D1">
            <w:pPr>
              <w:keepNext w:val="0"/>
              <w:keepLines w:val="0"/>
              <w:pageBreakBefore w:val="0"/>
              <w:widowControl/>
              <w:kinsoku w:val="0"/>
              <w:wordWrap/>
              <w:overflowPunct/>
              <w:topLinePunct w:val="0"/>
              <w:autoSpaceDE w:val="0"/>
              <w:autoSpaceDN w:val="0"/>
              <w:bidi w:val="0"/>
              <w:adjustRightInd w:val="0"/>
              <w:snapToGrid w:val="0"/>
              <w:spacing w:before="157" w:beforeLines="50" w:line="360" w:lineRule="auto"/>
              <w:jc w:val="center"/>
              <w:textAlignment w:val="baseline"/>
              <w:rPr>
                <w:rFonts w:hint="default" w:ascii="仿宋" w:hAnsi="仿宋" w:eastAsia="仿宋" w:cs="仿宋"/>
                <w:color w:val="auto"/>
                <w:sz w:val="24"/>
                <w:szCs w:val="24"/>
                <w:highlight w:val="none"/>
                <w:vertAlign w:val="baseline"/>
                <w:lang w:val="en-US" w:eastAsia="zh-CN"/>
              </w:rPr>
            </w:pPr>
            <w:r>
              <w:rPr>
                <w:rFonts w:hint="default" w:ascii="仿宋" w:hAnsi="仿宋" w:eastAsia="仿宋" w:cs="仿宋"/>
                <w:color w:val="auto"/>
                <w:sz w:val="24"/>
                <w:szCs w:val="24"/>
                <w:highlight w:val="none"/>
                <w:vertAlign w:val="baseline"/>
                <w:lang w:val="en-US" w:eastAsia="zh-CN"/>
              </w:rPr>
              <w:t>单场直播超过2小时，超出部分不足1小时按1小时计算，每超出1小时（或不足1小时）加收</w:t>
            </w:r>
            <w:r>
              <w:rPr>
                <w:rFonts w:hint="eastAsia" w:ascii="仿宋" w:hAnsi="仿宋" w:eastAsia="仿宋" w:cs="仿宋"/>
                <w:color w:val="auto"/>
                <w:sz w:val="24"/>
                <w:szCs w:val="24"/>
                <w:highlight w:val="none"/>
                <w:vertAlign w:val="baseline"/>
                <w:lang w:val="en-US" w:eastAsia="zh-CN"/>
              </w:rPr>
              <w:t>费用</w:t>
            </w:r>
          </w:p>
        </w:tc>
        <w:tc>
          <w:tcPr>
            <w:tcW w:w="1898" w:type="pct"/>
            <w:noWrap w:val="0"/>
            <w:vAlign w:val="center"/>
          </w:tcPr>
          <w:p w14:paraId="7719F262">
            <w:pPr>
              <w:pStyle w:val="8"/>
              <w:jc w:val="both"/>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大写：</w:t>
            </w:r>
          </w:p>
          <w:p w14:paraId="186FA142">
            <w:pPr>
              <w:pStyle w:val="8"/>
              <w:jc w:val="both"/>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小写：</w:t>
            </w:r>
          </w:p>
        </w:tc>
        <w:tc>
          <w:tcPr>
            <w:tcW w:w="621" w:type="pct"/>
            <w:noWrap w:val="0"/>
            <w:vAlign w:val="center"/>
          </w:tcPr>
          <w:p w14:paraId="1F3A1804">
            <w:pPr>
              <w:pStyle w:val="8"/>
              <w:jc w:val="center"/>
              <w:rPr>
                <w:rFonts w:hint="default" w:ascii="仿宋" w:hAnsi="仿宋" w:eastAsia="仿宋" w:cs="仿宋"/>
                <w:color w:val="auto"/>
                <w:sz w:val="24"/>
                <w:szCs w:val="24"/>
                <w:highlight w:val="none"/>
                <w:vertAlign w:val="baseline"/>
                <w:lang w:val="en-US" w:eastAsia="zh-CN"/>
              </w:rPr>
            </w:pPr>
          </w:p>
        </w:tc>
      </w:tr>
    </w:tbl>
    <w:p w14:paraId="22BFF989">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8"/>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6" w:name="_Toc29032"/>
      <w:bookmarkStart w:id="87" w:name="_Toc30002"/>
      <w:bookmarkStart w:id="88" w:name="_Toc14685"/>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2"/>
      <w:bookmarkEnd w:id="83"/>
      <w:bookmarkEnd w:id="84"/>
      <w:bookmarkEnd w:id="86"/>
      <w:bookmarkEnd w:id="87"/>
      <w:bookmarkEnd w:id="88"/>
    </w:p>
    <w:p w14:paraId="0B7EBBB4">
      <w:pPr>
        <w:pStyle w:val="8"/>
        <w:jc w:val="center"/>
        <w:rPr>
          <w:rFonts w:ascii="Times New Roman" w:hAnsi="Times New Roman" w:eastAsia="仿宋" w:cs="Times New Roman"/>
        </w:rPr>
      </w:pPr>
    </w:p>
    <w:p w14:paraId="17F3ACE1">
      <w:pPr>
        <w:pStyle w:val="8"/>
        <w:jc w:val="center"/>
        <w:rPr>
          <w:rFonts w:ascii="Times New Roman" w:hAnsi="Times New Roman" w:eastAsia="仿宋" w:cs="Times New Roman"/>
        </w:rPr>
      </w:pPr>
    </w:p>
    <w:p w14:paraId="7A3BE7F6">
      <w:pPr>
        <w:pStyle w:val="8"/>
        <w:jc w:val="center"/>
        <w:rPr>
          <w:rFonts w:ascii="Times New Roman" w:hAnsi="Times New Roman" w:eastAsia="仿宋" w:cs="Times New Roman"/>
        </w:rPr>
      </w:pPr>
    </w:p>
    <w:p w14:paraId="673EB95B">
      <w:pPr>
        <w:pStyle w:val="8"/>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9" w:name="_Toc20691"/>
      <w:bookmarkStart w:id="90"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1" w:name="_Toc192583771"/>
      <w:r>
        <w:rPr>
          <w:rFonts w:ascii="Times New Roman" w:hAnsi="Times New Roman" w:cs="Times New Roman"/>
        </w:rPr>
        <w:t>合同条款（仅成交后使用）</w:t>
      </w:r>
      <w:bookmarkEnd w:id="89"/>
      <w:bookmarkEnd w:id="90"/>
      <w:bookmarkEnd w:id="91"/>
    </w:p>
    <w:p w14:paraId="71EB9D4A">
      <w:pPr>
        <w:pStyle w:val="8"/>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tbl>
      <w:tblPr>
        <w:tblStyle w:val="19"/>
        <w:tblW w:w="5000" w:type="pct"/>
        <w:jc w:val="center"/>
        <w:tblLayout w:type="autofit"/>
        <w:tblCellMar>
          <w:top w:w="0" w:type="dxa"/>
          <w:left w:w="0" w:type="dxa"/>
          <w:bottom w:w="0" w:type="dxa"/>
          <w:right w:w="0" w:type="dxa"/>
        </w:tblCellMar>
      </w:tblPr>
      <w:tblGrid>
        <w:gridCol w:w="4688"/>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rPr>
            </w:pPr>
            <w:r>
              <w:rPr>
                <w:b/>
                <w:bCs/>
                <w:color w:val="000000"/>
                <w:szCs w:val="21"/>
              </w:rPr>
              <w:t>合同编号</w:t>
            </w:r>
            <w:r>
              <w:rPr>
                <w:color w:val="000000"/>
                <w:szCs w:val="21"/>
              </w:rPr>
              <w:t>：CGZX-***</w:t>
            </w:r>
          </w:p>
          <w:p w14:paraId="2F6BC159">
            <w:pPr>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rPr>
            </w:pPr>
            <w:r>
              <w:rPr>
                <w:b/>
                <w:bCs/>
                <w:szCs w:val="21"/>
              </w:rPr>
              <w:t>采购人（以下简称甲方）</w:t>
            </w:r>
            <w:r>
              <w:rPr>
                <w:szCs w:val="21"/>
              </w:rPr>
              <w:t>：四川省人民医院</w:t>
            </w:r>
          </w:p>
          <w:p w14:paraId="2FDD4CAB">
            <w:pPr>
              <w:rPr>
                <w:szCs w:val="21"/>
              </w:rPr>
            </w:pPr>
            <w:r>
              <w:rPr>
                <w:b/>
                <w:bCs/>
                <w:szCs w:val="21"/>
              </w:rPr>
              <w:t>地址</w:t>
            </w:r>
            <w:r>
              <w:rPr>
                <w:szCs w:val="21"/>
              </w:rPr>
              <w:t>：四川省成都市一环路西二段32号</w:t>
            </w:r>
          </w:p>
          <w:p w14:paraId="57D306C0">
            <w:pPr>
              <w:rPr>
                <w:szCs w:val="21"/>
              </w:rPr>
            </w:pPr>
            <w:r>
              <w:rPr>
                <w:b/>
                <w:bCs/>
                <w:szCs w:val="21"/>
              </w:rPr>
              <w:t>项目联系人</w:t>
            </w:r>
            <w:r>
              <w:rPr>
                <w:szCs w:val="21"/>
              </w:rPr>
              <w:t xml:space="preserve">：*** </w:t>
            </w:r>
            <w:r>
              <w:rPr>
                <w:b/>
                <w:bCs/>
                <w:szCs w:val="21"/>
              </w:rPr>
              <w:t>电话</w:t>
            </w:r>
            <w:r>
              <w:rPr>
                <w:szCs w:val="21"/>
              </w:rPr>
              <w:t>：***</w:t>
            </w:r>
          </w:p>
          <w:p w14:paraId="55B6CA4B">
            <w:r>
              <w:rPr>
                <w:rFonts w:hint="eastAsia"/>
                <w:b/>
                <w:bCs/>
                <w:szCs w:val="21"/>
              </w:rPr>
              <w:t>电子邮件：</w:t>
            </w:r>
            <w:r>
              <w:rPr>
                <w:rFonts w:hint="eastAsia"/>
                <w:szCs w:val="21"/>
              </w:rPr>
              <w:t>*</w:t>
            </w:r>
            <w:r>
              <w:rPr>
                <w:szCs w:val="21"/>
              </w:rPr>
              <w:t>**</w:t>
            </w:r>
          </w:p>
        </w:tc>
        <w:tc>
          <w:tcPr>
            <w:tcW w:w="5242" w:type="dxa"/>
          </w:tcPr>
          <w:p w14:paraId="607B7137">
            <w:pPr>
              <w:rPr>
                <w:b/>
                <w:bCs/>
                <w:szCs w:val="21"/>
              </w:rPr>
            </w:pPr>
            <w:r>
              <w:rPr>
                <w:b/>
                <w:bCs/>
                <w:szCs w:val="21"/>
              </w:rPr>
              <w:t>供应商（以下简称乙方）：***</w:t>
            </w:r>
          </w:p>
          <w:p w14:paraId="7AB3403D">
            <w:pPr>
              <w:rPr>
                <w:b/>
                <w:bCs/>
                <w:szCs w:val="21"/>
              </w:rPr>
            </w:pPr>
            <w:r>
              <w:rPr>
                <w:b/>
                <w:bCs/>
                <w:szCs w:val="21"/>
              </w:rPr>
              <w:t>地址：***</w:t>
            </w:r>
          </w:p>
          <w:p w14:paraId="49B46EA1">
            <w:pPr>
              <w:rPr>
                <w:b/>
                <w:bCs/>
                <w:szCs w:val="21"/>
              </w:rPr>
            </w:pPr>
            <w:r>
              <w:rPr>
                <w:b/>
                <w:bCs/>
                <w:szCs w:val="21"/>
              </w:rPr>
              <w:t>移动电话：***</w:t>
            </w:r>
          </w:p>
          <w:p w14:paraId="2A04E3BE">
            <w:pPr>
              <w:contextualSpacing/>
              <w:rPr>
                <w:b/>
                <w:bCs/>
                <w:szCs w:val="21"/>
              </w:rPr>
            </w:pPr>
            <w:r>
              <w:rPr>
                <w:b/>
                <w:bCs/>
                <w:szCs w:val="21"/>
              </w:rPr>
              <w:t>联系人：***</w:t>
            </w:r>
          </w:p>
          <w:p w14:paraId="18A1ADEB">
            <w:pPr>
              <w:rPr>
                <w:bCs/>
                <w:szCs w:val="21"/>
              </w:rPr>
            </w:pPr>
            <w:r>
              <w:rPr>
                <w:rFonts w:hint="eastAsia"/>
                <w:b/>
                <w:bCs/>
                <w:szCs w:val="21"/>
              </w:rPr>
              <w:t>电子邮件：</w:t>
            </w:r>
            <w:r>
              <w:rPr>
                <w:rFonts w:hint="eastAsia"/>
                <w:szCs w:val="21"/>
              </w:rPr>
              <w:t>*</w:t>
            </w:r>
            <w:r>
              <w:rPr>
                <w:szCs w:val="21"/>
              </w:rPr>
              <w:t>**</w:t>
            </w:r>
          </w:p>
        </w:tc>
      </w:tr>
    </w:tbl>
    <w:p w14:paraId="5F2EEB2D">
      <w:pPr>
        <w:ind w:firstLine="420" w:firstLineChars="200"/>
        <w:contextualSpacing/>
        <w:jc w:val="left"/>
        <w:rPr>
          <w:color w:val="000000"/>
          <w:szCs w:val="21"/>
        </w:rPr>
      </w:pPr>
    </w:p>
    <w:p w14:paraId="2600F949">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0E683A7E">
      <w:pPr>
        <w:contextualSpacing/>
        <w:jc w:val="left"/>
        <w:rPr>
          <w:b/>
          <w:szCs w:val="21"/>
        </w:rPr>
      </w:pPr>
    </w:p>
    <w:p w14:paraId="4F98A680">
      <w:pPr>
        <w:pStyle w:val="29"/>
        <w:numPr>
          <w:ilvl w:val="0"/>
          <w:numId w:val="12"/>
        </w:numPr>
        <w:ind w:left="0" w:firstLine="0" w:firstLineChars="0"/>
        <w:contextualSpacing/>
        <w:jc w:val="left"/>
        <w:rPr>
          <w:b/>
          <w:szCs w:val="21"/>
        </w:rPr>
      </w:pPr>
      <w:r>
        <w:rPr>
          <w:b/>
          <w:szCs w:val="21"/>
        </w:rPr>
        <w:t>合同标的</w:t>
      </w:r>
    </w:p>
    <w:p w14:paraId="2E385537">
      <w:pPr>
        <w:pStyle w:val="10"/>
        <w:numPr>
          <w:ilvl w:val="0"/>
          <w:numId w:val="13"/>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4229FB38">
      <w:pPr>
        <w:pStyle w:val="10"/>
        <w:numPr>
          <w:ilvl w:val="0"/>
          <w:numId w:val="13"/>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5F975DD2">
      <w:pPr>
        <w:pStyle w:val="10"/>
        <w:numPr>
          <w:ilvl w:val="0"/>
          <w:numId w:val="13"/>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2" w:type="dxa"/>
            <w:vAlign w:val="center"/>
          </w:tcPr>
          <w:p w14:paraId="4CF73042">
            <w:pPr>
              <w:pStyle w:val="29"/>
              <w:ind w:firstLine="0" w:firstLineChars="0"/>
              <w:jc w:val="center"/>
              <w:rPr>
                <w:color w:val="000000"/>
                <w:szCs w:val="21"/>
              </w:rPr>
            </w:pPr>
            <w:r>
              <w:rPr>
                <w:color w:val="000000"/>
                <w:szCs w:val="21"/>
              </w:rPr>
              <w:t>序号</w:t>
            </w:r>
          </w:p>
        </w:tc>
        <w:tc>
          <w:tcPr>
            <w:tcW w:w="2977" w:type="dxa"/>
            <w:vAlign w:val="center"/>
          </w:tcPr>
          <w:p w14:paraId="42032E31">
            <w:pPr>
              <w:pStyle w:val="29"/>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0F0FDBF4">
            <w:pPr>
              <w:pStyle w:val="29"/>
              <w:ind w:firstLine="0" w:firstLineChars="0"/>
              <w:jc w:val="center"/>
              <w:rPr>
                <w:color w:val="000000"/>
                <w:szCs w:val="21"/>
              </w:rPr>
            </w:pPr>
            <w:r>
              <w:rPr>
                <w:color w:val="000000"/>
                <w:szCs w:val="21"/>
              </w:rPr>
              <w:t>具体内容</w:t>
            </w:r>
          </w:p>
        </w:tc>
        <w:tc>
          <w:tcPr>
            <w:tcW w:w="963" w:type="dxa"/>
            <w:vAlign w:val="center"/>
          </w:tcPr>
          <w:p w14:paraId="6E75E46C">
            <w:pPr>
              <w:pStyle w:val="29"/>
              <w:ind w:firstLine="0" w:firstLineChars="0"/>
              <w:jc w:val="center"/>
              <w:rPr>
                <w:color w:val="000000"/>
                <w:szCs w:val="21"/>
              </w:rPr>
            </w:pPr>
            <w:r>
              <w:rPr>
                <w:color w:val="000000"/>
                <w:szCs w:val="21"/>
              </w:rPr>
              <w:t>分项价格（万元）</w:t>
            </w:r>
          </w:p>
        </w:tc>
        <w:tc>
          <w:tcPr>
            <w:tcW w:w="2016" w:type="dxa"/>
          </w:tcPr>
          <w:p w14:paraId="3BC8F9B2">
            <w:pPr>
              <w:pStyle w:val="29"/>
              <w:ind w:firstLine="0" w:firstLineChars="0"/>
              <w:jc w:val="center"/>
              <w:rPr>
                <w:color w:val="000000"/>
                <w:szCs w:val="21"/>
              </w:rPr>
            </w:pPr>
            <w:r>
              <w:rPr>
                <w:color w:val="000000"/>
                <w:szCs w:val="21"/>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29"/>
              <w:ind w:firstLine="0" w:firstLineChars="0"/>
              <w:jc w:val="center"/>
              <w:rPr>
                <w:color w:val="000000"/>
                <w:szCs w:val="21"/>
              </w:rPr>
            </w:pPr>
            <w:r>
              <w:rPr>
                <w:rFonts w:hint="eastAsia"/>
                <w:color w:val="000000"/>
                <w:szCs w:val="21"/>
              </w:rPr>
              <w:t>1</w:t>
            </w:r>
          </w:p>
        </w:tc>
        <w:tc>
          <w:tcPr>
            <w:tcW w:w="2977" w:type="dxa"/>
            <w:vAlign w:val="center"/>
          </w:tcPr>
          <w:p w14:paraId="629F7C51">
            <w:pPr>
              <w:pStyle w:val="29"/>
              <w:ind w:firstLine="0" w:firstLineChars="0"/>
              <w:rPr>
                <w:color w:val="000000"/>
                <w:szCs w:val="21"/>
              </w:rPr>
            </w:pPr>
          </w:p>
        </w:tc>
        <w:tc>
          <w:tcPr>
            <w:tcW w:w="3686" w:type="dxa"/>
            <w:vAlign w:val="center"/>
          </w:tcPr>
          <w:p w14:paraId="1B711F72">
            <w:pPr>
              <w:pStyle w:val="29"/>
              <w:ind w:firstLine="0" w:firstLineChars="0"/>
              <w:rPr>
                <w:color w:val="000000"/>
                <w:szCs w:val="21"/>
              </w:rPr>
            </w:pPr>
          </w:p>
        </w:tc>
        <w:tc>
          <w:tcPr>
            <w:tcW w:w="963" w:type="dxa"/>
            <w:vAlign w:val="center"/>
          </w:tcPr>
          <w:p w14:paraId="5DD02118">
            <w:pPr>
              <w:pStyle w:val="29"/>
              <w:ind w:firstLine="0" w:firstLineChars="0"/>
              <w:jc w:val="center"/>
              <w:rPr>
                <w:color w:val="000000"/>
                <w:szCs w:val="21"/>
              </w:rPr>
            </w:pPr>
          </w:p>
        </w:tc>
        <w:tc>
          <w:tcPr>
            <w:tcW w:w="2016" w:type="dxa"/>
          </w:tcPr>
          <w:p w14:paraId="149276E7">
            <w:pPr>
              <w:pStyle w:val="29"/>
              <w:ind w:firstLine="0" w:firstLineChars="0"/>
              <w:rPr>
                <w:color w:val="000000"/>
                <w:szCs w:val="21"/>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29"/>
              <w:ind w:firstLine="0" w:firstLineChars="0"/>
              <w:jc w:val="center"/>
              <w:rPr>
                <w:color w:val="000000"/>
                <w:szCs w:val="21"/>
              </w:rPr>
            </w:pPr>
            <w:r>
              <w:rPr>
                <w:rFonts w:hint="eastAsia"/>
                <w:color w:val="000000"/>
                <w:szCs w:val="21"/>
              </w:rPr>
              <w:t>2</w:t>
            </w:r>
          </w:p>
        </w:tc>
        <w:tc>
          <w:tcPr>
            <w:tcW w:w="2977" w:type="dxa"/>
            <w:vAlign w:val="center"/>
          </w:tcPr>
          <w:p w14:paraId="0E44D544">
            <w:pPr>
              <w:pStyle w:val="29"/>
              <w:ind w:firstLine="0" w:firstLineChars="0"/>
              <w:rPr>
                <w:color w:val="000000"/>
                <w:szCs w:val="21"/>
              </w:rPr>
            </w:pPr>
          </w:p>
        </w:tc>
        <w:tc>
          <w:tcPr>
            <w:tcW w:w="3686" w:type="dxa"/>
            <w:vAlign w:val="center"/>
          </w:tcPr>
          <w:p w14:paraId="01B65D9C">
            <w:pPr>
              <w:pStyle w:val="29"/>
              <w:ind w:firstLine="0" w:firstLineChars="0"/>
              <w:rPr>
                <w:color w:val="000000"/>
                <w:szCs w:val="21"/>
              </w:rPr>
            </w:pPr>
          </w:p>
        </w:tc>
        <w:tc>
          <w:tcPr>
            <w:tcW w:w="963" w:type="dxa"/>
            <w:vAlign w:val="center"/>
          </w:tcPr>
          <w:p w14:paraId="4C31DD39">
            <w:pPr>
              <w:pStyle w:val="29"/>
              <w:ind w:firstLine="0" w:firstLineChars="0"/>
              <w:jc w:val="center"/>
              <w:rPr>
                <w:color w:val="000000"/>
                <w:szCs w:val="21"/>
              </w:rPr>
            </w:pPr>
          </w:p>
        </w:tc>
        <w:tc>
          <w:tcPr>
            <w:tcW w:w="2016" w:type="dxa"/>
          </w:tcPr>
          <w:p w14:paraId="3000AC5A">
            <w:pPr>
              <w:pStyle w:val="29"/>
              <w:ind w:firstLine="0" w:firstLineChars="0"/>
              <w:rPr>
                <w:color w:val="000000"/>
                <w:szCs w:val="21"/>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29"/>
              <w:ind w:firstLine="0" w:firstLineChars="0"/>
              <w:jc w:val="center"/>
              <w:rPr>
                <w:color w:val="000000"/>
                <w:szCs w:val="21"/>
              </w:rPr>
            </w:pPr>
            <w:r>
              <w:rPr>
                <w:rFonts w:hint="eastAsia"/>
                <w:color w:val="000000"/>
                <w:szCs w:val="21"/>
              </w:rPr>
              <w:t>3</w:t>
            </w:r>
          </w:p>
        </w:tc>
        <w:tc>
          <w:tcPr>
            <w:tcW w:w="2977" w:type="dxa"/>
            <w:vAlign w:val="center"/>
          </w:tcPr>
          <w:p w14:paraId="71D5F885">
            <w:pPr>
              <w:pStyle w:val="29"/>
              <w:ind w:firstLine="0" w:firstLineChars="0"/>
              <w:rPr>
                <w:color w:val="000000"/>
                <w:szCs w:val="21"/>
              </w:rPr>
            </w:pPr>
          </w:p>
        </w:tc>
        <w:tc>
          <w:tcPr>
            <w:tcW w:w="3686" w:type="dxa"/>
            <w:vAlign w:val="center"/>
          </w:tcPr>
          <w:p w14:paraId="38AC0A57">
            <w:pPr>
              <w:pStyle w:val="29"/>
              <w:ind w:firstLine="0" w:firstLineChars="0"/>
              <w:rPr>
                <w:color w:val="000000"/>
                <w:szCs w:val="21"/>
              </w:rPr>
            </w:pPr>
          </w:p>
        </w:tc>
        <w:tc>
          <w:tcPr>
            <w:tcW w:w="963" w:type="dxa"/>
            <w:vAlign w:val="center"/>
          </w:tcPr>
          <w:p w14:paraId="3B158765">
            <w:pPr>
              <w:pStyle w:val="29"/>
              <w:ind w:firstLine="0" w:firstLineChars="0"/>
              <w:jc w:val="center"/>
              <w:rPr>
                <w:color w:val="000000"/>
                <w:szCs w:val="21"/>
              </w:rPr>
            </w:pPr>
          </w:p>
        </w:tc>
        <w:tc>
          <w:tcPr>
            <w:tcW w:w="2016" w:type="dxa"/>
          </w:tcPr>
          <w:p w14:paraId="43F7F4B9">
            <w:pPr>
              <w:pStyle w:val="29"/>
              <w:ind w:firstLine="0" w:firstLineChars="0"/>
              <w:rPr>
                <w:color w:val="000000"/>
                <w:szCs w:val="21"/>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29"/>
              <w:ind w:firstLine="0" w:firstLineChars="0"/>
              <w:jc w:val="center"/>
              <w:rPr>
                <w:color w:val="000000"/>
                <w:szCs w:val="21"/>
              </w:rPr>
            </w:pPr>
            <w:r>
              <w:rPr>
                <w:color w:val="000000"/>
                <w:szCs w:val="21"/>
              </w:rPr>
              <w:t>…</w:t>
            </w:r>
          </w:p>
        </w:tc>
        <w:tc>
          <w:tcPr>
            <w:tcW w:w="2977" w:type="dxa"/>
            <w:vAlign w:val="center"/>
          </w:tcPr>
          <w:p w14:paraId="492CFE5D">
            <w:pPr>
              <w:pStyle w:val="29"/>
              <w:ind w:firstLine="0" w:firstLineChars="0"/>
              <w:rPr>
                <w:color w:val="000000"/>
                <w:szCs w:val="21"/>
              </w:rPr>
            </w:pPr>
          </w:p>
        </w:tc>
        <w:tc>
          <w:tcPr>
            <w:tcW w:w="3686" w:type="dxa"/>
            <w:vAlign w:val="center"/>
          </w:tcPr>
          <w:p w14:paraId="5E27032F">
            <w:pPr>
              <w:pStyle w:val="29"/>
              <w:ind w:firstLine="0" w:firstLineChars="0"/>
              <w:rPr>
                <w:color w:val="000000"/>
                <w:szCs w:val="21"/>
              </w:rPr>
            </w:pPr>
          </w:p>
        </w:tc>
        <w:tc>
          <w:tcPr>
            <w:tcW w:w="963" w:type="dxa"/>
            <w:vAlign w:val="center"/>
          </w:tcPr>
          <w:p w14:paraId="19B21445">
            <w:pPr>
              <w:pStyle w:val="29"/>
              <w:ind w:firstLine="0" w:firstLineChars="0"/>
              <w:jc w:val="center"/>
              <w:rPr>
                <w:color w:val="000000"/>
                <w:szCs w:val="21"/>
              </w:rPr>
            </w:pPr>
          </w:p>
        </w:tc>
        <w:tc>
          <w:tcPr>
            <w:tcW w:w="2016" w:type="dxa"/>
          </w:tcPr>
          <w:p w14:paraId="5FC047A6">
            <w:pPr>
              <w:pStyle w:val="29"/>
              <w:ind w:firstLine="0" w:firstLineChars="0"/>
              <w:rPr>
                <w:color w:val="000000"/>
                <w:szCs w:val="21"/>
              </w:rPr>
            </w:pPr>
          </w:p>
        </w:tc>
      </w:tr>
    </w:tbl>
    <w:p w14:paraId="2D35C912">
      <w:pPr>
        <w:pStyle w:val="29"/>
        <w:numPr>
          <w:ilvl w:val="0"/>
          <w:numId w:val="12"/>
        </w:numPr>
        <w:ind w:firstLineChars="0"/>
        <w:jc w:val="left"/>
        <w:rPr>
          <w:b/>
          <w:szCs w:val="21"/>
        </w:rPr>
      </w:pPr>
      <w:r>
        <w:rPr>
          <w:b/>
          <w:szCs w:val="21"/>
        </w:rPr>
        <w:t>合同</w:t>
      </w:r>
      <w:r>
        <w:rPr>
          <w:rFonts w:hint="eastAsia"/>
          <w:b/>
          <w:szCs w:val="21"/>
        </w:rPr>
        <w:t>价款</w:t>
      </w:r>
    </w:p>
    <w:p w14:paraId="036F89BD">
      <w:pPr>
        <w:ind w:firstLine="480"/>
        <w:contextualSpacing/>
        <w:jc w:val="left"/>
        <w:rPr>
          <w:szCs w:val="21"/>
        </w:rPr>
      </w:pPr>
      <w:bookmarkStart w:id="92" w:name="OLE_LINK2"/>
      <w:bookmarkStart w:id="93" w:name="OLE_LINK1"/>
      <w:r>
        <w:rPr>
          <w:color w:val="000000"/>
          <w:szCs w:val="21"/>
        </w:rPr>
        <w:sym w:font="Wingdings 2" w:char="F052"/>
      </w:r>
      <w:r>
        <w:rPr>
          <w:rFonts w:hint="eastAsia"/>
          <w:szCs w:val="21"/>
        </w:rPr>
        <w:t>全包服务</w:t>
      </w:r>
    </w:p>
    <w:p w14:paraId="6903D519">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53131E2F">
      <w:pPr>
        <w:ind w:firstLine="480"/>
        <w:contextualSpacing/>
        <w:jc w:val="left"/>
      </w:pPr>
      <w:r>
        <w:rPr>
          <w:color w:val="000000"/>
          <w:szCs w:val="21"/>
          <w:shd w:val="clear" w:color="auto" w:fill="FFFFFF"/>
        </w:rPr>
        <w:sym w:font="Wingdings" w:char="F0A8"/>
      </w:r>
      <w:r>
        <w:rPr>
          <w:rFonts w:hint="eastAsia"/>
        </w:rPr>
        <w:t>半包服务</w:t>
      </w:r>
    </w:p>
    <w:p w14:paraId="1F79E5D1">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4" w:name="OLE_LINK28"/>
      <w:r>
        <w:rPr>
          <w:szCs w:val="21"/>
        </w:rPr>
        <w:t>人民币大写：*** 圆整，即RMB *** 元</w:t>
      </w:r>
      <w:bookmarkEnd w:id="94"/>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22723641">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12981F5A">
      <w:pPr>
        <w:ind w:firstLine="480"/>
        <w:contextualSpacing/>
        <w:jc w:val="left"/>
      </w:pPr>
      <w:r>
        <w:rPr>
          <w:color w:val="000000"/>
          <w:szCs w:val="21"/>
          <w:shd w:val="clear" w:color="auto" w:fill="FFFFFF"/>
        </w:rPr>
        <w:sym w:font="Wingdings" w:char="F0A8"/>
      </w:r>
      <w:r>
        <w:rPr>
          <w:rFonts w:hint="eastAsia"/>
        </w:rPr>
        <w:t>按实结算</w:t>
      </w:r>
    </w:p>
    <w:p w14:paraId="70F77AF6">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2"/>
    <w:bookmarkEnd w:id="93"/>
    <w:p w14:paraId="61352334">
      <w:pPr>
        <w:pStyle w:val="29"/>
        <w:numPr>
          <w:ilvl w:val="0"/>
          <w:numId w:val="12"/>
        </w:numPr>
        <w:ind w:left="0" w:firstLine="0" w:firstLineChars="0"/>
        <w:jc w:val="left"/>
        <w:rPr>
          <w:b/>
          <w:szCs w:val="21"/>
        </w:rPr>
      </w:pPr>
      <w:r>
        <w:rPr>
          <w:b/>
          <w:szCs w:val="21"/>
        </w:rPr>
        <w:t>服务期限</w:t>
      </w:r>
      <w:r>
        <w:rPr>
          <w:i/>
          <w:iCs/>
          <w:szCs w:val="21"/>
          <w:highlight w:val="yellow"/>
        </w:rPr>
        <w:t>&lt;根据项目实际情况选择&gt;</w:t>
      </w:r>
    </w:p>
    <w:p w14:paraId="4E947B0D">
      <w:pPr>
        <w:pStyle w:val="29"/>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3141708C">
      <w:pPr>
        <w:pStyle w:val="29"/>
        <w:jc w:val="left"/>
        <w:rPr>
          <w:bCs/>
          <w:szCs w:val="21"/>
        </w:rPr>
      </w:pPr>
    </w:p>
    <w:p w14:paraId="368787FF">
      <w:pPr>
        <w:pStyle w:val="29"/>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08791303">
      <w:pPr>
        <w:pStyle w:val="29"/>
        <w:jc w:val="left"/>
        <w:rPr>
          <w:bCs/>
          <w:szCs w:val="21"/>
        </w:rPr>
      </w:pPr>
    </w:p>
    <w:p w14:paraId="27DB179C">
      <w:pPr>
        <w:pStyle w:val="29"/>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95" w:name="OLE_LINK29"/>
      <w:r>
        <w:rPr>
          <w:rFonts w:hint="eastAsia"/>
          <w:bCs/>
          <w:szCs w:val="21"/>
        </w:rPr>
        <w:t>，考核标准详见附件</w:t>
      </w:r>
      <w:r>
        <w:rPr>
          <w:rFonts w:hint="eastAsia"/>
          <w:bCs/>
          <w:szCs w:val="21"/>
          <w:u w:val="single"/>
        </w:rPr>
        <w:t>2</w:t>
      </w:r>
      <w:r>
        <w:rPr>
          <w:rFonts w:hint="eastAsia"/>
          <w:bCs/>
          <w:szCs w:val="21"/>
        </w:rPr>
        <w:t>《考核标准》</w:t>
      </w:r>
      <w:bookmarkEnd w:id="95"/>
      <w:r>
        <w:rPr>
          <w:bCs/>
          <w:szCs w:val="21"/>
        </w:rPr>
        <w:t>。</w:t>
      </w:r>
    </w:p>
    <w:p w14:paraId="1B257405">
      <w:pPr>
        <w:pStyle w:val="29"/>
        <w:numPr>
          <w:ilvl w:val="0"/>
          <w:numId w:val="12"/>
        </w:numPr>
        <w:ind w:left="0" w:firstLine="0" w:firstLineChars="0"/>
        <w:contextualSpacing/>
        <w:jc w:val="left"/>
        <w:rPr>
          <w:b/>
          <w:szCs w:val="21"/>
        </w:rPr>
      </w:pPr>
      <w:r>
        <w:rPr>
          <w:b/>
          <w:szCs w:val="21"/>
        </w:rPr>
        <w:t>服务</w:t>
      </w:r>
      <w:r>
        <w:rPr>
          <w:rFonts w:hint="eastAsia"/>
          <w:b/>
          <w:szCs w:val="21"/>
        </w:rPr>
        <w:t>方案</w:t>
      </w:r>
    </w:p>
    <w:p w14:paraId="06E0AE13">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7482C29A">
      <w:pPr>
        <w:pStyle w:val="29"/>
        <w:numPr>
          <w:ilvl w:val="0"/>
          <w:numId w:val="12"/>
        </w:numPr>
        <w:ind w:left="0" w:firstLine="0" w:firstLineChars="0"/>
        <w:contextualSpacing/>
        <w:jc w:val="left"/>
        <w:rPr>
          <w:b/>
          <w:szCs w:val="21"/>
        </w:rPr>
      </w:pPr>
      <w:r>
        <w:rPr>
          <w:b/>
          <w:szCs w:val="21"/>
        </w:rPr>
        <w:t>验收</w:t>
      </w:r>
    </w:p>
    <w:p w14:paraId="57707485">
      <w:pPr>
        <w:pStyle w:val="29"/>
        <w:numPr>
          <w:ilvl w:val="0"/>
          <w:numId w:val="14"/>
        </w:numPr>
        <w:ind w:left="0" w:firstLine="0" w:firstLineChars="0"/>
        <w:contextualSpacing/>
        <w:rPr>
          <w:szCs w:val="21"/>
        </w:rPr>
      </w:pPr>
      <w:r>
        <w:rPr>
          <w:szCs w:val="21"/>
        </w:rPr>
        <w:t>甲、乙双方确定，按照本合同约定的验收方案对乙方按本合同约定所提供的服务进行验收。</w:t>
      </w:r>
    </w:p>
    <w:p w14:paraId="103305C9">
      <w:pPr>
        <w:pStyle w:val="29"/>
        <w:numPr>
          <w:ilvl w:val="0"/>
          <w:numId w:val="14"/>
        </w:numPr>
        <w:ind w:left="0" w:firstLine="0" w:firstLineChars="0"/>
        <w:contextualSpacing/>
        <w:rPr>
          <w:szCs w:val="21"/>
        </w:rPr>
      </w:pPr>
      <w:r>
        <w:rPr>
          <w:szCs w:val="21"/>
        </w:rPr>
        <w:t>验收方案：</w:t>
      </w:r>
    </w:p>
    <w:p w14:paraId="10719FFA">
      <w:pPr>
        <w:pStyle w:val="29"/>
        <w:numPr>
          <w:ilvl w:val="0"/>
          <w:numId w:val="15"/>
        </w:numPr>
        <w:ind w:firstLineChars="0"/>
        <w:contextualSpacing/>
        <w:rPr>
          <w:color w:val="000000"/>
          <w:szCs w:val="21"/>
        </w:rPr>
      </w:pPr>
      <w:r>
        <w:rPr>
          <w:rFonts w:hint="eastAsia"/>
          <w:color w:val="000000"/>
          <w:szCs w:val="21"/>
        </w:rPr>
        <w:t>验收主体：甲方</w:t>
      </w:r>
    </w:p>
    <w:p w14:paraId="7212F6E2">
      <w:pPr>
        <w:pStyle w:val="29"/>
        <w:numPr>
          <w:ilvl w:val="0"/>
          <w:numId w:val="15"/>
        </w:numPr>
        <w:ind w:firstLineChars="0"/>
        <w:contextualSpacing/>
        <w:rPr>
          <w:color w:val="000000"/>
          <w:szCs w:val="21"/>
        </w:rPr>
      </w:pPr>
      <w:r>
        <w:rPr>
          <w:rFonts w:hint="eastAsia"/>
          <w:color w:val="000000"/>
          <w:szCs w:val="21"/>
        </w:rPr>
        <w:t>验收组织方式：自行验收</w:t>
      </w:r>
    </w:p>
    <w:p w14:paraId="5C963DBA">
      <w:pPr>
        <w:pStyle w:val="29"/>
        <w:numPr>
          <w:ilvl w:val="0"/>
          <w:numId w:val="15"/>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0ACAEB8E">
      <w:pPr>
        <w:pStyle w:val="29"/>
        <w:numPr>
          <w:ilvl w:val="0"/>
          <w:numId w:val="15"/>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25BB580A">
      <w:pPr>
        <w:pStyle w:val="29"/>
        <w:numPr>
          <w:ilvl w:val="0"/>
          <w:numId w:val="15"/>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1F2D4CFA">
      <w:pPr>
        <w:pStyle w:val="29"/>
        <w:numPr>
          <w:ilvl w:val="0"/>
          <w:numId w:val="15"/>
        </w:numPr>
        <w:ind w:firstLineChars="0"/>
        <w:contextualSpacing/>
        <w:rPr>
          <w:color w:val="000000"/>
          <w:szCs w:val="21"/>
        </w:rPr>
      </w:pPr>
      <w:r>
        <w:rPr>
          <w:rFonts w:hint="eastAsia"/>
          <w:color w:val="000000"/>
          <w:szCs w:val="21"/>
        </w:rPr>
        <w:t>履约</w:t>
      </w:r>
      <w:r>
        <w:rPr>
          <w:color w:val="000000"/>
          <w:szCs w:val="21"/>
        </w:rPr>
        <w:t>验收时间：</w:t>
      </w:r>
    </w:p>
    <w:p w14:paraId="27EEE864">
      <w:pPr>
        <w:pStyle w:val="17"/>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13560871">
      <w:pPr>
        <w:pStyle w:val="17"/>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668E8ECC">
      <w:pPr>
        <w:pStyle w:val="17"/>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06090759">
      <w:pPr>
        <w:pStyle w:val="17"/>
        <w:spacing w:after="0"/>
        <w:ind w:left="420" w:leftChars="200" w:firstLine="0" w:firstLineChars="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0A943DA8">
      <w:pPr>
        <w:pStyle w:val="29"/>
        <w:numPr>
          <w:ilvl w:val="0"/>
          <w:numId w:val="15"/>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740E083B">
      <w:pPr>
        <w:pStyle w:val="29"/>
        <w:numPr>
          <w:ilvl w:val="0"/>
          <w:numId w:val="15"/>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95EB419">
      <w:pPr>
        <w:pStyle w:val="29"/>
        <w:numPr>
          <w:ilvl w:val="0"/>
          <w:numId w:val="15"/>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12FF5E1">
      <w:pPr>
        <w:pStyle w:val="29"/>
        <w:numPr>
          <w:ilvl w:val="0"/>
          <w:numId w:val="15"/>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47F88790">
      <w:pPr>
        <w:pStyle w:val="29"/>
        <w:numPr>
          <w:ilvl w:val="0"/>
          <w:numId w:val="15"/>
        </w:numPr>
        <w:ind w:firstLineChars="0"/>
        <w:contextualSpacing/>
        <w:rPr>
          <w:szCs w:val="21"/>
        </w:rPr>
      </w:pPr>
      <w:r>
        <w:rPr>
          <w:szCs w:val="21"/>
        </w:rPr>
        <w:t>验收标准：</w:t>
      </w:r>
    </w:p>
    <w:p w14:paraId="24757C73">
      <w:pPr>
        <w:pStyle w:val="17"/>
        <w:numPr>
          <w:ilvl w:val="0"/>
          <w:numId w:val="16"/>
        </w:numPr>
        <w:spacing w:after="0"/>
        <w:ind w:firstLineChars="0"/>
        <w:contextualSpacing/>
        <w:rPr>
          <w:rFonts w:ascii="Times New Roman" w:hAnsi="Times New Roman"/>
          <w:szCs w:val="21"/>
        </w:rPr>
      </w:pPr>
      <w:bookmarkStart w:id="96" w:name="OLE_LINK4"/>
      <w:r>
        <w:rPr>
          <w:rFonts w:ascii="Times New Roman" w:hAnsi="Times New Roman"/>
          <w:szCs w:val="21"/>
          <w:shd w:val="clear" w:color="auto" w:fill="FFFFFF"/>
        </w:rPr>
        <w:t>国家相关法律法规、行业标准、技术规范。</w:t>
      </w:r>
    </w:p>
    <w:p w14:paraId="4A341926">
      <w:pPr>
        <w:pStyle w:val="17"/>
        <w:numPr>
          <w:ilvl w:val="0"/>
          <w:numId w:val="16"/>
        </w:numPr>
        <w:spacing w:after="0"/>
        <w:ind w:firstLineChars="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4BB5AAAF">
      <w:pPr>
        <w:pStyle w:val="17"/>
        <w:numPr>
          <w:ilvl w:val="0"/>
          <w:numId w:val="16"/>
        </w:numPr>
        <w:spacing w:after="0"/>
        <w:ind w:firstLineChars="0"/>
        <w:contextualSpacing/>
        <w:rPr>
          <w:rFonts w:ascii="Times New Roman" w:hAnsi="Times New Roman"/>
          <w:szCs w:val="21"/>
        </w:rPr>
      </w:pPr>
      <w:r>
        <w:rPr>
          <w:rFonts w:ascii="Times New Roman" w:hAnsi="Times New Roman"/>
          <w:szCs w:val="21"/>
        </w:rPr>
        <w:t>如本项目验收方式为考核验收，则考核结果须为合格。</w:t>
      </w:r>
    </w:p>
    <w:bookmarkEnd w:id="96"/>
    <w:p w14:paraId="2BFFECC6">
      <w:pPr>
        <w:pStyle w:val="17"/>
        <w:numPr>
          <w:ilvl w:val="0"/>
          <w:numId w:val="16"/>
        </w:numPr>
        <w:spacing w:after="0"/>
        <w:ind w:firstLineChars="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142B41FF">
      <w:pPr>
        <w:pStyle w:val="17"/>
        <w:numPr>
          <w:ilvl w:val="0"/>
          <w:numId w:val="16"/>
        </w:numPr>
        <w:spacing w:after="0"/>
        <w:ind w:firstLineChars="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5A8F93D9">
      <w:pPr>
        <w:pStyle w:val="17"/>
        <w:numPr>
          <w:ilvl w:val="0"/>
          <w:numId w:val="16"/>
        </w:numPr>
        <w:spacing w:after="0"/>
        <w:ind w:firstLineChars="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5FCD4D1B">
      <w:pPr>
        <w:pStyle w:val="29"/>
        <w:numPr>
          <w:ilvl w:val="0"/>
          <w:numId w:val="15"/>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6213DBF3">
      <w:pPr>
        <w:pStyle w:val="29"/>
        <w:numPr>
          <w:ilvl w:val="0"/>
          <w:numId w:val="14"/>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2EE9DCA2">
      <w:pPr>
        <w:pStyle w:val="29"/>
        <w:numPr>
          <w:ilvl w:val="0"/>
          <w:numId w:val="12"/>
        </w:numPr>
        <w:ind w:left="0" w:firstLine="0" w:firstLineChars="0"/>
        <w:contextualSpacing/>
        <w:jc w:val="left"/>
        <w:rPr>
          <w:b/>
          <w:szCs w:val="21"/>
        </w:rPr>
      </w:pPr>
      <w:r>
        <w:rPr>
          <w:b/>
          <w:szCs w:val="21"/>
        </w:rPr>
        <w:t>付款方式</w:t>
      </w:r>
    </w:p>
    <w:p w14:paraId="5CC20725">
      <w:pPr>
        <w:pStyle w:val="10"/>
        <w:numPr>
          <w:ilvl w:val="0"/>
          <w:numId w:val="17"/>
        </w:numPr>
        <w:spacing w:after="0" w:line="240" w:lineRule="auto"/>
        <w:ind w:left="227" w:leftChars="0" w:hanging="227"/>
        <w:contextualSpacing/>
        <w:jc w:val="left"/>
        <w:rPr>
          <w:szCs w:val="21"/>
        </w:rPr>
      </w:pPr>
      <w:r>
        <w:rPr>
          <w:szCs w:val="21"/>
        </w:rPr>
        <w:t>履约保证金：</w:t>
      </w:r>
    </w:p>
    <w:p w14:paraId="1A98FD8C">
      <w:pPr>
        <w:pStyle w:val="17"/>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7A4394EF">
      <w:pPr>
        <w:pStyle w:val="17"/>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0DB5940E">
      <w:pPr>
        <w:pStyle w:val="10"/>
        <w:numPr>
          <w:ilvl w:val="0"/>
          <w:numId w:val="17"/>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09FDA0E6">
      <w:pPr>
        <w:pStyle w:val="17"/>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621259CA">
      <w:pPr>
        <w:pStyle w:val="17"/>
        <w:spacing w:after="0"/>
        <w:ind w:left="840" w:leftChars="40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750B8A19">
      <w:pPr>
        <w:pStyle w:val="17"/>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56BDDA9D">
      <w:pPr>
        <w:pStyle w:val="17"/>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（1）</w:t>
      </w:r>
      <w:bookmarkStart w:id="97" w:name="OLE_LINK30"/>
      <w:r>
        <w:rPr>
          <w:rFonts w:hint="eastAsia"/>
          <w:szCs w:val="21"/>
        </w:rPr>
        <w:t>固定部分价款</w:t>
      </w:r>
      <w:bookmarkEnd w:id="97"/>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4C3983EC">
      <w:pPr>
        <w:pStyle w:val="17"/>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5586C7FB">
      <w:pPr>
        <w:pStyle w:val="10"/>
        <w:numPr>
          <w:ilvl w:val="0"/>
          <w:numId w:val="17"/>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2EB2BA75">
      <w:pPr>
        <w:pStyle w:val="10"/>
        <w:numPr>
          <w:ilvl w:val="0"/>
          <w:numId w:val="17"/>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19A7DEEB">
      <w:pPr>
        <w:pStyle w:val="29"/>
        <w:numPr>
          <w:ilvl w:val="0"/>
          <w:numId w:val="12"/>
        </w:numPr>
        <w:ind w:left="0" w:firstLine="0" w:firstLineChars="0"/>
        <w:contextualSpacing/>
        <w:jc w:val="left"/>
        <w:rPr>
          <w:b/>
          <w:szCs w:val="21"/>
        </w:rPr>
      </w:pPr>
      <w:r>
        <w:rPr>
          <w:b/>
          <w:szCs w:val="21"/>
        </w:rPr>
        <w:t>双方权利与义务</w:t>
      </w:r>
    </w:p>
    <w:p w14:paraId="581F8AA0">
      <w:pPr>
        <w:pStyle w:val="10"/>
        <w:numPr>
          <w:ilvl w:val="0"/>
          <w:numId w:val="18"/>
        </w:numPr>
        <w:spacing w:after="0" w:line="240" w:lineRule="auto"/>
        <w:ind w:left="227" w:leftChars="0" w:hanging="227"/>
        <w:contextualSpacing/>
        <w:jc w:val="left"/>
        <w:rPr>
          <w:szCs w:val="21"/>
        </w:rPr>
      </w:pPr>
      <w:r>
        <w:rPr>
          <w:szCs w:val="21"/>
        </w:rPr>
        <w:t>甲方权利与义务</w:t>
      </w:r>
    </w:p>
    <w:p w14:paraId="4D16113D">
      <w:pPr>
        <w:pStyle w:val="29"/>
        <w:numPr>
          <w:ilvl w:val="0"/>
          <w:numId w:val="19"/>
        </w:numPr>
        <w:adjustRightInd w:val="0"/>
        <w:ind w:left="525" w:hanging="525" w:hangingChars="250"/>
        <w:contextualSpacing/>
        <w:jc w:val="left"/>
        <w:rPr>
          <w:szCs w:val="21"/>
        </w:rPr>
      </w:pPr>
      <w:r>
        <w:rPr>
          <w:szCs w:val="21"/>
        </w:rPr>
        <w:t>按合同约定向乙方支付费用。</w:t>
      </w:r>
    </w:p>
    <w:p w14:paraId="62A02753">
      <w:pPr>
        <w:pStyle w:val="29"/>
        <w:numPr>
          <w:ilvl w:val="0"/>
          <w:numId w:val="19"/>
        </w:numPr>
        <w:adjustRightInd w:val="0"/>
        <w:ind w:left="525" w:hanging="525" w:hangingChars="250"/>
        <w:contextualSpacing/>
        <w:jc w:val="left"/>
        <w:rPr>
          <w:szCs w:val="21"/>
        </w:rPr>
      </w:pPr>
      <w:r>
        <w:rPr>
          <w:szCs w:val="21"/>
        </w:rPr>
        <w:t>保证乙方实施服务所必须的外部条件如电源、水源的正常供应及开启、关闭等。</w:t>
      </w:r>
    </w:p>
    <w:p w14:paraId="35119703">
      <w:pPr>
        <w:pStyle w:val="29"/>
        <w:numPr>
          <w:ilvl w:val="0"/>
          <w:numId w:val="19"/>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7EDB0B3A">
      <w:pPr>
        <w:pStyle w:val="29"/>
        <w:numPr>
          <w:ilvl w:val="0"/>
          <w:numId w:val="19"/>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344AB8AA">
      <w:pPr>
        <w:pStyle w:val="10"/>
        <w:numPr>
          <w:ilvl w:val="0"/>
          <w:numId w:val="18"/>
        </w:numPr>
        <w:spacing w:after="0" w:line="240" w:lineRule="auto"/>
        <w:ind w:left="227" w:leftChars="0" w:hanging="227"/>
        <w:contextualSpacing/>
        <w:jc w:val="left"/>
        <w:rPr>
          <w:szCs w:val="21"/>
        </w:rPr>
      </w:pPr>
      <w:r>
        <w:rPr>
          <w:szCs w:val="21"/>
        </w:rPr>
        <w:t>乙方权利与义务</w:t>
      </w:r>
    </w:p>
    <w:p w14:paraId="319B30B1">
      <w:pPr>
        <w:pStyle w:val="10"/>
        <w:numPr>
          <w:ilvl w:val="0"/>
          <w:numId w:val="20"/>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29A7D576">
      <w:pPr>
        <w:pStyle w:val="10"/>
        <w:numPr>
          <w:ilvl w:val="0"/>
          <w:numId w:val="20"/>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26B4DD92">
      <w:pPr>
        <w:pStyle w:val="10"/>
        <w:numPr>
          <w:ilvl w:val="0"/>
          <w:numId w:val="20"/>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03A4EB61">
      <w:pPr>
        <w:pStyle w:val="10"/>
        <w:numPr>
          <w:ilvl w:val="0"/>
          <w:numId w:val="20"/>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68E6AAB3">
      <w:pPr>
        <w:pStyle w:val="10"/>
        <w:numPr>
          <w:ilvl w:val="0"/>
          <w:numId w:val="20"/>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742F7349">
      <w:pPr>
        <w:pStyle w:val="29"/>
        <w:numPr>
          <w:ilvl w:val="0"/>
          <w:numId w:val="12"/>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5B66A4B0">
      <w:pPr>
        <w:pStyle w:val="10"/>
        <w:numPr>
          <w:ilvl w:val="0"/>
          <w:numId w:val="21"/>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0BC8E6CE">
      <w:pPr>
        <w:pStyle w:val="29"/>
        <w:numPr>
          <w:ilvl w:val="0"/>
          <w:numId w:val="21"/>
        </w:numPr>
        <w:ind w:left="0" w:firstLine="0" w:firstLineChars="0"/>
        <w:rPr>
          <w:szCs w:val="21"/>
        </w:rPr>
      </w:pPr>
      <w:r>
        <w:rPr>
          <w:szCs w:val="21"/>
        </w:rPr>
        <w:t>乙方违约责任：</w:t>
      </w:r>
    </w:p>
    <w:p w14:paraId="354B31C5">
      <w:pPr>
        <w:pStyle w:val="10"/>
        <w:numPr>
          <w:ilvl w:val="0"/>
          <w:numId w:val="22"/>
        </w:numPr>
        <w:spacing w:after="0" w:line="240" w:lineRule="auto"/>
        <w:ind w:left="525" w:leftChars="0" w:hanging="525" w:hangingChars="250"/>
        <w:contextualSpacing/>
        <w:jc w:val="left"/>
        <w:rPr>
          <w:szCs w:val="21"/>
        </w:rPr>
      </w:pPr>
      <w:bookmarkStart w:id="98" w:name="OLE_LINK17"/>
      <w:bookmarkStart w:id="99" w:name="OLE_LINK18"/>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10"/>
        <w:numPr>
          <w:ilvl w:val="0"/>
          <w:numId w:val="22"/>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2E725C36">
      <w:pPr>
        <w:pStyle w:val="10"/>
        <w:numPr>
          <w:ilvl w:val="0"/>
          <w:numId w:val="22"/>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74485C68">
      <w:pPr>
        <w:pStyle w:val="10"/>
        <w:numPr>
          <w:ilvl w:val="0"/>
          <w:numId w:val="22"/>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170DE4FD">
      <w:pPr>
        <w:pStyle w:val="10"/>
        <w:numPr>
          <w:ilvl w:val="0"/>
          <w:numId w:val="22"/>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0B168445">
      <w:pPr>
        <w:pStyle w:val="10"/>
        <w:numPr>
          <w:ilvl w:val="0"/>
          <w:numId w:val="22"/>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98"/>
    <w:bookmarkEnd w:id="99"/>
    <w:p w14:paraId="79DD140B">
      <w:pPr>
        <w:pStyle w:val="10"/>
        <w:numPr>
          <w:ilvl w:val="0"/>
          <w:numId w:val="22"/>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3156E70D">
      <w:pPr>
        <w:pStyle w:val="10"/>
        <w:numPr>
          <w:ilvl w:val="0"/>
          <w:numId w:val="22"/>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6DEABDB4">
      <w:pPr>
        <w:pStyle w:val="10"/>
        <w:numPr>
          <w:ilvl w:val="0"/>
          <w:numId w:val="22"/>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10"/>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754D0209">
      <w:pPr>
        <w:pStyle w:val="29"/>
        <w:numPr>
          <w:ilvl w:val="0"/>
          <w:numId w:val="12"/>
        </w:numPr>
        <w:ind w:left="0" w:firstLine="0" w:firstLineChars="0"/>
        <w:contextualSpacing/>
        <w:jc w:val="left"/>
        <w:rPr>
          <w:b/>
          <w:szCs w:val="21"/>
        </w:rPr>
      </w:pPr>
      <w:r>
        <w:rPr>
          <w:b/>
          <w:szCs w:val="21"/>
        </w:rPr>
        <w:t>不可抗力</w:t>
      </w:r>
    </w:p>
    <w:p w14:paraId="26541785">
      <w:pPr>
        <w:pStyle w:val="29"/>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031713B9">
      <w:pPr>
        <w:pStyle w:val="29"/>
        <w:numPr>
          <w:ilvl w:val="0"/>
          <w:numId w:val="12"/>
        </w:numPr>
        <w:ind w:left="0" w:firstLine="0" w:firstLineChars="0"/>
        <w:contextualSpacing/>
        <w:jc w:val="left"/>
        <w:rPr>
          <w:b/>
          <w:szCs w:val="21"/>
        </w:rPr>
      </w:pPr>
      <w:r>
        <w:rPr>
          <w:b/>
          <w:szCs w:val="21"/>
        </w:rPr>
        <w:t>合同终止及解除</w:t>
      </w:r>
    </w:p>
    <w:p w14:paraId="275C61D9">
      <w:pPr>
        <w:pStyle w:val="29"/>
        <w:numPr>
          <w:ilvl w:val="0"/>
          <w:numId w:val="23"/>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29"/>
        <w:numPr>
          <w:ilvl w:val="0"/>
          <w:numId w:val="23"/>
        </w:numPr>
        <w:ind w:left="0" w:firstLine="0" w:firstLineChars="0"/>
        <w:rPr>
          <w:szCs w:val="21"/>
        </w:rPr>
      </w:pPr>
      <w:r>
        <w:rPr>
          <w:szCs w:val="21"/>
        </w:rPr>
        <w:t>在甲、乙任何一方有严重违约行为时，另一方有权单方解除合同。</w:t>
      </w:r>
    </w:p>
    <w:p w14:paraId="2BA7B89E">
      <w:pPr>
        <w:pStyle w:val="29"/>
        <w:numPr>
          <w:ilvl w:val="0"/>
          <w:numId w:val="12"/>
        </w:numPr>
        <w:ind w:left="0" w:firstLine="0" w:firstLineChars="0"/>
        <w:contextualSpacing/>
        <w:jc w:val="left"/>
        <w:rPr>
          <w:b/>
          <w:szCs w:val="21"/>
        </w:rPr>
      </w:pPr>
      <w:r>
        <w:rPr>
          <w:b/>
          <w:szCs w:val="21"/>
        </w:rPr>
        <w:t>争议解决办法</w:t>
      </w:r>
    </w:p>
    <w:p w14:paraId="5C6244A3">
      <w:pPr>
        <w:pStyle w:val="29"/>
        <w:numPr>
          <w:ilvl w:val="0"/>
          <w:numId w:val="24"/>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40F006BE">
      <w:pPr>
        <w:pStyle w:val="29"/>
        <w:numPr>
          <w:ilvl w:val="0"/>
          <w:numId w:val="24"/>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533F8595">
      <w:pPr>
        <w:pStyle w:val="29"/>
        <w:numPr>
          <w:ilvl w:val="0"/>
          <w:numId w:val="12"/>
        </w:numPr>
        <w:ind w:left="0" w:firstLine="0" w:firstLineChars="0"/>
        <w:contextualSpacing/>
        <w:jc w:val="left"/>
        <w:rPr>
          <w:b/>
          <w:szCs w:val="21"/>
        </w:rPr>
      </w:pPr>
      <w:r>
        <w:rPr>
          <w:b/>
          <w:szCs w:val="21"/>
        </w:rPr>
        <w:t>送达（送达地址是司法机关、执法机关和仲裁机关将法律文书送达给当事人的收件地址）</w:t>
      </w:r>
    </w:p>
    <w:p w14:paraId="46F487CF">
      <w:pPr>
        <w:pStyle w:val="34"/>
        <w:numPr>
          <w:ilvl w:val="0"/>
          <w:numId w:val="25"/>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2E0AF282">
      <w:pPr>
        <w:pStyle w:val="34"/>
        <w:numPr>
          <w:ilvl w:val="0"/>
          <w:numId w:val="25"/>
        </w:numPr>
        <w:ind w:left="0" w:firstLine="0"/>
        <w:rPr>
          <w:rFonts w:hAnsi="Times New Roman" w:eastAsia="宋体" w:cs="Times New Roman"/>
          <w:color w:val="auto"/>
        </w:rPr>
      </w:pPr>
      <w:r>
        <w:rPr>
          <w:rFonts w:hAnsi="Times New Roman" w:eastAsia="宋体" w:cs="Times New Roman"/>
          <w:color w:val="auto"/>
        </w:rPr>
        <w:t>乙方送达地址：***</w:t>
      </w:r>
    </w:p>
    <w:p w14:paraId="750624B0">
      <w:pPr>
        <w:pStyle w:val="34"/>
        <w:numPr>
          <w:ilvl w:val="0"/>
          <w:numId w:val="25"/>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29"/>
        <w:numPr>
          <w:ilvl w:val="0"/>
          <w:numId w:val="12"/>
        </w:numPr>
        <w:ind w:left="0" w:firstLine="0" w:firstLineChars="0"/>
        <w:contextualSpacing/>
        <w:jc w:val="left"/>
        <w:rPr>
          <w:b/>
          <w:szCs w:val="21"/>
        </w:rPr>
      </w:pPr>
      <w:r>
        <w:rPr>
          <w:b/>
          <w:szCs w:val="21"/>
        </w:rPr>
        <w:t>其他</w:t>
      </w:r>
    </w:p>
    <w:p w14:paraId="162904B6">
      <w:pPr>
        <w:pStyle w:val="29"/>
        <w:numPr>
          <w:ilvl w:val="0"/>
          <w:numId w:val="26"/>
        </w:numPr>
        <w:ind w:left="0" w:firstLine="0" w:firstLineChars="0"/>
        <w:rPr>
          <w:szCs w:val="21"/>
        </w:rPr>
      </w:pPr>
      <w:r>
        <w:rPr>
          <w:szCs w:val="21"/>
        </w:rPr>
        <w:t>如有未尽事宜，由双方依法订立补充合同。补充合同及本合同附件均为本合同的组成部分，与本合同具有同等法律效力。</w:t>
      </w:r>
    </w:p>
    <w:p w14:paraId="3EA6778F">
      <w:pPr>
        <w:pStyle w:val="29"/>
        <w:numPr>
          <w:ilvl w:val="0"/>
          <w:numId w:val="26"/>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134580B1">
      <w:pPr>
        <w:pStyle w:val="29"/>
        <w:numPr>
          <w:ilvl w:val="0"/>
          <w:numId w:val="12"/>
        </w:numPr>
        <w:ind w:left="0" w:firstLine="0" w:firstLineChars="0"/>
        <w:contextualSpacing/>
        <w:jc w:val="left"/>
        <w:rPr>
          <w:b/>
          <w:szCs w:val="21"/>
        </w:rPr>
      </w:pPr>
      <w:r>
        <w:rPr>
          <w:b/>
          <w:szCs w:val="21"/>
        </w:rPr>
        <w:t>合同附件</w:t>
      </w:r>
    </w:p>
    <w:p w14:paraId="6C66D4AC">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3FF9CA8A">
      <w:pPr>
        <w:jc w:val="left"/>
        <w:outlineLvl w:val="0"/>
        <w:rPr>
          <w:szCs w:val="21"/>
        </w:rPr>
      </w:pPr>
      <w:r>
        <w:rPr>
          <w:rFonts w:hint="eastAsia"/>
          <w:szCs w:val="21"/>
        </w:rPr>
        <w:t>附件1《</w:t>
      </w:r>
      <w:bookmarkStart w:id="100" w:name="OLE_LINK32"/>
      <w:r>
        <w:rPr>
          <w:rFonts w:hint="eastAsia"/>
          <w:szCs w:val="21"/>
        </w:rPr>
        <w:t>结算单价清单</w:t>
      </w:r>
      <w:bookmarkEnd w:id="100"/>
      <w:r>
        <w:rPr>
          <w:rFonts w:hint="eastAsia"/>
          <w:szCs w:val="21"/>
        </w:rPr>
        <w:t>》</w:t>
      </w:r>
    </w:p>
    <w:p w14:paraId="6CDBD3F1">
      <w:pPr>
        <w:jc w:val="left"/>
        <w:outlineLvl w:val="0"/>
        <w:rPr>
          <w:szCs w:val="21"/>
        </w:rPr>
      </w:pPr>
      <w:r>
        <w:rPr>
          <w:rFonts w:hint="eastAsia"/>
          <w:szCs w:val="21"/>
        </w:rPr>
        <w:t>附件2《考核标准》</w:t>
      </w:r>
    </w:p>
    <w:p w14:paraId="485EAD27">
      <w:pPr>
        <w:jc w:val="left"/>
        <w:outlineLvl w:val="0"/>
        <w:rPr>
          <w:szCs w:val="21"/>
        </w:rPr>
      </w:pPr>
      <w:r>
        <w:rPr>
          <w:szCs w:val="21"/>
        </w:rPr>
        <w:t>附件3《服务</w:t>
      </w:r>
      <w:r>
        <w:rPr>
          <w:rFonts w:hint="eastAsia"/>
          <w:szCs w:val="21"/>
        </w:rPr>
        <w:t>方案</w:t>
      </w:r>
      <w:r>
        <w:rPr>
          <w:szCs w:val="21"/>
        </w:rPr>
        <w:t>》</w:t>
      </w:r>
    </w:p>
    <w:p w14:paraId="73257A85">
      <w:pPr>
        <w:jc w:val="center"/>
        <w:rPr>
          <w:szCs w:val="21"/>
        </w:rPr>
      </w:pPr>
      <w:r>
        <w:rPr>
          <w:szCs w:val="21"/>
        </w:rPr>
        <w:t>——</w:t>
      </w:r>
      <w:r>
        <w:rPr>
          <w:sz w:val="18"/>
          <w:szCs w:val="18"/>
        </w:rPr>
        <w:t>以下无正文</w:t>
      </w:r>
      <w:r>
        <w:rPr>
          <w:szCs w:val="21"/>
        </w:rPr>
        <w:t>——</w:t>
      </w:r>
    </w:p>
    <w:tbl>
      <w:tblPr>
        <w:tblStyle w:val="19"/>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szCs w:val="21"/>
              </w:rPr>
            </w:pPr>
            <w:r>
              <w:rPr>
                <w:szCs w:val="21"/>
              </w:rPr>
              <w:t>签订时间：</w:t>
            </w:r>
            <w:r>
              <w:t>202*</w:t>
            </w:r>
            <w:r>
              <w:rPr>
                <w:szCs w:val="21"/>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rPr>
            </w:pPr>
            <w:r>
              <w:rPr>
                <w:szCs w:val="21"/>
              </w:rPr>
              <w:t>甲方：四川省人民医院（盖章）</w:t>
            </w:r>
          </w:p>
          <w:p w14:paraId="1BF2641A">
            <w:pPr>
              <w:rPr>
                <w:szCs w:val="21"/>
              </w:rPr>
            </w:pPr>
            <w:r>
              <w:rPr>
                <w:szCs w:val="21"/>
              </w:rPr>
              <w:t>法定代表人（授权代表签字）：</w:t>
            </w:r>
          </w:p>
          <w:p w14:paraId="3CF6E833">
            <w:pPr>
              <w:rPr>
                <w:szCs w:val="21"/>
              </w:rPr>
            </w:pPr>
            <w:r>
              <w:rPr>
                <w:szCs w:val="21"/>
              </w:rPr>
              <w:t>地    址：四川省成都市一环路西二段32号</w:t>
            </w:r>
          </w:p>
          <w:p w14:paraId="6736D38D">
            <w:pPr>
              <w:rPr>
                <w:szCs w:val="21"/>
              </w:rPr>
            </w:pPr>
            <w:r>
              <w:rPr>
                <w:szCs w:val="21"/>
              </w:rPr>
              <w:t>开户银行：建设银行成都青羊支行</w:t>
            </w:r>
          </w:p>
          <w:p w14:paraId="3D5EBF0F">
            <w:pPr>
              <w:rPr>
                <w:szCs w:val="21"/>
              </w:rPr>
            </w:pPr>
            <w:r>
              <w:rPr>
                <w:szCs w:val="21"/>
              </w:rPr>
              <w:t>账号：5100 1446 4360 5037 4282</w:t>
            </w:r>
          </w:p>
        </w:tc>
        <w:tc>
          <w:tcPr>
            <w:tcW w:w="5247" w:type="dxa"/>
          </w:tcPr>
          <w:p w14:paraId="76D47F6F">
            <w:pPr>
              <w:rPr>
                <w:szCs w:val="21"/>
              </w:rPr>
            </w:pPr>
            <w:r>
              <w:rPr>
                <w:szCs w:val="21"/>
              </w:rPr>
              <w:t>乙方：</w:t>
            </w:r>
            <w:permStart w:id="2" w:edGrp="everyone"/>
            <w:r>
              <w:rPr>
                <w:szCs w:val="21"/>
              </w:rPr>
              <w:t>***</w:t>
            </w:r>
            <w:permEnd w:id="2"/>
            <w:r>
              <w:rPr>
                <w:szCs w:val="21"/>
              </w:rPr>
              <w:t>（盖章）</w:t>
            </w:r>
          </w:p>
          <w:p w14:paraId="5129AF1F">
            <w:pPr>
              <w:rPr>
                <w:szCs w:val="21"/>
              </w:rPr>
            </w:pPr>
            <w:r>
              <w:rPr>
                <w:szCs w:val="21"/>
              </w:rPr>
              <w:t>法定代表人（授权代表签字）：</w:t>
            </w:r>
          </w:p>
          <w:p w14:paraId="47302462">
            <w:pPr>
              <w:rPr>
                <w:szCs w:val="21"/>
              </w:rPr>
            </w:pPr>
            <w:r>
              <w:rPr>
                <w:szCs w:val="21"/>
              </w:rPr>
              <w:t>地址：</w:t>
            </w:r>
            <w:permStart w:id="3" w:edGrp="everyone"/>
            <w:r>
              <w:rPr>
                <w:szCs w:val="21"/>
              </w:rPr>
              <w:t>***</w:t>
            </w:r>
            <w:permEnd w:id="3"/>
          </w:p>
          <w:p w14:paraId="1CF0A190">
            <w:pPr>
              <w:rPr>
                <w:szCs w:val="21"/>
              </w:rPr>
            </w:pPr>
            <w:r>
              <w:rPr>
                <w:szCs w:val="21"/>
              </w:rPr>
              <w:t>开户银行：</w:t>
            </w:r>
            <w:permStart w:id="4" w:edGrp="everyone"/>
            <w:r>
              <w:rPr>
                <w:szCs w:val="21"/>
              </w:rPr>
              <w:t>***</w:t>
            </w:r>
          </w:p>
          <w:permEnd w:id="4"/>
          <w:p w14:paraId="5672E29C">
            <w:pPr>
              <w:widowControl/>
              <w:jc w:val="left"/>
            </w:pPr>
            <w:r>
              <w:rPr>
                <w:szCs w:val="21"/>
              </w:rPr>
              <w:t>账号：</w:t>
            </w:r>
            <w:permStart w:id="5" w:edGrp="everyone"/>
            <w:r>
              <w:rPr>
                <w:szCs w:val="21"/>
              </w:rPr>
              <w:t>***</w:t>
            </w:r>
            <w:permEnd w:id="5"/>
          </w:p>
        </w:tc>
      </w:tr>
    </w:tbl>
    <w:p w14:paraId="4225AEC9">
      <w:pPr>
        <w:rPr>
          <w:b/>
          <w:bCs/>
          <w:szCs w:val="21"/>
        </w:rPr>
      </w:pPr>
      <w:r>
        <w:rPr>
          <w:b/>
          <w:bCs/>
          <w:szCs w:val="21"/>
        </w:rPr>
        <w:br w:type="page"/>
      </w:r>
    </w:p>
    <w:p w14:paraId="0D97F379">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332FDDDB">
      <w:pPr>
        <w:widowControl/>
        <w:jc w:val="left"/>
        <w:rPr>
          <w:szCs w:val="21"/>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E43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noWrap w:val="0"/>
            <w:vAlign w:val="center"/>
          </w:tcPr>
          <w:p w14:paraId="76F5C2A7">
            <w:pPr>
              <w:widowControl/>
              <w:jc w:val="center"/>
              <w:rPr>
                <w:b/>
                <w:bCs/>
                <w:szCs w:val="21"/>
              </w:rPr>
            </w:pPr>
            <w:r>
              <w:rPr>
                <w:rFonts w:hint="eastAsia"/>
                <w:b/>
                <w:bCs/>
                <w:szCs w:val="21"/>
              </w:rPr>
              <w:t>序号</w:t>
            </w:r>
          </w:p>
        </w:tc>
        <w:tc>
          <w:tcPr>
            <w:tcW w:w="3686" w:type="dxa"/>
            <w:noWrap w:val="0"/>
            <w:vAlign w:val="center"/>
          </w:tcPr>
          <w:p w14:paraId="6138C8A7">
            <w:pPr>
              <w:widowControl/>
              <w:jc w:val="center"/>
              <w:rPr>
                <w:b/>
                <w:bCs/>
                <w:szCs w:val="21"/>
              </w:rPr>
            </w:pPr>
            <w:r>
              <w:rPr>
                <w:rFonts w:hint="eastAsia"/>
                <w:b/>
                <w:bCs/>
                <w:szCs w:val="21"/>
              </w:rPr>
              <w:t>结算项目名称</w:t>
            </w:r>
          </w:p>
        </w:tc>
        <w:tc>
          <w:tcPr>
            <w:tcW w:w="3402" w:type="dxa"/>
            <w:noWrap w:val="0"/>
            <w:vAlign w:val="center"/>
          </w:tcPr>
          <w:p w14:paraId="6B7CC3B9">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noWrap w:val="0"/>
            <w:vAlign w:val="center"/>
          </w:tcPr>
          <w:p w14:paraId="67185156">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noWrap w:val="0"/>
            <w:vAlign w:val="center"/>
          </w:tcPr>
          <w:p w14:paraId="274144BB">
            <w:pPr>
              <w:widowControl/>
              <w:jc w:val="center"/>
              <w:rPr>
                <w:b/>
                <w:bCs/>
                <w:szCs w:val="21"/>
              </w:rPr>
            </w:pPr>
            <w:r>
              <w:rPr>
                <w:rFonts w:hint="eastAsia"/>
                <w:b/>
                <w:bCs/>
                <w:szCs w:val="21"/>
              </w:rPr>
              <w:t>结算单价</w:t>
            </w:r>
          </w:p>
        </w:tc>
      </w:tr>
      <w:tr w14:paraId="02C1C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noWrap w:val="0"/>
            <w:vAlign w:val="center"/>
          </w:tcPr>
          <w:p w14:paraId="356BCD53">
            <w:pPr>
              <w:widowControl/>
              <w:jc w:val="center"/>
              <w:rPr>
                <w:szCs w:val="21"/>
              </w:rPr>
            </w:pPr>
            <w:r>
              <w:rPr>
                <w:rFonts w:hint="eastAsia"/>
                <w:szCs w:val="21"/>
              </w:rPr>
              <w:t>1</w:t>
            </w:r>
          </w:p>
        </w:tc>
        <w:tc>
          <w:tcPr>
            <w:tcW w:w="3686" w:type="dxa"/>
            <w:noWrap w:val="0"/>
            <w:vAlign w:val="center"/>
          </w:tcPr>
          <w:p w14:paraId="466C56FF">
            <w:pPr>
              <w:widowControl/>
              <w:jc w:val="left"/>
              <w:rPr>
                <w:szCs w:val="21"/>
              </w:rPr>
            </w:pPr>
          </w:p>
        </w:tc>
        <w:tc>
          <w:tcPr>
            <w:tcW w:w="3402" w:type="dxa"/>
            <w:noWrap w:val="0"/>
            <w:vAlign w:val="center"/>
          </w:tcPr>
          <w:p w14:paraId="3BC0C217">
            <w:pPr>
              <w:widowControl/>
              <w:jc w:val="left"/>
              <w:rPr>
                <w:szCs w:val="21"/>
              </w:rPr>
            </w:pPr>
          </w:p>
        </w:tc>
        <w:tc>
          <w:tcPr>
            <w:tcW w:w="992" w:type="dxa"/>
            <w:noWrap w:val="0"/>
            <w:vAlign w:val="center"/>
          </w:tcPr>
          <w:p w14:paraId="1338F166">
            <w:pPr>
              <w:widowControl/>
              <w:jc w:val="center"/>
              <w:rPr>
                <w:szCs w:val="21"/>
              </w:rPr>
            </w:pPr>
          </w:p>
        </w:tc>
        <w:tc>
          <w:tcPr>
            <w:tcW w:w="986" w:type="dxa"/>
            <w:noWrap w:val="0"/>
            <w:vAlign w:val="center"/>
          </w:tcPr>
          <w:p w14:paraId="32755B64">
            <w:pPr>
              <w:widowControl/>
              <w:jc w:val="center"/>
              <w:rPr>
                <w:szCs w:val="21"/>
              </w:rPr>
            </w:pPr>
          </w:p>
        </w:tc>
      </w:tr>
      <w:tr w14:paraId="03DD5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noWrap w:val="0"/>
            <w:vAlign w:val="center"/>
          </w:tcPr>
          <w:p w14:paraId="2F21EF6E">
            <w:pPr>
              <w:widowControl/>
              <w:jc w:val="center"/>
              <w:rPr>
                <w:szCs w:val="21"/>
              </w:rPr>
            </w:pPr>
            <w:r>
              <w:rPr>
                <w:rFonts w:hint="eastAsia"/>
                <w:szCs w:val="21"/>
              </w:rPr>
              <w:t>2</w:t>
            </w:r>
          </w:p>
        </w:tc>
        <w:tc>
          <w:tcPr>
            <w:tcW w:w="3686" w:type="dxa"/>
            <w:noWrap w:val="0"/>
            <w:vAlign w:val="center"/>
          </w:tcPr>
          <w:p w14:paraId="638D463C">
            <w:pPr>
              <w:widowControl/>
              <w:jc w:val="left"/>
              <w:rPr>
                <w:szCs w:val="21"/>
              </w:rPr>
            </w:pPr>
          </w:p>
        </w:tc>
        <w:tc>
          <w:tcPr>
            <w:tcW w:w="3402" w:type="dxa"/>
            <w:noWrap w:val="0"/>
            <w:vAlign w:val="center"/>
          </w:tcPr>
          <w:p w14:paraId="1E1EDFDE">
            <w:pPr>
              <w:widowControl/>
              <w:jc w:val="left"/>
              <w:rPr>
                <w:szCs w:val="21"/>
              </w:rPr>
            </w:pPr>
          </w:p>
        </w:tc>
        <w:tc>
          <w:tcPr>
            <w:tcW w:w="992" w:type="dxa"/>
            <w:noWrap w:val="0"/>
            <w:vAlign w:val="center"/>
          </w:tcPr>
          <w:p w14:paraId="3C44F2A1">
            <w:pPr>
              <w:widowControl/>
              <w:jc w:val="center"/>
              <w:rPr>
                <w:szCs w:val="21"/>
              </w:rPr>
            </w:pPr>
          </w:p>
        </w:tc>
        <w:tc>
          <w:tcPr>
            <w:tcW w:w="986" w:type="dxa"/>
            <w:noWrap w:val="0"/>
            <w:vAlign w:val="center"/>
          </w:tcPr>
          <w:p w14:paraId="4AFD23BD">
            <w:pPr>
              <w:widowControl/>
              <w:jc w:val="center"/>
              <w:rPr>
                <w:szCs w:val="21"/>
              </w:rPr>
            </w:pPr>
          </w:p>
        </w:tc>
      </w:tr>
      <w:tr w14:paraId="1BA19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noWrap w:val="0"/>
            <w:vAlign w:val="center"/>
          </w:tcPr>
          <w:p w14:paraId="69356817">
            <w:pPr>
              <w:widowControl/>
              <w:jc w:val="center"/>
              <w:rPr>
                <w:szCs w:val="21"/>
              </w:rPr>
            </w:pPr>
            <w:r>
              <w:rPr>
                <w:szCs w:val="21"/>
              </w:rPr>
              <w:t>…</w:t>
            </w:r>
          </w:p>
        </w:tc>
        <w:tc>
          <w:tcPr>
            <w:tcW w:w="3686" w:type="dxa"/>
            <w:noWrap w:val="0"/>
            <w:vAlign w:val="center"/>
          </w:tcPr>
          <w:p w14:paraId="670196F7">
            <w:pPr>
              <w:widowControl/>
              <w:jc w:val="left"/>
              <w:rPr>
                <w:szCs w:val="21"/>
              </w:rPr>
            </w:pPr>
          </w:p>
        </w:tc>
        <w:tc>
          <w:tcPr>
            <w:tcW w:w="3402" w:type="dxa"/>
            <w:noWrap w:val="0"/>
            <w:vAlign w:val="center"/>
          </w:tcPr>
          <w:p w14:paraId="5104BE78">
            <w:pPr>
              <w:widowControl/>
              <w:jc w:val="left"/>
              <w:rPr>
                <w:szCs w:val="21"/>
              </w:rPr>
            </w:pPr>
          </w:p>
        </w:tc>
        <w:tc>
          <w:tcPr>
            <w:tcW w:w="992" w:type="dxa"/>
            <w:noWrap w:val="0"/>
            <w:vAlign w:val="center"/>
          </w:tcPr>
          <w:p w14:paraId="22F4BD02">
            <w:pPr>
              <w:widowControl/>
              <w:jc w:val="center"/>
              <w:rPr>
                <w:szCs w:val="21"/>
              </w:rPr>
            </w:pPr>
          </w:p>
        </w:tc>
        <w:tc>
          <w:tcPr>
            <w:tcW w:w="986" w:type="dxa"/>
            <w:noWrap w:val="0"/>
            <w:vAlign w:val="center"/>
          </w:tcPr>
          <w:p w14:paraId="7897A3E9">
            <w:pPr>
              <w:widowControl/>
              <w:jc w:val="center"/>
              <w:rPr>
                <w:szCs w:val="21"/>
              </w:rPr>
            </w:pPr>
          </w:p>
        </w:tc>
      </w:tr>
    </w:tbl>
    <w:p w14:paraId="78319B83">
      <w:pPr>
        <w:widowControl/>
        <w:jc w:val="left"/>
        <w:rPr>
          <w:szCs w:val="21"/>
        </w:rPr>
        <w:sectPr>
          <w:footerReference r:id="rId6" w:type="default"/>
          <w:pgSz w:w="11906" w:h="16838"/>
          <w:pgMar w:top="851" w:right="1134" w:bottom="851" w:left="1134" w:header="0" w:footer="567" w:gutter="0"/>
          <w:pgNumType w:fmt="decimal" w:start="1"/>
          <w:cols w:space="720" w:num="1"/>
          <w:docGrid w:linePitch="312" w:charSpace="0"/>
        </w:sectPr>
      </w:pPr>
      <w:r>
        <w:rPr>
          <w:szCs w:val="21"/>
        </w:rPr>
        <w:br w:type="page"/>
      </w:r>
    </w:p>
    <w:p w14:paraId="7C0E56F4">
      <w:pPr>
        <w:widowControl/>
        <w:jc w:val="left"/>
        <w:outlineLvl w:val="0"/>
        <w:rPr>
          <w:rFonts w:hint="eastAsia" w:ascii="宋体" w:hAnsi="宋体" w:eastAsiaTheme="minorEastAsia"/>
          <w:b/>
          <w:bCs/>
          <w:szCs w:val="21"/>
          <w:lang w:val="en-US" w:eastAsia="zh-CN"/>
        </w:rPr>
      </w:pPr>
      <w:r>
        <w:rPr>
          <w:rFonts w:hint="eastAsia" w:ascii="宋体" w:hAnsi="宋体"/>
          <w:b/>
          <w:bCs/>
          <w:szCs w:val="21"/>
        </w:rPr>
        <w:t>附件</w:t>
      </w:r>
      <w:r>
        <w:rPr>
          <w:rFonts w:hint="eastAsia" w:ascii="宋体" w:hAnsi="宋体"/>
          <w:b/>
          <w:bCs/>
          <w:szCs w:val="21"/>
          <w:lang w:val="en-US" w:eastAsia="zh-CN"/>
        </w:rPr>
        <w:t>2</w:t>
      </w:r>
      <w:r>
        <w:rPr>
          <w:rFonts w:hint="eastAsia" w:ascii="宋体" w:hAnsi="宋体"/>
          <w:b/>
          <w:bCs/>
          <w:szCs w:val="21"/>
        </w:rPr>
        <w:t>：</w:t>
      </w:r>
      <w:r>
        <w:rPr>
          <w:rFonts w:hint="eastAsia" w:ascii="宋体" w:hAnsi="宋体"/>
          <w:b/>
          <w:bCs/>
          <w:szCs w:val="21"/>
          <w:lang w:val="en-US" w:eastAsia="zh-CN"/>
        </w:rPr>
        <w:t>考核标准</w:t>
      </w:r>
    </w:p>
    <w:p w14:paraId="2C21E9B8"/>
    <w:p w14:paraId="5BF6043E">
      <w:r>
        <w:rPr>
          <w:rFonts w:hint="eastAsia"/>
        </w:rPr>
        <w:t>*</w:t>
      </w:r>
      <w:r>
        <w:t>**</w:t>
      </w:r>
    </w:p>
    <w:p w14:paraId="05CB4E39">
      <w:pPr>
        <w:pStyle w:val="8"/>
        <w:rPr>
          <w:rFonts w:hint="eastAsia" w:ascii="仿宋" w:hAnsi="仿宋" w:eastAsia="仿宋" w:cs="仿宋"/>
          <w:color w:val="auto"/>
          <w:sz w:val="28"/>
          <w:szCs w:val="36"/>
          <w:highlight w:val="none"/>
        </w:rPr>
      </w:pPr>
    </w:p>
    <w:p w14:paraId="5A954D06">
      <w:pPr>
        <w:pStyle w:val="8"/>
        <w:rPr>
          <w:rFonts w:hint="eastAsia" w:ascii="仿宋" w:hAnsi="仿宋" w:eastAsia="仿宋" w:cs="仿宋"/>
          <w:color w:val="auto"/>
          <w:sz w:val="28"/>
          <w:szCs w:val="36"/>
          <w:highlight w:val="none"/>
        </w:rPr>
      </w:pPr>
    </w:p>
    <w:p w14:paraId="1C759154">
      <w:pPr>
        <w:pStyle w:val="8"/>
        <w:rPr>
          <w:rFonts w:hint="eastAsia" w:ascii="仿宋" w:hAnsi="仿宋" w:eastAsia="仿宋" w:cs="仿宋"/>
          <w:color w:val="auto"/>
          <w:sz w:val="28"/>
          <w:szCs w:val="36"/>
          <w:highlight w:val="none"/>
        </w:rPr>
      </w:pPr>
    </w:p>
    <w:p w14:paraId="7A5531E3">
      <w:pPr>
        <w:pStyle w:val="8"/>
        <w:rPr>
          <w:rFonts w:hint="eastAsia" w:ascii="仿宋" w:hAnsi="仿宋" w:eastAsia="仿宋" w:cs="仿宋"/>
          <w:color w:val="auto"/>
          <w:sz w:val="28"/>
          <w:szCs w:val="36"/>
          <w:highlight w:val="none"/>
        </w:rPr>
      </w:pPr>
    </w:p>
    <w:p w14:paraId="4E875001">
      <w:pPr>
        <w:rPr>
          <w:rFonts w:ascii="Times New Roman" w:hAnsi="Times New Roman"/>
        </w:rPr>
      </w:pPr>
      <w:r>
        <w:rPr>
          <w:rFonts w:ascii="Times New Roman" w:hAnsi="Times New Roman"/>
        </w:rPr>
        <w:br w:type="page"/>
      </w:r>
    </w:p>
    <w:p w14:paraId="363FF3E9">
      <w:pPr>
        <w:widowControl/>
        <w:jc w:val="left"/>
        <w:outlineLvl w:val="0"/>
        <w:rPr>
          <w:rFonts w:hint="eastAsia" w:ascii="宋体" w:hAnsi="宋体" w:eastAsiaTheme="minorEastAsia"/>
          <w:b/>
          <w:bCs/>
          <w:szCs w:val="21"/>
          <w:lang w:val="en-US" w:eastAsia="zh-CN"/>
        </w:rPr>
      </w:pPr>
      <w:r>
        <w:rPr>
          <w:rFonts w:hint="eastAsia" w:ascii="宋体" w:hAnsi="宋体"/>
          <w:b/>
          <w:bCs/>
          <w:szCs w:val="21"/>
        </w:rPr>
        <w:t>附件</w:t>
      </w:r>
      <w:r>
        <w:rPr>
          <w:rFonts w:hint="eastAsia" w:ascii="宋体" w:hAnsi="宋体"/>
          <w:b/>
          <w:bCs/>
          <w:szCs w:val="21"/>
          <w:lang w:val="en-US" w:eastAsia="zh-CN"/>
        </w:rPr>
        <w:t>3</w:t>
      </w:r>
      <w:r>
        <w:rPr>
          <w:rFonts w:hint="eastAsia" w:ascii="宋体" w:hAnsi="宋体"/>
          <w:b/>
          <w:bCs/>
          <w:szCs w:val="21"/>
        </w:rPr>
        <w:t>：</w:t>
      </w:r>
      <w:r>
        <w:rPr>
          <w:rFonts w:hint="eastAsia" w:ascii="宋体" w:hAnsi="宋体"/>
          <w:b/>
          <w:bCs/>
          <w:szCs w:val="21"/>
          <w:lang w:val="en-US" w:eastAsia="zh-CN"/>
        </w:rPr>
        <w:t>服务方案</w:t>
      </w:r>
    </w:p>
    <w:p w14:paraId="370E0AEC">
      <w:pPr>
        <w:pStyle w:val="26"/>
        <w:rPr>
          <w:rFonts w:ascii="Times New Roman" w:hAnsi="Times New Roman"/>
        </w:rPr>
      </w:pPr>
    </w:p>
    <w:p w14:paraId="57B74785">
      <w:pPr>
        <w:rPr>
          <w:rFonts w:ascii="Times New Roman" w:hAnsi="Times New Roman"/>
        </w:rPr>
      </w:pPr>
    </w:p>
    <w:sectPr>
      <w:headerReference r:id="rId7" w:type="default"/>
      <w:footerReference r:id="rId8"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949A125-A69B-49D4-9195-4CEB75CCE00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EAD94E50-5931-4F0D-8628-2E04DBD9E76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23583DBD-2276-40FB-8CC4-E081B8775914}"/>
  </w:font>
  <w:font w:name="Calibri Light">
    <w:panose1 w:val="020F0302020204030204"/>
    <w:charset w:val="00"/>
    <w:family w:val="auto"/>
    <w:pitch w:val="default"/>
    <w:sig w:usb0="E4002EFF" w:usb1="C200247B" w:usb2="00000009" w:usb3="00000000" w:csb0="200001FF" w:csb1="00000000"/>
  </w:font>
  <w:font w:name="FangSong_GB2312">
    <w:altName w:val="仿宋"/>
    <w:panose1 w:val="020B0604020202020204"/>
    <w:charset w:val="86"/>
    <w:family w:val="modern"/>
    <w:pitch w:val="default"/>
    <w:sig w:usb0="00000000" w:usb1="00000000" w:usb2="00000010" w:usb3="00000000" w:csb0="00040001" w:csb1="00000000"/>
    <w:embedRegular r:id="rId4" w:fontKey="{FAD050AE-E912-4D74-8666-728EB9AA0E41}"/>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Wingdings 2">
    <w:altName w:val="Wingdings"/>
    <w:panose1 w:val="05020102010507070707"/>
    <w:charset w:val="4D"/>
    <w:family w:val="decorative"/>
    <w:pitch w:val="default"/>
    <w:sig w:usb0="00000000" w:usb1="00000000" w:usb2="00000000" w:usb3="00000000" w:csb0="80000001" w:csb1="00000000"/>
    <w:embedRegular r:id="rId5" w:fontKey="{5E93E09E-0254-43E5-9397-33FE55687CF6}"/>
  </w:font>
  <w:font w:name="微软雅黑">
    <w:panose1 w:val="020B0503020204020204"/>
    <w:charset w:val="86"/>
    <w:family w:val="auto"/>
    <w:pitch w:val="default"/>
    <w:sig w:usb0="80000287" w:usb1="2ACF3C50" w:usb2="00000016" w:usb3="00000000" w:csb0="0004001F" w:csb1="00000000"/>
    <w:embedRegular r:id="rId6" w:fontKey="{DD0A3740-3937-4F83-8FA7-B4B8AB2F31B9}"/>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B47FA">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09707A">
                          <w:pPr>
                            <w:pStyle w:val="12"/>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33</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309707A">
                    <w:pPr>
                      <w:pStyle w:val="12"/>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33</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52FAE1">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33</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B52FAE1">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33</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3"/>
      <w:pBdr>
        <w:bottom w:val="single" w:color="auto" w:sz="4" w:space="1"/>
      </w:pBdr>
      <w:jc w:val="right"/>
      <w:rPr>
        <w:rFonts w:ascii="Times New Roman" w:hAnsi="Times New Roman" w:cs="Times New Roma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p w14:paraId="3AD0F08C">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AF3FB">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lang w:val="en-US" w:eastAsia="zh-C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p w14:paraId="2C59B872">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1">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5"/>
  </w:num>
  <w:num w:numId="5">
    <w:abstractNumId w:val="12"/>
  </w:num>
  <w:num w:numId="6">
    <w:abstractNumId w:val="20"/>
  </w:num>
  <w:num w:numId="7">
    <w:abstractNumId w:val="15"/>
  </w:num>
  <w:num w:numId="8">
    <w:abstractNumId w:val="2"/>
  </w:num>
  <w:num w:numId="9">
    <w:abstractNumId w:val="1"/>
  </w:num>
  <w:num w:numId="10">
    <w:abstractNumId w:val="0"/>
  </w:num>
  <w:num w:numId="11">
    <w:abstractNumId w:val="4"/>
  </w:num>
  <w:num w:numId="12">
    <w:abstractNumId w:val="11"/>
  </w:num>
  <w:num w:numId="13">
    <w:abstractNumId w:val="21"/>
  </w:num>
  <w:num w:numId="14">
    <w:abstractNumId w:val="24"/>
  </w:num>
  <w:num w:numId="15">
    <w:abstractNumId w:val="18"/>
  </w:num>
  <w:num w:numId="16">
    <w:abstractNumId w:val="8"/>
  </w:num>
  <w:num w:numId="17">
    <w:abstractNumId w:val="6"/>
  </w:num>
  <w:num w:numId="18">
    <w:abstractNumId w:val="22"/>
  </w:num>
  <w:num w:numId="19">
    <w:abstractNumId w:val="17"/>
  </w:num>
  <w:num w:numId="20">
    <w:abstractNumId w:val="7"/>
  </w:num>
  <w:num w:numId="21">
    <w:abstractNumId w:val="10"/>
  </w:num>
  <w:num w:numId="22">
    <w:abstractNumId w:val="23"/>
  </w:num>
  <w:num w:numId="23">
    <w:abstractNumId w:val="5"/>
  </w:num>
  <w:num w:numId="24">
    <w:abstractNumId w:val="19"/>
  </w:num>
  <w:num w:numId="25">
    <w:abstractNumId w:val="9"/>
  </w:num>
  <w:num w:numId="26">
    <w:abstractNumId w:val="1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SHJ">
    <w15:presenceInfo w15:providerId="None" w15:userId="SHJ"/>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278AB"/>
    <w:rsid w:val="00077AA7"/>
    <w:rsid w:val="000A1F80"/>
    <w:rsid w:val="000C337E"/>
    <w:rsid w:val="000F3ADD"/>
    <w:rsid w:val="00114DBC"/>
    <w:rsid w:val="00160E82"/>
    <w:rsid w:val="001C6721"/>
    <w:rsid w:val="00216FC8"/>
    <w:rsid w:val="0022301C"/>
    <w:rsid w:val="002440A6"/>
    <w:rsid w:val="002B5793"/>
    <w:rsid w:val="002B6CC6"/>
    <w:rsid w:val="003228AC"/>
    <w:rsid w:val="003460DC"/>
    <w:rsid w:val="00377351"/>
    <w:rsid w:val="003831C0"/>
    <w:rsid w:val="003C1118"/>
    <w:rsid w:val="003C1BC0"/>
    <w:rsid w:val="003E4BF1"/>
    <w:rsid w:val="00426031"/>
    <w:rsid w:val="00427BF2"/>
    <w:rsid w:val="00461368"/>
    <w:rsid w:val="004F4DC4"/>
    <w:rsid w:val="00500885"/>
    <w:rsid w:val="00521CB2"/>
    <w:rsid w:val="00540FCE"/>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D28C0"/>
    <w:rsid w:val="008E7EFA"/>
    <w:rsid w:val="008F14FA"/>
    <w:rsid w:val="008F26A3"/>
    <w:rsid w:val="00901047"/>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E95036"/>
    <w:rsid w:val="00F072BE"/>
    <w:rsid w:val="00F26A71"/>
    <w:rsid w:val="00F3202A"/>
    <w:rsid w:val="00F523A1"/>
    <w:rsid w:val="00F676AD"/>
    <w:rsid w:val="00F90C3B"/>
    <w:rsid w:val="00FF60E3"/>
    <w:rsid w:val="02783976"/>
    <w:rsid w:val="058C78B0"/>
    <w:rsid w:val="05E13064"/>
    <w:rsid w:val="07116EDD"/>
    <w:rsid w:val="078A573C"/>
    <w:rsid w:val="093A3733"/>
    <w:rsid w:val="0B4508AE"/>
    <w:rsid w:val="0CF161C9"/>
    <w:rsid w:val="0E0B7FF0"/>
    <w:rsid w:val="117A5014"/>
    <w:rsid w:val="127F05A0"/>
    <w:rsid w:val="136D78F8"/>
    <w:rsid w:val="15CC4977"/>
    <w:rsid w:val="162A4F7D"/>
    <w:rsid w:val="16A82A66"/>
    <w:rsid w:val="1994787E"/>
    <w:rsid w:val="1DD000AF"/>
    <w:rsid w:val="1E09745A"/>
    <w:rsid w:val="21604496"/>
    <w:rsid w:val="23D4489F"/>
    <w:rsid w:val="262001B9"/>
    <w:rsid w:val="272A6FE5"/>
    <w:rsid w:val="27B87AF9"/>
    <w:rsid w:val="27E80EA9"/>
    <w:rsid w:val="280414A1"/>
    <w:rsid w:val="28570368"/>
    <w:rsid w:val="29C5318E"/>
    <w:rsid w:val="2A570260"/>
    <w:rsid w:val="2B502F98"/>
    <w:rsid w:val="2C9A0A9E"/>
    <w:rsid w:val="2DA70D65"/>
    <w:rsid w:val="30D67675"/>
    <w:rsid w:val="31CD0AF7"/>
    <w:rsid w:val="3427766B"/>
    <w:rsid w:val="343706EB"/>
    <w:rsid w:val="351A08D0"/>
    <w:rsid w:val="36334CE5"/>
    <w:rsid w:val="3821545C"/>
    <w:rsid w:val="3A551407"/>
    <w:rsid w:val="3B033C36"/>
    <w:rsid w:val="3E5D4E8E"/>
    <w:rsid w:val="3FE25336"/>
    <w:rsid w:val="42075FF8"/>
    <w:rsid w:val="42842020"/>
    <w:rsid w:val="439A5D2A"/>
    <w:rsid w:val="468567BB"/>
    <w:rsid w:val="4782487D"/>
    <w:rsid w:val="4B31068E"/>
    <w:rsid w:val="4B3C5A6A"/>
    <w:rsid w:val="4BA55220"/>
    <w:rsid w:val="4BAD0151"/>
    <w:rsid w:val="4C8F75A2"/>
    <w:rsid w:val="4D066C0A"/>
    <w:rsid w:val="4DAD4403"/>
    <w:rsid w:val="4E8C008E"/>
    <w:rsid w:val="4FEF758C"/>
    <w:rsid w:val="50771A9C"/>
    <w:rsid w:val="51525E29"/>
    <w:rsid w:val="51C47F6D"/>
    <w:rsid w:val="53574AE5"/>
    <w:rsid w:val="5455382C"/>
    <w:rsid w:val="5D0A3490"/>
    <w:rsid w:val="5D7E0D39"/>
    <w:rsid w:val="5E9D3F29"/>
    <w:rsid w:val="5F203F6E"/>
    <w:rsid w:val="60384CD1"/>
    <w:rsid w:val="60655808"/>
    <w:rsid w:val="63A9427A"/>
    <w:rsid w:val="63D462B1"/>
    <w:rsid w:val="641A3596"/>
    <w:rsid w:val="64D96647"/>
    <w:rsid w:val="655B51E5"/>
    <w:rsid w:val="65E40ADA"/>
    <w:rsid w:val="66330B86"/>
    <w:rsid w:val="66E22203"/>
    <w:rsid w:val="66FF3660"/>
    <w:rsid w:val="68B812C9"/>
    <w:rsid w:val="69D50CF4"/>
    <w:rsid w:val="6C487AFD"/>
    <w:rsid w:val="6CB24363"/>
    <w:rsid w:val="6EA93466"/>
    <w:rsid w:val="6F282489"/>
    <w:rsid w:val="6FCF0795"/>
    <w:rsid w:val="71381023"/>
    <w:rsid w:val="73714961"/>
    <w:rsid w:val="754D1D92"/>
    <w:rsid w:val="758350A9"/>
    <w:rsid w:val="75D9318A"/>
    <w:rsid w:val="77071BC4"/>
    <w:rsid w:val="78BE1B5F"/>
    <w:rsid w:val="7B560FD7"/>
    <w:rsid w:val="7B5F74F8"/>
    <w:rsid w:val="7B690630"/>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paragraph" w:styleId="5">
    <w:name w:val="heading 4"/>
    <w:basedOn w:val="1"/>
    <w:next w:val="1"/>
    <w:unhideWhenUsed/>
    <w:qFormat/>
    <w:uiPriority w:val="9"/>
    <w:pPr>
      <w:keepNext/>
      <w:keepLines/>
      <w:spacing w:before="200"/>
      <w:outlineLvl w:val="3"/>
    </w:pPr>
    <w:rPr>
      <w:rFonts w:asciiTheme="majorHAnsi" w:hAnsiTheme="majorHAnsi" w:eastAsiaTheme="majorEastAsia" w:cstheme="majorBidi"/>
      <w:b/>
      <w:bCs/>
      <w:i/>
      <w:iCs/>
      <w:color w:val="000000"/>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7"/>
    <w:qFormat/>
    <w:uiPriority w:val="0"/>
    <w:pPr>
      <w:jc w:val="left"/>
    </w:pPr>
  </w:style>
  <w:style w:type="paragraph" w:styleId="8">
    <w:name w:val="Body Text"/>
    <w:basedOn w:val="1"/>
    <w:next w:val="1"/>
    <w:qFormat/>
    <w:uiPriority w:val="0"/>
    <w:pPr>
      <w:spacing w:after="120"/>
    </w:pPr>
  </w:style>
  <w:style w:type="paragraph" w:styleId="9">
    <w:name w:val="Body Text Indent"/>
    <w:basedOn w:val="1"/>
    <w:unhideWhenUsed/>
    <w:qFormat/>
    <w:uiPriority w:val="99"/>
    <w:pPr>
      <w:ind w:firstLine="630"/>
    </w:pPr>
    <w:rPr>
      <w:rFonts w:ascii="Calibri"/>
      <w:sz w:val="32"/>
      <w:szCs w:val="20"/>
    </w:rPr>
  </w:style>
  <w:style w:type="paragraph" w:styleId="10">
    <w:name w:val="Body Text Indent 2"/>
    <w:basedOn w:val="1"/>
    <w:link w:val="32"/>
    <w:qFormat/>
    <w:uiPriority w:val="0"/>
    <w:pPr>
      <w:spacing w:after="120" w:line="480" w:lineRule="auto"/>
      <w:ind w:left="420" w:leftChars="200"/>
    </w:pPr>
    <w:rPr>
      <w:szCs w:val="20"/>
    </w:rPr>
  </w:style>
  <w:style w:type="paragraph" w:styleId="11">
    <w:name w:val="Balloon Text"/>
    <w:basedOn w:val="1"/>
    <w:link w:val="39"/>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next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6">
    <w:name w:val="annotation subject"/>
    <w:basedOn w:val="7"/>
    <w:next w:val="7"/>
    <w:link w:val="38"/>
    <w:qFormat/>
    <w:uiPriority w:val="0"/>
    <w:rPr>
      <w:b/>
      <w:bCs/>
    </w:rPr>
  </w:style>
  <w:style w:type="paragraph" w:styleId="17">
    <w:name w:val="Body Text First Indent"/>
    <w:basedOn w:val="8"/>
    <w:link w:val="33"/>
    <w:qFormat/>
    <w:uiPriority w:val="0"/>
    <w:pPr>
      <w:snapToGrid w:val="0"/>
      <w:spacing w:before="40" w:after="40" w:line="288" w:lineRule="auto"/>
      <w:ind w:firstLine="482"/>
    </w:pPr>
    <w:rPr>
      <w:rFonts w:ascii="FangSong_GB2312" w:hAnsi="FangSong_GB2312" w:eastAsia="FangSong_GB2312"/>
      <w:szCs w:val="20"/>
    </w:rPr>
  </w:style>
  <w:style w:type="paragraph" w:styleId="18">
    <w:name w:val="Body Text First Indent 2"/>
    <w:basedOn w:val="9"/>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20">
    <w:name w:val="Table Grid"/>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Hyperlink"/>
    <w:basedOn w:val="21"/>
    <w:unhideWhenUsed/>
    <w:qFormat/>
    <w:uiPriority w:val="99"/>
    <w:rPr>
      <w:color w:val="0563C1" w:themeColor="hyperlink"/>
      <w:u w:val="single"/>
      <w14:textFill>
        <w14:solidFill>
          <w14:schemeClr w14:val="hlink"/>
        </w14:solidFill>
      </w14:textFill>
    </w:rPr>
  </w:style>
  <w:style w:type="character" w:styleId="23">
    <w:name w:val="annotation reference"/>
    <w:basedOn w:val="21"/>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10"/>
    <w:qFormat/>
    <w:uiPriority w:val="0"/>
    <w:rPr>
      <w:szCs w:val="20"/>
    </w:rPr>
  </w:style>
  <w:style w:type="character" w:customStyle="1" w:styleId="33">
    <w:name w:val="Body Text First Indent Char"/>
    <w:link w:val="17"/>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8"/>
    <w:qFormat/>
    <w:uiPriority w:val="99"/>
    <w:rPr>
      <w:rFonts w:ascii="宋体" w:hAnsi="Times New Roman"/>
      <w:kern w:val="0"/>
      <w:sz w:val="21"/>
      <w:szCs w:val="24"/>
    </w:rPr>
  </w:style>
  <w:style w:type="character" w:customStyle="1" w:styleId="37">
    <w:name w:val="Comment Text Char"/>
    <w:basedOn w:val="21"/>
    <w:link w:val="7"/>
    <w:qFormat/>
    <w:uiPriority w:val="0"/>
    <w:rPr>
      <w:kern w:val="2"/>
      <w:sz w:val="21"/>
      <w:szCs w:val="22"/>
    </w:rPr>
  </w:style>
  <w:style w:type="character" w:customStyle="1" w:styleId="38">
    <w:name w:val="Comment Subject Char"/>
    <w:basedOn w:val="37"/>
    <w:link w:val="16"/>
    <w:qFormat/>
    <w:uiPriority w:val="0"/>
    <w:rPr>
      <w:b/>
      <w:bCs/>
      <w:kern w:val="2"/>
      <w:sz w:val="21"/>
      <w:szCs w:val="22"/>
    </w:rPr>
  </w:style>
  <w:style w:type="character" w:customStyle="1" w:styleId="39">
    <w:name w:val="Balloon Text Char"/>
    <w:basedOn w:val="21"/>
    <w:link w:val="11"/>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段落正文"/>
    <w:basedOn w:val="1"/>
    <w:qFormat/>
    <w:uiPriority w:val="0"/>
    <w:pPr>
      <w:spacing w:beforeLines="50" w:line="360" w:lineRule="auto"/>
      <w:ind w:firstLine="200" w:firstLineChars="200"/>
    </w:pPr>
    <w:rPr>
      <w:spacing w:val="2"/>
      <w:sz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microsoft.com/office/2011/relationships/people" Target="people.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35</Pages>
  <Words>116</Words>
  <Characters>122</Characters>
  <Lines>68</Lines>
  <Paragraphs>19</Paragraphs>
  <TotalTime>0</TotalTime>
  <ScaleCrop>false</ScaleCrop>
  <LinksUpToDate>false</LinksUpToDate>
  <CharactersWithSpaces>139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SHJ</cp:lastModifiedBy>
  <dcterms:modified xsi:type="dcterms:W3CDTF">2026-06-03T02:13:25Z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EB8842E6EACA44E990EBDE0CDAB0ECA3_13</vt:lpwstr>
  </property>
  <property fmtid="{D5CDD505-2E9C-101B-9397-08002B2CF9AE}" pid="4" name="KSOTemplateDocerSaveRecord">
    <vt:lpwstr>eyJoZGlkIjoiZjQ1ZDk1MmU3MjAyNzI4MjAzOTVhMjZhNTA1ZWNlMmEiLCJ1c2VySWQiOiI2NTgwMTYxNjcifQ==</vt:lpwstr>
  </property>
</Properties>
</file>