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智慧医院-</w:t>
      </w:r>
      <w:r>
        <w:rPr>
          <w:rFonts w:ascii="Times New Roman" w:hAnsi="Times New Roman" w:eastAsia="黑体" w:cs="Times New Roman"/>
          <w:b/>
          <w:spacing w:val="24"/>
          <w:sz w:val="56"/>
          <w:szCs w:val="56"/>
        </w:rPr>
        <w:t>核心系统</w:t>
      </w:r>
      <w:r>
        <w:rPr>
          <w:rFonts w:hint="eastAsia" w:ascii="Times New Roman" w:hAnsi="Times New Roman" w:eastAsia="黑体" w:cs="Times New Roman"/>
          <w:b/>
          <w:spacing w:val="24"/>
          <w:sz w:val="56"/>
          <w:szCs w:val="56"/>
          <w:lang w:val="en-US" w:eastAsia="zh-CN"/>
        </w:rPr>
        <w:t>升级改造</w:t>
      </w:r>
      <w:r>
        <w:rPr>
          <w:rFonts w:ascii="Times New Roman" w:hAnsi="Times New Roman" w:eastAsia="黑体" w:cs="Times New Roman"/>
          <w:b/>
          <w:spacing w:val="24"/>
          <w:sz w:val="56"/>
          <w:szCs w:val="56"/>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Borders>
            <w:top w:val="none" w:sz="0" w:space="0"/>
            <w:left w:val="none" w:sz="0" w:space="0"/>
            <w:bottom w:val="none" w:sz="0" w:space="0"/>
            <w:right w:val="none" w:sz="0" w:space="0"/>
          </w:pgBorders>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14:paraId="1E4CC0CF">
      <w:pPr>
        <w:pStyle w:val="16"/>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6"/>
        <w:tabs>
          <w:tab w:val="left" w:pos="6160"/>
        </w:tabs>
        <w:rPr>
          <w:rFonts w:ascii="Times New Roman" w:hAnsi="Times New Roman" w:eastAsia="仿宋" w:cs="Times New Roman"/>
          <w:sz w:val="28"/>
          <w:szCs w:val="32"/>
        </w:rPr>
      </w:pPr>
    </w:p>
    <w:p w14:paraId="267EBE78">
      <w:pPr>
        <w:pStyle w:val="16"/>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7"/>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6"/>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7"/>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6"/>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7"/>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6"/>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7"/>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6"/>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7"/>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6"/>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7"/>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5"/>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1907"/>
      <w:bookmarkStart w:id="2" w:name="_Toc20358"/>
      <w:bookmarkStart w:id="3" w:name="_Toc3240"/>
      <w:bookmarkStart w:id="4" w:name="_Toc62832406"/>
      <w:bookmarkStart w:id="5" w:name="_Toc19258376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21"/>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32"/>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hint="eastAsia"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szCs w:val="22"/>
                <w:lang w:val="zh-CN" w:eastAsia="zh-CN"/>
              </w:rPr>
              <w:t>中国农业银行股份有限公司成都光华支行</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32"/>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智慧医院-</w:t>
            </w:r>
            <w:r>
              <w:rPr>
                <w:rFonts w:ascii="Times New Roman" w:hAnsi="Times New Roman" w:eastAsia="仿宋" w:cs="Times New Roman"/>
                <w:sz w:val="22"/>
              </w:rPr>
              <w:t>核心系统</w:t>
            </w:r>
            <w:r>
              <w:rPr>
                <w:rFonts w:hint="eastAsia" w:ascii="Times New Roman" w:hAnsi="Times New Roman" w:eastAsia="仿宋" w:cs="Times New Roman"/>
                <w:sz w:val="22"/>
                <w:lang w:val="en-US" w:eastAsia="zh-CN"/>
              </w:rPr>
              <w:t>升级改造</w:t>
            </w:r>
            <w:r>
              <w:rPr>
                <w:rFonts w:ascii="Times New Roman" w:hAnsi="Times New Roman" w:eastAsia="仿宋" w:cs="Times New Roman"/>
                <w:sz w:val="22"/>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lang w:val="en-US" w:eastAsia="zh-CN"/>
              </w:rPr>
              <w:t>YXX20251175</w:t>
            </w:r>
            <w:r>
              <w:rPr>
                <w:rFonts w:ascii="Times New Roman" w:hAnsi="Times New Roman" w:eastAsia="仿宋" w:cs="Times New Roman"/>
                <w:sz w:val="22"/>
              </w:rPr>
              <w:t xml:space="preserve"> </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526F90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人民币6800000.00元</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超过最高限价/限高单价的报价，其响应文件作无</w:t>
            </w:r>
            <w:bookmarkStart w:id="222" w:name="_GoBack"/>
            <w:bookmarkEnd w:id="222"/>
            <w:r>
              <w:rPr>
                <w:rFonts w:ascii="Times New Roman" w:hAnsi="Times New Roman" w:eastAsia="仿宋" w:cs="Times New Roman"/>
                <w:sz w:val="22"/>
              </w:rPr>
              <w:t>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FCE2B0">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拟定供应商信息</w:t>
            </w:r>
          </w:p>
        </w:tc>
        <w:tc>
          <w:tcPr>
            <w:tcW w:w="7236" w:type="dxa"/>
            <w:vAlign w:val="center"/>
          </w:tcPr>
          <w:p w14:paraId="30A029FA">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供应商名称：东软集团股份有限公司</w:t>
            </w:r>
          </w:p>
          <w:p w14:paraId="789161A3">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供应商地址：沈阳市浑南新区新秀街2号</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34"/>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10"/>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10"/>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10"/>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10"/>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10"/>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10"/>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10"/>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33"/>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33"/>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33"/>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33"/>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2F5A69AE">
            <w:pPr>
              <w:pStyle w:val="33"/>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合同总价10%。（逾期未缴纳履约保证金，视为自动放弃中标资格。）</w:t>
            </w:r>
          </w:p>
          <w:p w14:paraId="3A95077C">
            <w:pPr>
              <w:pStyle w:val="33"/>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33"/>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5F1DFF7F">
            <w:pPr>
              <w:pStyle w:val="33"/>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628802CC">
            <w:pPr>
              <w:pStyle w:val="33"/>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eastAsia="zh-CN"/>
              </w:rPr>
              <w:t>22804101040009833</w:t>
            </w:r>
          </w:p>
          <w:p w14:paraId="47D4BE49">
            <w:pPr>
              <w:pStyle w:val="33"/>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33"/>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33"/>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33"/>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w:t>
            </w:r>
            <w:r>
              <w:rPr>
                <w:rFonts w:hint="eastAsia" w:ascii="Times New Roman" w:hAnsi="Times New Roman" w:eastAsia="仿宋" w:cs="Times New Roman"/>
                <w:sz w:val="22"/>
                <w:szCs w:val="22"/>
                <w:lang w:val="en-US" w:eastAsia="zh-CN"/>
              </w:rPr>
              <w:t>整体</w:t>
            </w:r>
            <w:r>
              <w:rPr>
                <w:rFonts w:hint="eastAsia" w:ascii="Times New Roman" w:hAnsi="Times New Roman" w:eastAsia="仿宋" w:cs="Times New Roman"/>
                <w:sz w:val="22"/>
                <w:szCs w:val="22"/>
                <w:lang w:val="zh-CN" w:eastAsia="zh-CN"/>
              </w:rPr>
              <w:t>验收合格且服务期结束后，供应商向采购人提供合法有效票据及其他相关请款资料，采购人在 50个工作日内将履约保证金扣减考核金额（如涉及考核）后一次性无息退还。</w:t>
            </w:r>
          </w:p>
          <w:p w14:paraId="6E42CB63">
            <w:pPr>
              <w:pStyle w:val="33"/>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C6A412D">
            <w:pPr>
              <w:pStyle w:val="33"/>
              <w:numPr>
                <w:ilvl w:val="0"/>
                <w:numId w:val="0"/>
              </w:numPr>
              <w:tabs>
                <w:tab w:val="left" w:pos="218"/>
              </w:tabs>
              <w:spacing w:line="360" w:lineRule="auto"/>
              <w:ind w:left="218" w:leftChars="104" w:firstLine="0" w:firstLineChars="0"/>
              <w:jc w:val="both"/>
              <w:rPr>
                <w:rFonts w:hint="eastAsia" w:ascii="Times New Roman" w:hAnsi="Times New Roman" w:eastAsia="仿宋" w:cs="Times New Roman"/>
                <w:sz w:val="22"/>
                <w:szCs w:val="22"/>
                <w:lang w:val="en-US" w:eastAsia="zh-CN"/>
              </w:rPr>
            </w:pPr>
            <w:r>
              <w:rPr>
                <w:rFonts w:hint="eastAsia" w:ascii="Times New Roman" w:hAnsi="Times New Roman" w:eastAsia="仿宋" w:cs="Times New Roman"/>
                <w:sz w:val="22"/>
                <w:szCs w:val="22"/>
                <w:lang w:val="en-US" w:eastAsia="zh-CN"/>
              </w:rPr>
              <w:t>（1）供应商拒绝履行与采购人订立的合同。</w:t>
            </w:r>
          </w:p>
          <w:p w14:paraId="4F09EBE3">
            <w:pPr>
              <w:pStyle w:val="33"/>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 xml:space="preserve">（2）因供应商严重违约或其它违法违规行为等情形，导致双方无法继续履约。 </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32"/>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33"/>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33"/>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33"/>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32"/>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33"/>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33"/>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33"/>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33"/>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33"/>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33"/>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32"/>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33"/>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王</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87393060</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（2）归口部门：医学信息中心部门</w:t>
            </w:r>
          </w:p>
          <w:p w14:paraId="1D8AFF4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87393250</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192583767"/>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21"/>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32"/>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32"/>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32"/>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42593F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评审委员会规定时间内未回复做无效处理）。</w:t>
            </w:r>
          </w:p>
          <w:p w14:paraId="450F5BE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74E1B9C3">
            <w:pPr>
              <w:spacing w:line="360" w:lineRule="auto"/>
              <w:ind w:left="210" w:leftChars="100"/>
              <w:rPr>
                <w:rFonts w:ascii="Times New Roman" w:hAnsi="Times New Roman" w:cs="Times New Roman"/>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32"/>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32"/>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32"/>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32"/>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32"/>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33"/>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33"/>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32"/>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33"/>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33"/>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33"/>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33"/>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33"/>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33"/>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32"/>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33"/>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33"/>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33"/>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en-US" w:eastAsia="zh-CN"/>
              </w:rPr>
              <w:t>3060</w:t>
            </w:r>
            <w:r>
              <w:rPr>
                <w:rFonts w:ascii="Times New Roman" w:hAnsi="Times New Roman" w:eastAsia="仿宋" w:cs="Times New Roman"/>
                <w:sz w:val="22"/>
                <w:szCs w:val="22"/>
                <w:lang w:val="zh-CN"/>
              </w:rPr>
              <w:t>）并将合同初稿发送至sbc3214@vip.163.com。</w:t>
            </w:r>
          </w:p>
          <w:p w14:paraId="24695EB0">
            <w:pPr>
              <w:pStyle w:val="33"/>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33"/>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32"/>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33"/>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33"/>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33"/>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33"/>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33"/>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33"/>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33"/>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2583768"/>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10"/>
        <w:rPr>
          <w:rFonts w:ascii="Times New Roman" w:hAnsi="Times New Roman" w:eastAsia="黑体" w:cs="Times New Roman"/>
          <w:b/>
          <w:sz w:val="36"/>
          <w:szCs w:val="32"/>
        </w:rPr>
      </w:pP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8"/>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4398" w:type="dxa"/>
            <w:vAlign w:val="center"/>
          </w:tcPr>
          <w:p w14:paraId="5974F786">
            <w:pPr>
              <w:rPr>
                <w:rFonts w:hint="eastAsia" w:ascii="Times New Roman" w:hAnsi="Times New Roman" w:eastAsia="仿宋" w:cs="Times New Roman"/>
                <w:sz w:val="22"/>
                <w:u w:val="single"/>
                <w:lang w:eastAsia="zh-CN"/>
              </w:rPr>
            </w:pPr>
            <w:r>
              <w:rPr>
                <w:rFonts w:hint="eastAsia" w:ascii="Times New Roman" w:hAnsi="Times New Roman" w:eastAsia="仿宋" w:cs="Times New Roman"/>
                <w:sz w:val="22"/>
                <w:lang w:val="en-US" w:eastAsia="zh-CN"/>
              </w:rPr>
              <w:t>无。</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4"/>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val="en-US" w:eastAsia="zh-CN"/>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采购需求</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92583769"/>
      <w:bookmarkStart w:id="14" w:name="_Toc3988"/>
      <w:r>
        <w:rPr>
          <w:rFonts w:ascii="Times New Roman" w:hAnsi="Times New Roman" w:cs="Times New Roman"/>
        </w:rPr>
        <w:t>采购需求</w:t>
      </w:r>
      <w:bookmarkEnd w:id="12"/>
      <w:bookmarkEnd w:id="13"/>
      <w:bookmarkEnd w:id="14"/>
    </w:p>
    <w:p w14:paraId="36D8FBB9">
      <w:pPr>
        <w:pStyle w:val="2"/>
        <w:keepNext w:val="0"/>
        <w:keepLines w:val="0"/>
        <w:widowControl/>
        <w:numPr>
          <w:ilvl w:val="0"/>
          <w:numId w:val="0"/>
        </w:numPr>
        <w:suppressLineNumbers w:val="0"/>
        <w:spacing w:line="360" w:lineRule="auto"/>
        <w:ind w:left="482" w:leftChars="0" w:hanging="482" w:hangingChars="200"/>
        <w:jc w:val="both"/>
        <w:rPr>
          <w:rFonts w:hint="eastAsia" w:ascii="仿宋" w:hAnsi="仿宋" w:eastAsia="仿宋" w:cs="仿宋"/>
          <w:b w:val="0"/>
          <w:bCs w:val="0"/>
          <w:sz w:val="24"/>
          <w:szCs w:val="24"/>
          <w:lang w:val="en-US" w:eastAsia="zh-CN"/>
        </w:rPr>
      </w:pP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项目简介</w:t>
      </w:r>
      <w:r>
        <w:rPr>
          <w:rFonts w:hint="eastAsia" w:ascii="仿宋" w:hAnsi="仿宋" w:eastAsia="仿宋" w:cs="仿宋"/>
          <w:b w:val="0"/>
          <w:bCs w:val="0"/>
          <w:sz w:val="24"/>
          <w:szCs w:val="24"/>
        </w:rPr>
        <w:cr/>
      </w:r>
      <w:r>
        <w:rPr>
          <w:rFonts w:hint="eastAsia" w:ascii="仿宋" w:hAnsi="仿宋" w:eastAsia="仿宋" w:cs="仿宋"/>
          <w:b w:val="0"/>
          <w:bCs w:val="0"/>
          <w:sz w:val="24"/>
          <w:szCs w:val="24"/>
          <w:lang w:val="en-US" w:eastAsia="zh-CN"/>
        </w:rPr>
        <w:t>拟采购一名供应商提供智慧医院-核心系统升级改造服务。</w:t>
      </w:r>
    </w:p>
    <w:p w14:paraId="788F92EF">
      <w:pPr>
        <w:pStyle w:val="2"/>
        <w:keepNext w:val="0"/>
        <w:keepLines w:val="0"/>
        <w:widowControl/>
        <w:numPr>
          <w:ilvl w:val="0"/>
          <w:numId w:val="0"/>
        </w:numPr>
        <w:suppressLineNumbers w:val="0"/>
        <w:spacing w:line="360" w:lineRule="auto"/>
        <w:ind w:left="482" w:leftChars="0" w:hanging="482" w:hangingChars="200"/>
        <w:jc w:val="both"/>
        <w:rPr>
          <w:rFonts w:hint="eastAsia" w:ascii="仿宋" w:hAnsi="仿宋" w:eastAsia="仿宋" w:cs="仿宋"/>
          <w:b w:val="0"/>
          <w:bCs w:val="0"/>
          <w:sz w:val="24"/>
          <w:szCs w:val="24"/>
        </w:rPr>
      </w:pPr>
      <w:r>
        <w:rPr>
          <w:rFonts w:hint="eastAsia" w:ascii="仿宋" w:hAnsi="仿宋" w:eastAsia="仿宋" w:cs="仿宋"/>
          <w:b/>
          <w:bCs/>
          <w:sz w:val="24"/>
          <w:szCs w:val="24"/>
        </w:rPr>
        <w:t>二、采购内容</w:t>
      </w:r>
      <w:r>
        <w:rPr>
          <w:rFonts w:hint="eastAsia" w:ascii="仿宋" w:hAnsi="仿宋" w:eastAsia="仿宋" w:cs="仿宋"/>
          <w:b w:val="0"/>
          <w:bCs w:val="0"/>
          <w:sz w:val="24"/>
          <w:szCs w:val="24"/>
        </w:rPr>
        <w:cr/>
      </w:r>
      <w:r>
        <w:rPr>
          <w:rFonts w:hint="eastAsia" w:ascii="仿宋" w:hAnsi="仿宋" w:eastAsia="仿宋" w:cs="仿宋"/>
          <w:b w:val="0"/>
          <w:bCs w:val="0"/>
          <w:kern w:val="2"/>
          <w:sz w:val="24"/>
          <w:szCs w:val="24"/>
        </w:rPr>
        <w:t> </w:t>
      </w:r>
      <w:r>
        <w:rPr>
          <w:rFonts w:hint="eastAsia" w:ascii="仿宋" w:hAnsi="仿宋" w:eastAsia="仿宋" w:cs="仿宋"/>
          <w:b w:val="0"/>
          <w:bCs w:val="0"/>
          <w:kern w:val="2"/>
          <w:sz w:val="24"/>
          <w:szCs w:val="24"/>
          <w:lang w:val="en-US" w:eastAsia="zh-CN"/>
        </w:rPr>
        <w:t>1.</w:t>
      </w:r>
      <w:r>
        <w:rPr>
          <w:rStyle w:val="24"/>
          <w:rFonts w:hint="eastAsia" w:ascii="仿宋" w:hAnsi="仿宋" w:eastAsia="仿宋" w:cs="仿宋"/>
          <w:b w:val="0"/>
          <w:bCs w:val="0"/>
          <w:kern w:val="2"/>
          <w:sz w:val="24"/>
          <w:szCs w:val="24"/>
        </w:rPr>
        <w:t>采购清单</w:t>
      </w:r>
    </w:p>
    <w:tbl>
      <w:tblPr>
        <w:tblStyle w:val="2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02"/>
        <w:gridCol w:w="1585"/>
        <w:gridCol w:w="2165"/>
        <w:gridCol w:w="3460"/>
        <w:gridCol w:w="1835"/>
      </w:tblGrid>
      <w:tr w14:paraId="310E1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0" w:hRule="atLeast"/>
        </w:trPr>
        <w:tc>
          <w:tcPr>
            <w:tcW w:w="80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8E5370">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1585"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4232512">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 xml:space="preserve">模块名称 </w:t>
            </w:r>
          </w:p>
        </w:tc>
        <w:tc>
          <w:tcPr>
            <w:tcW w:w="2165"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83A32AB">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子模块名称</w:t>
            </w:r>
          </w:p>
        </w:tc>
        <w:tc>
          <w:tcPr>
            <w:tcW w:w="3460"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C182E6A">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 xml:space="preserve">模块明细 </w:t>
            </w:r>
          </w:p>
        </w:tc>
        <w:tc>
          <w:tcPr>
            <w:tcW w:w="1835"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154DE77">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限高单价</w:t>
            </w:r>
            <w:r>
              <w:rPr>
                <w:rFonts w:hint="eastAsia" w:ascii="仿宋" w:hAnsi="仿宋" w:eastAsia="仿宋" w:cs="仿宋"/>
                <w:sz w:val="24"/>
                <w:szCs w:val="24"/>
              </w:rPr>
              <w:br w:type="textWrapping"/>
            </w:r>
            <w:r>
              <w:rPr>
                <w:rFonts w:hint="eastAsia" w:ascii="仿宋" w:hAnsi="仿宋" w:eastAsia="仿宋" w:cs="仿宋"/>
                <w:sz w:val="24"/>
                <w:szCs w:val="24"/>
              </w:rPr>
              <w:t>(单位：万元)</w:t>
            </w:r>
          </w:p>
        </w:tc>
      </w:tr>
      <w:tr w14:paraId="792B7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89CC23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585" w:type="dxa"/>
            <w:vMerge w:val="restart"/>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79F9C79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医院信息互联互通成熟度测评系统改造</w:t>
            </w: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1A832AF">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单点登录管理</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357248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统一身份认证管理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DF6B984">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3</w:t>
            </w:r>
          </w:p>
        </w:tc>
      </w:tr>
      <w:tr w14:paraId="5BB64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0E0B513">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EE7BECF">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BD58C22">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DCB86D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应用中心</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9827654">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2</w:t>
            </w:r>
          </w:p>
        </w:tc>
      </w:tr>
      <w:tr w14:paraId="02BB2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447F7CD">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048510F7">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C2144BD">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59CF64A">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消息中心</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816EC7D">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2</w:t>
            </w:r>
          </w:p>
        </w:tc>
      </w:tr>
      <w:tr w14:paraId="12996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9A0B5D7">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102F771">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E088320">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C284679">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我的日程</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68E83DB">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2.5</w:t>
            </w:r>
          </w:p>
        </w:tc>
      </w:tr>
      <w:tr w14:paraId="554B9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AFA7009">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00AF16B">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7F99188">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5854B8E">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院内通知</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745D846">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3</w:t>
            </w:r>
          </w:p>
        </w:tc>
      </w:tr>
      <w:tr w14:paraId="7B642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9767420">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03EA6514">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F4C1C63">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93C4D71">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系统管理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F4E9B1A">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2.5</w:t>
            </w:r>
          </w:p>
        </w:tc>
      </w:tr>
      <w:tr w14:paraId="27C83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4D4187A">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0A86CBAA">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D6FB5F6">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AFD4A5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日志管理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2FC07FE">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3</w:t>
            </w:r>
          </w:p>
        </w:tc>
      </w:tr>
      <w:tr w14:paraId="2176C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B996BF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7785B8B0">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33BFB34">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5EDFEAC">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应用集成</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F1E0423">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2916F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CA5CABA">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239E6068">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58E507A">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37083FC">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离线模式</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ECC564A">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3</w:t>
            </w:r>
          </w:p>
        </w:tc>
      </w:tr>
      <w:tr w14:paraId="363F0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70CFD27">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10</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066841B0">
            <w:pPr>
              <w:spacing w:line="360" w:lineRule="auto"/>
              <w:rPr>
                <w:rFonts w:hint="eastAsia" w:ascii="仿宋" w:hAnsi="仿宋" w:eastAsia="仿宋" w:cs="仿宋"/>
                <w:sz w:val="24"/>
                <w:szCs w:val="24"/>
              </w:rPr>
            </w:pP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880A582">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临床CDR</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2CDCEE0">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数据采集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110AC2D">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5745A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4DD3A3B">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0975795">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FD233B4">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56436F2">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临床CDR</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9C0E583">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4</w:t>
            </w:r>
          </w:p>
        </w:tc>
      </w:tr>
      <w:tr w14:paraId="22735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30E952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20B1B287">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FBE5F33">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941097F">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临床CDR管理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2A0DE01">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6</w:t>
            </w:r>
          </w:p>
        </w:tc>
      </w:tr>
      <w:tr w14:paraId="7C67E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38CC0A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13</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E6A00A3">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3009AF6">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1A18119">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数据脱敏</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86CEB4B">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7D88B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D35B614">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14</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4412077">
            <w:pPr>
              <w:spacing w:line="360" w:lineRule="auto"/>
              <w:rPr>
                <w:rFonts w:hint="eastAsia" w:ascii="仿宋" w:hAnsi="仿宋" w:eastAsia="仿宋" w:cs="仿宋"/>
                <w:sz w:val="24"/>
                <w:szCs w:val="24"/>
              </w:rPr>
            </w:pP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3B1412F">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危急值管理</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C38A25C">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危急值上报</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D4A9E21">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2</w:t>
            </w:r>
          </w:p>
        </w:tc>
      </w:tr>
      <w:tr w14:paraId="29FB4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8EA17E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15</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5B004DB0">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95F29CF">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98B065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危急值提醒</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BACE110">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2.5</w:t>
            </w:r>
          </w:p>
        </w:tc>
      </w:tr>
      <w:tr w14:paraId="59854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6A5AEFB">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16</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21E5B600">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C868F14">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9F9031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危急值查看</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6FA1340">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3.5</w:t>
            </w:r>
          </w:p>
        </w:tc>
      </w:tr>
      <w:tr w14:paraId="2C215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44AD0DD">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17</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149A608">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3CC9A5B">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3CFA009">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危急值处理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ACC0189">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47DF0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FC608C3">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18</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19B926F">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7984934">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DDE9FB9">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危急值病程同步</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9CABE7F">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4</w:t>
            </w:r>
          </w:p>
        </w:tc>
      </w:tr>
      <w:tr w14:paraId="7CDAD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1B0C877">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19</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0A96C015">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D462EA3">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5E5158A">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危急值闭环展示</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5447719">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2</w:t>
            </w:r>
          </w:p>
        </w:tc>
      </w:tr>
      <w:tr w14:paraId="0AF56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88F91C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20</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5DB1B1B">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7847DF0">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C789598">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危急值统计分析</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E53E8DD">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4</w:t>
            </w:r>
          </w:p>
        </w:tc>
      </w:tr>
      <w:tr w14:paraId="43DBB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E9AD102">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21</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1331A57">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55539E7">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0191617">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危急值标准化接口</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9BB829D">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3</w:t>
            </w:r>
          </w:p>
        </w:tc>
      </w:tr>
      <w:tr w14:paraId="6F094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651FCF0">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22</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7FF4035">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CD26490">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CC7673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危急值系统维护</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8D55AF0">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3</w:t>
            </w:r>
          </w:p>
        </w:tc>
      </w:tr>
      <w:tr w14:paraId="192B6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E2BB03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23</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60EC6DC3">
            <w:pPr>
              <w:spacing w:line="360" w:lineRule="auto"/>
              <w:rPr>
                <w:rFonts w:hint="eastAsia" w:ascii="仿宋" w:hAnsi="仿宋" w:eastAsia="仿宋" w:cs="仿宋"/>
                <w:sz w:val="24"/>
                <w:szCs w:val="24"/>
              </w:rPr>
            </w:pP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DE72D0A">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运维监控管理</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AC0D895">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告警设置</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FAA3653">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06A05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101E1BB">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24</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087C648">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C4DC697">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3C6EFA7">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监控大屏</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2261999">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2</w:t>
            </w:r>
          </w:p>
        </w:tc>
      </w:tr>
      <w:tr w14:paraId="7F11A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09FC78A">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25</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5D95E20B">
            <w:pPr>
              <w:spacing w:line="360" w:lineRule="auto"/>
              <w:rPr>
                <w:rFonts w:hint="eastAsia" w:ascii="仿宋" w:hAnsi="仿宋" w:eastAsia="仿宋" w:cs="仿宋"/>
                <w:sz w:val="24"/>
                <w:szCs w:val="24"/>
              </w:rPr>
            </w:pP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C5D5152">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医院信息互联互通成熟度测评改造服务</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68EA34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互联互通评级五乙定量</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B893876">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22</w:t>
            </w:r>
          </w:p>
        </w:tc>
      </w:tr>
      <w:tr w14:paraId="56007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9990D46">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26</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15F2AB7">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BF48B93">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4CE013F">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互联互通评级五乙定性</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87CFC5D">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25</w:t>
            </w:r>
          </w:p>
        </w:tc>
      </w:tr>
      <w:tr w14:paraId="391D2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7EB6CAA">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27</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6DE3C6BC">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CD48A70">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D88956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业务系统改造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CCE1DAB">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38</w:t>
            </w:r>
          </w:p>
        </w:tc>
      </w:tr>
      <w:tr w14:paraId="02B3C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548D43F">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28</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2492B260">
            <w:pPr>
              <w:spacing w:line="360" w:lineRule="auto"/>
              <w:rPr>
                <w:rFonts w:hint="eastAsia" w:ascii="仿宋" w:hAnsi="仿宋" w:eastAsia="仿宋" w:cs="仿宋"/>
                <w:sz w:val="24"/>
                <w:szCs w:val="24"/>
              </w:rPr>
            </w:pP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C1B8F31">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医院信息互联互通成熟度测评评级服务</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F9B791A">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测评启动培训</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031E2EA">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8</w:t>
            </w:r>
          </w:p>
        </w:tc>
      </w:tr>
      <w:tr w14:paraId="6FBE4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AEECEEE">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29</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29530E2A">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1014AB5">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231E9C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差异分析及建设方案</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8129C2A">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6</w:t>
            </w:r>
          </w:p>
        </w:tc>
      </w:tr>
      <w:tr w14:paraId="57C0F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0A3B1A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30</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7C30BBA2">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AF42839">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EC25675">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评审过程指导</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AEEF09E">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8</w:t>
            </w:r>
          </w:p>
        </w:tc>
      </w:tr>
      <w:tr w14:paraId="497EC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0CBD6FB">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31</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1AA6BD5">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8A3227E">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7885C65">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上报实证材料审核</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DE42338">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6</w:t>
            </w:r>
          </w:p>
        </w:tc>
      </w:tr>
      <w:tr w14:paraId="56B0E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FA22D80">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32</w:t>
            </w:r>
          </w:p>
        </w:tc>
        <w:tc>
          <w:tcPr>
            <w:tcW w:w="1585" w:type="dxa"/>
            <w:vMerge w:val="restart"/>
            <w:tcBorders>
              <w:top w:val="nil"/>
              <w:left w:val="nil"/>
              <w:bottom w:val="nil"/>
              <w:right w:val="single" w:color="auto" w:sz="6" w:space="0"/>
            </w:tcBorders>
            <w:shd w:val="clear" w:color="auto" w:fill="auto"/>
            <w:tcMar>
              <w:top w:w="0" w:type="dxa"/>
              <w:left w:w="105" w:type="dxa"/>
              <w:bottom w:w="0" w:type="dxa"/>
              <w:right w:w="105" w:type="dxa"/>
            </w:tcMar>
            <w:vAlign w:val="center"/>
          </w:tcPr>
          <w:p w14:paraId="5E60CD3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应用系统需求改造项目</w:t>
            </w: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5DF82E4">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码上放心平台对接改造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B15B815">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8</w:t>
            </w:r>
          </w:p>
        </w:tc>
      </w:tr>
      <w:tr w14:paraId="13B92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B7F6462">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33</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7DD878EF">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C9982C6">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微信公众号住院预交退费登记流程改造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2AB40CB">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6397F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32C6A59">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34</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0B0276BB">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9A0E644">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医保事前提醒对接改造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8ACE465">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3</w:t>
            </w:r>
          </w:p>
        </w:tc>
      </w:tr>
      <w:tr w14:paraId="0601C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57E6D33">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35</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01557B3F">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9CC94C0">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市检查检验结果互认平台对接改造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7541F27">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26628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A04B22E">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36</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3EBC71D9">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8D0E27">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病案质量控制系统对接改造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B314131">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4</w:t>
            </w:r>
          </w:p>
        </w:tc>
      </w:tr>
      <w:tr w14:paraId="6CCD9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A132CCA">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37</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2233B397">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7E3611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AI病案对接改造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D47ABE">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3</w:t>
            </w:r>
          </w:p>
        </w:tc>
      </w:tr>
      <w:tr w14:paraId="0BDB0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1DE0E5B">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38</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3555B4A7">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122E69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手麻系统对接改造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10D096">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10</w:t>
            </w:r>
          </w:p>
        </w:tc>
      </w:tr>
      <w:tr w14:paraId="11E83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6D4D1A4">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39</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17B0BD15">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AD6C2A1">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5G+卒中天网对接改造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EDF5BED">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67607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E1CB4D7">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40</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7B4C7E0A">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78E69C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国新健康DRG对接改造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DD35151">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4</w:t>
            </w:r>
          </w:p>
        </w:tc>
      </w:tr>
      <w:tr w14:paraId="4E981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B6CDB56">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41</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3A1D6AD8">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A0672FE">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区域检验平台改造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EEE67DD">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15</w:t>
            </w:r>
          </w:p>
        </w:tc>
      </w:tr>
      <w:tr w14:paraId="3AED6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C652CCB">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42</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7404E7AD">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F940BA9">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区域检验/LIS系统对接京东健康云平台改造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FE227C1">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6</w:t>
            </w:r>
          </w:p>
        </w:tc>
      </w:tr>
      <w:tr w14:paraId="30E17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FE81F43">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43</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7C2791D7">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D87EF7C">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输血管理信息系统改造（输血智慧大屏管理）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C1E6A51">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9</w:t>
            </w:r>
          </w:p>
        </w:tc>
      </w:tr>
      <w:tr w14:paraId="12FE9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DB0EDC1">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44</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5E3EA5AE">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98119F9">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Lis绩效排班系统改造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2E7646C">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6</w:t>
            </w:r>
          </w:p>
        </w:tc>
      </w:tr>
      <w:tr w14:paraId="7B23E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089BBCC">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45</w:t>
            </w:r>
          </w:p>
        </w:tc>
        <w:tc>
          <w:tcPr>
            <w:tcW w:w="1585" w:type="dxa"/>
            <w:vMerge w:val="restart"/>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4AC4242">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人工智能</w:t>
            </w: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449F3D7">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报告解读（患者端）</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BCCA479">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0569E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DAE57DD">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46</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E836F49">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5E44727">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智能问答</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2B8330C">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1954E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EAD6AA1">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47</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5F91AB7C">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E07BBB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写作助手</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EB570A4">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46156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2075062">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48</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62E54728">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2B46FA4">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通讯助手</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4DEDDB6">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7426D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8F32C4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49</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5A59489C">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2360C3A">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结果速查</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A752C2D">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18528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D685FF8">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50</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78D5DDEE">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3D03E64">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报告解读（医生端）</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FA61374">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7BDE7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F71AA2">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51</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6AC074F">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BAAFDA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病情讨论</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F1E2466">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5</w:t>
            </w:r>
          </w:p>
        </w:tc>
      </w:tr>
      <w:tr w14:paraId="328BE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6053A72">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52</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DEDD30B">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0A8E4B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病历生成</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14F7947">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10</w:t>
            </w:r>
          </w:p>
        </w:tc>
      </w:tr>
      <w:tr w14:paraId="5F6F0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D7C571C">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53</w:t>
            </w:r>
          </w:p>
        </w:tc>
        <w:tc>
          <w:tcPr>
            <w:tcW w:w="7210" w:type="dxa"/>
            <w:gridSpan w:val="3"/>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310941C">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门诊、住院、药房、东院等系统改造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407DC9F">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157</w:t>
            </w:r>
          </w:p>
        </w:tc>
      </w:tr>
      <w:tr w14:paraId="6B06E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nil"/>
              <w:right w:val="single" w:color="auto" w:sz="6" w:space="0"/>
            </w:tcBorders>
            <w:shd w:val="clear" w:color="auto" w:fill="auto"/>
            <w:noWrap/>
            <w:tcMar>
              <w:top w:w="0" w:type="dxa"/>
              <w:left w:w="105" w:type="dxa"/>
              <w:bottom w:w="0" w:type="dxa"/>
              <w:right w:w="105" w:type="dxa"/>
            </w:tcMar>
            <w:vAlign w:val="center"/>
          </w:tcPr>
          <w:p w14:paraId="22842D0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54</w:t>
            </w:r>
          </w:p>
        </w:tc>
        <w:tc>
          <w:tcPr>
            <w:tcW w:w="1585" w:type="dxa"/>
            <w:tcBorders>
              <w:top w:val="nil"/>
              <w:left w:val="nil"/>
              <w:bottom w:val="nil"/>
              <w:right w:val="single" w:color="auto" w:sz="6" w:space="0"/>
            </w:tcBorders>
            <w:shd w:val="clear" w:color="auto" w:fill="auto"/>
            <w:tcMar>
              <w:top w:w="0" w:type="dxa"/>
              <w:left w:w="105" w:type="dxa"/>
              <w:bottom w:w="0" w:type="dxa"/>
              <w:right w:w="105" w:type="dxa"/>
            </w:tcMar>
            <w:vAlign w:val="center"/>
          </w:tcPr>
          <w:p w14:paraId="6FF59101">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运维服务</w:t>
            </w:r>
          </w:p>
        </w:tc>
        <w:tc>
          <w:tcPr>
            <w:tcW w:w="5625" w:type="dxa"/>
            <w:gridSpan w:val="2"/>
            <w:tcBorders>
              <w:top w:val="nil"/>
              <w:left w:val="nil"/>
              <w:bottom w:val="nil"/>
              <w:right w:val="single" w:color="auto" w:sz="6" w:space="0"/>
            </w:tcBorders>
            <w:shd w:val="clear" w:color="auto" w:fill="auto"/>
            <w:noWrap/>
            <w:tcMar>
              <w:top w:w="0" w:type="dxa"/>
              <w:left w:w="105" w:type="dxa"/>
              <w:bottom w:w="0" w:type="dxa"/>
              <w:right w:w="105" w:type="dxa"/>
            </w:tcMar>
            <w:vAlign w:val="center"/>
          </w:tcPr>
          <w:p w14:paraId="7ABF875E">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HIS、LIS、PACS、微信运行维护</w:t>
            </w:r>
          </w:p>
        </w:tc>
        <w:tc>
          <w:tcPr>
            <w:tcW w:w="1835" w:type="dxa"/>
            <w:tcBorders>
              <w:top w:val="nil"/>
              <w:left w:val="nil"/>
              <w:bottom w:val="nil"/>
              <w:right w:val="single" w:color="auto" w:sz="6" w:space="0"/>
            </w:tcBorders>
            <w:shd w:val="clear" w:color="auto" w:fill="auto"/>
            <w:noWrap/>
            <w:tcMar>
              <w:top w:w="0" w:type="dxa"/>
              <w:left w:w="105" w:type="dxa"/>
              <w:bottom w:w="0" w:type="dxa"/>
              <w:right w:w="105" w:type="dxa"/>
            </w:tcMar>
            <w:vAlign w:val="center"/>
          </w:tcPr>
          <w:p w14:paraId="7D892753">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200</w:t>
            </w:r>
          </w:p>
        </w:tc>
      </w:tr>
      <w:tr w14:paraId="1061D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9BCD08C">
            <w:pPr>
              <w:pStyle w:val="17"/>
              <w:keepNext w:val="0"/>
              <w:keepLines w:val="0"/>
              <w:widowControl/>
              <w:suppressLineNumbers w:val="0"/>
              <w:spacing w:line="360" w:lineRule="auto"/>
              <w:jc w:val="center"/>
              <w:rPr>
                <w:rFonts w:hint="eastAsia" w:ascii="仿宋" w:hAnsi="仿宋" w:eastAsia="仿宋" w:cs="仿宋"/>
                <w:sz w:val="24"/>
                <w:szCs w:val="24"/>
              </w:rPr>
            </w:pPr>
          </w:p>
        </w:tc>
        <w:tc>
          <w:tcPr>
            <w:tcW w:w="158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DE4D3E0">
            <w:pPr>
              <w:pStyle w:val="17"/>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CC8DBF5">
            <w:pPr>
              <w:pStyle w:val="17"/>
              <w:keepNext w:val="0"/>
              <w:keepLines w:val="0"/>
              <w:widowControl/>
              <w:suppressLineNumbers w:val="0"/>
              <w:spacing w:line="360" w:lineRule="auto"/>
              <w:rPr>
                <w:rFonts w:hint="eastAsia" w:ascii="仿宋" w:hAnsi="仿宋" w:eastAsia="仿宋" w:cs="仿宋"/>
                <w:sz w:val="24"/>
                <w:szCs w:val="24"/>
              </w:rPr>
            </w:pP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992D52C">
            <w:pPr>
              <w:pStyle w:val="17"/>
              <w:keepNext w:val="0"/>
              <w:keepLines w:val="0"/>
              <w:widowControl/>
              <w:suppressLineNumbers w:val="0"/>
              <w:spacing w:line="360" w:lineRule="auto"/>
              <w:jc w:val="right"/>
              <w:rPr>
                <w:rFonts w:hint="eastAsia" w:ascii="仿宋" w:hAnsi="仿宋" w:eastAsia="仿宋" w:cs="仿宋"/>
                <w:sz w:val="24"/>
                <w:szCs w:val="24"/>
              </w:rPr>
            </w:pPr>
            <w:r>
              <w:rPr>
                <w:rFonts w:hint="eastAsia" w:ascii="仿宋" w:hAnsi="仿宋" w:eastAsia="仿宋" w:cs="仿宋"/>
                <w:sz w:val="24"/>
                <w:szCs w:val="24"/>
              </w:rPr>
              <w:t>6800000.00</w:t>
            </w:r>
          </w:p>
        </w:tc>
      </w:tr>
    </w:tbl>
    <w:p w14:paraId="5A1FCF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建设内容</w:t>
      </w:r>
    </w:p>
    <w:p w14:paraId="5A3B6E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 医院信息互联互通成熟度测评系统改造</w:t>
      </w:r>
    </w:p>
    <w:p w14:paraId="1B0637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bookmarkStart w:id="15" w:name="_Toc195777427"/>
      <w:bookmarkEnd w:id="15"/>
      <w:r>
        <w:rPr>
          <w:rFonts w:hint="eastAsia" w:ascii="仿宋" w:hAnsi="仿宋" w:eastAsia="仿宋" w:cs="仿宋"/>
          <w:color w:val="000000" w:themeColor="text1"/>
          <w:sz w:val="24"/>
          <w:szCs w:val="24"/>
          <w14:textFill>
            <w14:solidFill>
              <w14:schemeClr w14:val="tx1"/>
            </w14:solidFill>
          </w14:textFill>
        </w:rPr>
        <w:t>2.1.1 </w:t>
      </w:r>
      <w:bookmarkStart w:id="16" w:name="OLE_LINK5"/>
      <w:bookmarkEnd w:id="16"/>
      <w:bookmarkStart w:id="17" w:name="_Toc195777619"/>
      <w:bookmarkEnd w:id="17"/>
      <w:r>
        <w:rPr>
          <w:rFonts w:hint="eastAsia" w:ascii="仿宋" w:hAnsi="仿宋" w:eastAsia="仿宋" w:cs="仿宋"/>
          <w:color w:val="000000" w:themeColor="text1"/>
          <w:sz w:val="24"/>
          <w:szCs w:val="24"/>
          <w14:textFill>
            <w14:solidFill>
              <w14:schemeClr w14:val="tx1"/>
            </w14:solidFill>
          </w14:textFill>
        </w:rPr>
        <w:t>单点登录管理</w:t>
      </w:r>
    </w:p>
    <w:p w14:paraId="04153F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bookmarkStart w:id="18" w:name="_Toc195777620"/>
      <w:bookmarkEnd w:id="18"/>
      <w:r>
        <w:rPr>
          <w:rFonts w:hint="eastAsia" w:ascii="仿宋" w:hAnsi="仿宋" w:eastAsia="仿宋" w:cs="仿宋"/>
          <w:color w:val="000000" w:themeColor="text1"/>
          <w:sz w:val="24"/>
          <w:szCs w:val="24"/>
          <w14:textFill>
            <w14:solidFill>
              <w14:schemeClr w14:val="tx1"/>
            </w14:solidFill>
          </w14:textFill>
        </w:rPr>
        <w:t>2.1.1.1 统一身份认证管理</w:t>
      </w:r>
    </w:p>
    <w:p w14:paraId="34BC3E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支持为所有接入平台门户的业务系统提供统一的登录页面；</w:t>
      </w:r>
    </w:p>
    <w:p w14:paraId="7876C4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支持Web应用、本地客户端应用程序的统一登录。</w:t>
      </w:r>
    </w:p>
    <w:p w14:paraId="0689A3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支持应用程序集成到统一门户内，</w:t>
      </w:r>
      <w:r>
        <w:rPr>
          <w:rFonts w:hint="eastAsia" w:ascii="仿宋" w:hAnsi="仿宋" w:eastAsia="仿宋" w:cs="仿宋"/>
          <w:sz w:val="24"/>
          <w:szCs w:val="24"/>
          <w:lang w:eastAsia="zh-CN"/>
        </w:rPr>
        <w:t>作为</w:t>
      </w:r>
      <w:r>
        <w:rPr>
          <w:rFonts w:hint="eastAsia" w:ascii="仿宋" w:hAnsi="仿宋" w:eastAsia="仿宋" w:cs="仿宋"/>
          <w:sz w:val="24"/>
          <w:szCs w:val="24"/>
        </w:rPr>
        <w:t>内置应用与统一门户融为一体，为用户带来一体化的应用体验。</w:t>
      </w:r>
    </w:p>
    <w:p w14:paraId="58F249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支持面向不同厂商的应用支持中央认证服务、密钥加密及普通加密多种不同的加密方式，确保用户信息安全。</w:t>
      </w:r>
    </w:p>
    <w:p w14:paraId="646625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支持对接CA数字签名认证，在CA厂商的配合下，可以支持传统Ukey方式或云签扫码方式接入。</w:t>
      </w:r>
    </w:p>
    <w:p w14:paraId="0631D1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9" w:name="_Toc195777621"/>
      <w:bookmarkEnd w:id="19"/>
      <w:r>
        <w:rPr>
          <w:rFonts w:hint="eastAsia" w:ascii="仿宋" w:hAnsi="仿宋" w:eastAsia="仿宋" w:cs="仿宋"/>
          <w:sz w:val="24"/>
          <w:szCs w:val="24"/>
        </w:rPr>
        <w:t>2.1.1.2 应用中心</w:t>
      </w:r>
    </w:p>
    <w:p w14:paraId="0C289C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支持门户首页突出展示应用部分，当该用户具有不同类别的应用时，按预设应用展示类别。</w:t>
      </w:r>
    </w:p>
    <w:p w14:paraId="65BF83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支持门户系统会根据用户使用应用的频次自动生成常用应用类别并置顶展示，便于用户快速定位所需进入的应用。</w:t>
      </w:r>
    </w:p>
    <w:p w14:paraId="299AC5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支持用户可以自定义首页展示哪些应用，便于使用时更加聚焦。</w:t>
      </w:r>
    </w:p>
    <w:p w14:paraId="6C8262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支持通过业务分析与梳理将其内部功能菜单按照业务角色重新分类，平铺于门户首页，并提供统一的图标素材库。</w:t>
      </w:r>
    </w:p>
    <w:p w14:paraId="40E612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支持面向CS架构应用，门户系统支持客户端独立设置本地路径，并支持修改，当本地检索不到预设的路径时，系统自动进行全盘检索，为用户展示本机的应用路径。</w:t>
      </w:r>
    </w:p>
    <w:p w14:paraId="515FB6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20" w:name="_Toc195777622"/>
      <w:bookmarkEnd w:id="20"/>
      <w:r>
        <w:rPr>
          <w:rFonts w:hint="eastAsia" w:ascii="仿宋" w:hAnsi="仿宋" w:eastAsia="仿宋" w:cs="仿宋"/>
          <w:sz w:val="24"/>
          <w:szCs w:val="24"/>
        </w:rPr>
        <w:t>2.1.1.3 消息中心</w:t>
      </w:r>
    </w:p>
    <w:p w14:paraId="1B0A11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支持消息中心采用模块化设计，可以展示出各类消息的新增数量，同时兼具扩展性，满足不同角色接收不同的消息种类的需求。</w:t>
      </w:r>
    </w:p>
    <w:p w14:paraId="316042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支持消息中心的详情展示支持列表与卡片两种不同的展现形式，支持对消息进行批量已读、未读以及收藏操作，同时可以针对消息概要内容进行检索，从而使用户能处理关心的消息。</w:t>
      </w:r>
    </w:p>
    <w:p w14:paraId="4FEADE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支持历史消息的查询功能。采用多种方式进行数据抓取，支持监听消息队列，自动获取各类已对接的消息，降低厂商对接的难度，提供集成的工作效率。</w:t>
      </w:r>
    </w:p>
    <w:p w14:paraId="5B50C4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21" w:name="_Toc195777623"/>
      <w:bookmarkEnd w:id="21"/>
      <w:r>
        <w:rPr>
          <w:rFonts w:hint="eastAsia" w:ascii="仿宋" w:hAnsi="仿宋" w:eastAsia="仿宋" w:cs="仿宋"/>
          <w:sz w:val="24"/>
          <w:szCs w:val="24"/>
        </w:rPr>
        <w:t>2.1.1.4 我的日程</w:t>
      </w:r>
    </w:p>
    <w:p w14:paraId="59C9C7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支持提供统一日程管理接口，为各业务提供日程安排及展示功能，已内置门诊排班日程展示，同时面向其它业务系统提供标准的接入文档。</w:t>
      </w:r>
    </w:p>
    <w:p w14:paraId="6291E8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支持用户自己创建日程，辅助用户进行日程相关的业务流程工作，从而提升工作效率。</w:t>
      </w:r>
    </w:p>
    <w:p w14:paraId="601E72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支持日程可以提供日程的明细查看，便于用户查看一天的详细安排。</w:t>
      </w:r>
    </w:p>
    <w:p w14:paraId="4C066D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22" w:name="_Toc195777624"/>
      <w:bookmarkEnd w:id="22"/>
      <w:r>
        <w:rPr>
          <w:rFonts w:hint="eastAsia" w:ascii="仿宋" w:hAnsi="仿宋" w:eastAsia="仿宋" w:cs="仿宋"/>
          <w:sz w:val="24"/>
          <w:szCs w:val="24"/>
        </w:rPr>
        <w:t>2.1.1.5 院内通知</w:t>
      </w:r>
    </w:p>
    <w:p w14:paraId="2FC410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支持用户在登录门户系统后直接能够获取最新的院内重要新闻，在OA系统的配合下，将OA的通知公告前置并与OA系统无缝衔接，支持通过门户系统的通知概要直接进入OA系统的通知详情页具体了解通知明细。</w:t>
      </w:r>
    </w:p>
    <w:p w14:paraId="3B70B6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支持多种接入方式匹配不同的OA系统。</w:t>
      </w:r>
    </w:p>
    <w:p w14:paraId="064334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23" w:name="_Toc195777625"/>
      <w:bookmarkEnd w:id="23"/>
      <w:r>
        <w:rPr>
          <w:rFonts w:hint="eastAsia" w:ascii="仿宋" w:hAnsi="仿宋" w:eastAsia="仿宋" w:cs="仿宋"/>
          <w:sz w:val="24"/>
          <w:szCs w:val="24"/>
        </w:rPr>
        <w:t>2.1.1.6 系统管理</w:t>
      </w:r>
    </w:p>
    <w:p w14:paraId="798139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支持提供统一的用户的管理、角色管理、应用管理。</w:t>
      </w:r>
    </w:p>
    <w:p w14:paraId="227E48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支持用户的增、删、改、查，支持用户使用期限的设定与是否管理员的设定。</w:t>
      </w:r>
    </w:p>
    <w:p w14:paraId="2F227F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支持同时面向多个应用系统，可以按应用进行用户名的映射，以解决多系统用户名不一致的问题。</w:t>
      </w:r>
    </w:p>
    <w:p w14:paraId="725F62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支持针对角色管理，支持角色与用户进行关联，同时也支持应用与角色进行关联，从而更好的实现用户和用户群体的应用权限管理。</w:t>
      </w:r>
    </w:p>
    <w:p w14:paraId="1AA000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支持应用管理支持应用序号及图标设置，同时按应用架构进行配置，同时针对B/S应用可以选择默认打开的浏览器。</w:t>
      </w:r>
    </w:p>
    <w:p w14:paraId="5F9C20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支持可视化配置数据库参数，提升安全性。</w:t>
      </w:r>
    </w:p>
    <w:p w14:paraId="5C2116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24" w:name="_Toc195777626"/>
      <w:bookmarkEnd w:id="24"/>
      <w:r>
        <w:rPr>
          <w:rFonts w:hint="eastAsia" w:ascii="仿宋" w:hAnsi="仿宋" w:eastAsia="仿宋" w:cs="仿宋"/>
          <w:sz w:val="24"/>
          <w:szCs w:val="24"/>
        </w:rPr>
        <w:t>2.1.1.7 日志管理</w:t>
      </w:r>
    </w:p>
    <w:p w14:paraId="4DF905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支持提供登录、登出、启动应用的日志记录及查询功能，通过统一的记录接口，统一日志的格式，支持日志的明细查询。</w:t>
      </w:r>
    </w:p>
    <w:p w14:paraId="23DC4B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支持提供日志的分析功能，通过折线图及柱形图，可以展示每天的访问情况，从而看出使用系统的高峰时段，辅助院方优化资源配置。</w:t>
      </w:r>
    </w:p>
    <w:p w14:paraId="5DDA6D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支持通过直方图可以清晰的比较出科室的使用情况，帮助信息中心分析科室信息化使用情况。</w:t>
      </w:r>
    </w:p>
    <w:p w14:paraId="0981D3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25" w:name="_Toc195777627"/>
      <w:bookmarkEnd w:id="25"/>
      <w:r>
        <w:rPr>
          <w:rFonts w:hint="eastAsia" w:ascii="仿宋" w:hAnsi="仿宋" w:eastAsia="仿宋" w:cs="仿宋"/>
          <w:sz w:val="24"/>
          <w:szCs w:val="24"/>
        </w:rPr>
        <w:t>2.1.1.8 应用集成</w:t>
      </w:r>
    </w:p>
    <w:p w14:paraId="00EEBC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支持无缝接入HIS、EMR、NIS、LIS、重症、手麻、单病种等系统统一认证的功能，并支持将医护工作站内部功能作为独立应用展示于门户首页，从而提升医护工作效率。</w:t>
      </w:r>
    </w:p>
    <w:p w14:paraId="1B5687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支持无缝集成会诊管理、排班管理，支持监听平台消息队列，从而快速实现检查检验结果、会诊消息以及排班日程展示。</w:t>
      </w:r>
    </w:p>
    <w:p w14:paraId="1E0F62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26" w:name="_Toc195777628"/>
      <w:bookmarkEnd w:id="26"/>
      <w:r>
        <w:rPr>
          <w:rFonts w:hint="eastAsia" w:ascii="仿宋" w:hAnsi="仿宋" w:eastAsia="仿宋" w:cs="仿宋"/>
          <w:sz w:val="24"/>
          <w:szCs w:val="24"/>
        </w:rPr>
        <w:t>2.1.1.9 离线模式</w:t>
      </w:r>
    </w:p>
    <w:p w14:paraId="4C9397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支持在服务器出现极端情况下导致门户后台服务崩溃时，门户将进入到客户端离线模式，用户可以通过离线模式的应用图标使用账号密码进行登录，从而保障业务的连贯性，为统一门户增加更好的安全保障。</w:t>
      </w:r>
    </w:p>
    <w:p w14:paraId="647792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2.1.2 临床CDR</w:t>
      </w:r>
    </w:p>
    <w:p w14:paraId="5B027B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27" w:name="_Toc195777630"/>
      <w:bookmarkEnd w:id="27"/>
      <w:r>
        <w:rPr>
          <w:rFonts w:hint="eastAsia" w:ascii="仿宋" w:hAnsi="仿宋" w:eastAsia="仿宋" w:cs="仿宋"/>
          <w:sz w:val="24"/>
          <w:szCs w:val="24"/>
        </w:rPr>
        <w:t>2.1.2.1 数据采集</w:t>
      </w:r>
    </w:p>
    <w:p w14:paraId="604703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支持通过ETL方式进行数据采集</w:t>
      </w:r>
    </w:p>
    <w:p w14:paraId="1F316C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支持提供完全基于浏览器方式的图形化任务流程配置和监控，更直观的展现数据流转情况；</w:t>
      </w:r>
    </w:p>
    <w:p w14:paraId="64364A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支持无需安装客户端，可以在任意可连同服务器的网络环境下配置和使用。</w:t>
      </w:r>
    </w:p>
    <w:p w14:paraId="017128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支持提供创建数据转换流程的图形化配置工具，使数据集成配置人员能够快捷地定义数据转换流程中数据抽取、转换、加载等过程。  </w:t>
      </w:r>
    </w:p>
    <w:p w14:paraId="5602DD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内置大量数据转换模型，遵从国际化标准以及国家众多行业标准。包括：通用的转换规则如类型转换、字段拆分、字段合并、字符串处理、日期转换、算术运算及码表转换，同时提供自定义转换接口实现特殊的数据转换处理。</w:t>
      </w:r>
      <w:bookmarkStart w:id="28" w:name="_Toc99094543"/>
      <w:bookmarkEnd w:id="28"/>
    </w:p>
    <w:p w14:paraId="241F10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29" w:name="_Toc195777631"/>
      <w:bookmarkEnd w:id="29"/>
      <w:r>
        <w:rPr>
          <w:rFonts w:hint="eastAsia" w:ascii="仿宋" w:hAnsi="仿宋" w:eastAsia="仿宋" w:cs="仿宋"/>
          <w:sz w:val="24"/>
          <w:szCs w:val="24"/>
        </w:rPr>
        <w:t>2.1.2.2 临床CDR</w:t>
      </w:r>
    </w:p>
    <w:p w14:paraId="1695CC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支持与多个厂商进行多个业务场景的集成，包括门诊就诊、门诊处方流程、检查检验流程、住院药品流程及用血流程。</w:t>
      </w:r>
    </w:p>
    <w:p w14:paraId="33CBCB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30" w:name="_Toc4164786"/>
      <w:bookmarkEnd w:id="30"/>
      <w:bookmarkStart w:id="31" w:name="_Toc44928014"/>
      <w:bookmarkEnd w:id="31"/>
      <w:bookmarkStart w:id="32" w:name="_Toc39925090"/>
      <w:bookmarkEnd w:id="32"/>
      <w:r>
        <w:rPr>
          <w:rFonts w:hint="eastAsia" w:ascii="仿宋" w:hAnsi="仿宋" w:eastAsia="仿宋" w:cs="仿宋"/>
          <w:sz w:val="24"/>
          <w:szCs w:val="24"/>
        </w:rPr>
        <w:t>支持CDR存储临床电子病历数据和临床文档数据，来源于众多临床业务信息系统，只有将这些分散在不同系统、以不同形式表示和存储的数据信息通过统一的标准汇集和交换，并进行统一的建模，才能形成一个面向临床，以患者为中心的数据存储，实现信息共享。</w:t>
      </w:r>
    </w:p>
    <w:p w14:paraId="2D95A2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支持来自临床系统的数据的汇集，用于呈现一个以患者为中心的统一视图。</w:t>
      </w:r>
    </w:p>
    <w:p w14:paraId="4ABF66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支持医护人员查询一个患者的所有信息，而不是从大量的患者人群中查询一些普通的数据或者是用于科室管理目的。</w:t>
      </w:r>
    </w:p>
    <w:p w14:paraId="0CD3EA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支持以患者为中心、标准化的数据格式、关联历次门诊和住院就诊数据、整合包括HIS，EMR，LIS，PACS，手麻等各个系统，以及跨主院区、分院区集中存储临床数据，用于临床数据共享和智能化应用。</w:t>
      </w:r>
    </w:p>
    <w:p w14:paraId="276263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支持住院诊疗、门诊诊疗、LIS常规检验、LIS微生物检验、诊断、过敏史及用药情况相关结构化数据的存储。</w:t>
      </w:r>
    </w:p>
    <w:p w14:paraId="2D943B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33" w:name="_Toc4164788"/>
      <w:bookmarkEnd w:id="33"/>
      <w:bookmarkStart w:id="34" w:name="_Toc39925092"/>
      <w:bookmarkEnd w:id="34"/>
      <w:bookmarkStart w:id="35" w:name="_Toc44928016"/>
      <w:bookmarkEnd w:id="35"/>
      <w:r>
        <w:rPr>
          <w:rFonts w:hint="eastAsia" w:ascii="仿宋" w:hAnsi="仿宋" w:eastAsia="仿宋" w:cs="仿宋"/>
          <w:sz w:val="24"/>
          <w:szCs w:val="24"/>
        </w:rPr>
        <w:t>支持PDF格式的病历文档存储。</w:t>
      </w:r>
    </w:p>
    <w:p w14:paraId="6BE86F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36" w:name="_Toc4164789"/>
      <w:bookmarkEnd w:id="36"/>
      <w:bookmarkStart w:id="37" w:name="_Toc39925093"/>
      <w:bookmarkEnd w:id="37"/>
      <w:bookmarkStart w:id="38" w:name="_Toc64725323"/>
      <w:bookmarkEnd w:id="38"/>
      <w:bookmarkStart w:id="39" w:name="_Toc44928017"/>
      <w:bookmarkEnd w:id="39"/>
      <w:r>
        <w:rPr>
          <w:rFonts w:hint="eastAsia" w:ascii="仿宋" w:hAnsi="仿宋" w:eastAsia="仿宋" w:cs="仿宋"/>
          <w:sz w:val="24"/>
          <w:szCs w:val="24"/>
        </w:rPr>
        <w:t>支持标准CDR服务组件</w:t>
      </w:r>
    </w:p>
    <w:p w14:paraId="448868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40" w:name="_Toc64725324"/>
      <w:bookmarkEnd w:id="40"/>
      <w:bookmarkStart w:id="41" w:name="_Toc4164790"/>
      <w:bookmarkEnd w:id="41"/>
      <w:bookmarkStart w:id="42" w:name="_Toc39925094"/>
      <w:bookmarkEnd w:id="42"/>
      <w:bookmarkStart w:id="43" w:name="_Toc44928018"/>
      <w:bookmarkEnd w:id="43"/>
      <w:r>
        <w:rPr>
          <w:rFonts w:hint="eastAsia" w:ascii="仿宋" w:hAnsi="仿宋" w:eastAsia="仿宋" w:cs="仿宋"/>
          <w:sz w:val="24"/>
          <w:szCs w:val="24"/>
        </w:rPr>
        <w:t>支持临床信息注册服务</w:t>
      </w:r>
    </w:p>
    <w:p w14:paraId="6834C5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支持各个系统将检查、检验结果、诊断、药品、诊疗过程等相关临床信息注册到临床数据存储库中。</w:t>
      </w:r>
    </w:p>
    <w:p w14:paraId="0A12A8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支持住院诊疗、门诊诊疗、LIS常规检验结果、LIS微生物检验结果、诊断及用药情况等相关结构化数据的存储。</w:t>
      </w:r>
    </w:p>
    <w:p w14:paraId="2AFB09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支持PDF格式的文档进行注册，存储到文件服务器中。</w:t>
      </w:r>
    </w:p>
    <w:p w14:paraId="13AB3D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44" w:name="_Toc39925096"/>
      <w:bookmarkEnd w:id="44"/>
      <w:bookmarkStart w:id="45" w:name="_Toc4164792"/>
      <w:bookmarkEnd w:id="45"/>
      <w:bookmarkStart w:id="46" w:name="_Toc44928020"/>
      <w:bookmarkEnd w:id="46"/>
      <w:r>
        <w:rPr>
          <w:rFonts w:hint="eastAsia" w:ascii="仿宋" w:hAnsi="仿宋" w:eastAsia="仿宋" w:cs="仿宋"/>
          <w:sz w:val="24"/>
          <w:szCs w:val="24"/>
        </w:rPr>
        <w:t>支持外部对标准化的要求。</w:t>
      </w:r>
    </w:p>
    <w:p w14:paraId="56AD0B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支持集成提供HL7 标准化接口</w:t>
      </w:r>
    </w:p>
    <w:p w14:paraId="1391B8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支持提供FHIR标准化接口</w:t>
      </w:r>
    </w:p>
    <w:p w14:paraId="27A0FF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47" w:name="_Toc195777632"/>
      <w:bookmarkEnd w:id="47"/>
      <w:r>
        <w:rPr>
          <w:rFonts w:hint="eastAsia" w:ascii="仿宋" w:hAnsi="仿宋" w:eastAsia="仿宋" w:cs="仿宋"/>
          <w:sz w:val="24"/>
          <w:szCs w:val="24"/>
        </w:rPr>
        <w:t>2.1.2.3 临床CDR管理</w:t>
      </w:r>
    </w:p>
    <w:p w14:paraId="687D8B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支持对CDR临床数据库数据进行管理。管理范围主要包括、患者信息管理、申请单信息管理、报告信息管理、 医嘱管理、手术相关信息管理、危急值管理、数据库信息等监控管理，提供相关信息进行图标分析展示。</w:t>
      </w:r>
    </w:p>
    <w:p w14:paraId="6A039A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支持包括患者信息首页概览、患者信息查询服务、患者建档数据展示及图表分析。</w:t>
      </w:r>
    </w:p>
    <w:p w14:paraId="67D792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支持包括报告概览、报告列表展示。</w:t>
      </w:r>
    </w:p>
    <w:p w14:paraId="64DC7B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支持报告概览展示 报告类型分类，每个类别个数统计。近一周报告类别统计。</w:t>
      </w:r>
    </w:p>
    <w:p w14:paraId="2E494E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支持门诊报告、住院报告数量统计。报告列表提供查询服务通过相关条件查询报告详细信息。</w:t>
      </w:r>
    </w:p>
    <w:p w14:paraId="5C1AC0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支持包括医嘱概览、住院医嘱、门诊处方信息管理。</w:t>
      </w:r>
    </w:p>
    <w:p w14:paraId="092A9E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支持医嘱概览展示医嘱分类数量统计，近一周医嘱数量统计，今日医嘱数量统计。 住院医嘱及门诊处方管理主要通过医嘱号、患者ID查询医嘱详细信息。</w:t>
      </w:r>
    </w:p>
    <w:p w14:paraId="748947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bookmarkStart w:id="48" w:name="_Toc99094541"/>
      <w:bookmarkEnd w:id="48"/>
      <w:r>
        <w:rPr>
          <w:rFonts w:hint="eastAsia" w:ascii="仿宋" w:hAnsi="仿宋" w:eastAsia="仿宋" w:cs="仿宋"/>
          <w:sz w:val="24"/>
          <w:szCs w:val="24"/>
        </w:rPr>
        <w:t>支持临床CDR数据库管理，包括数据库表空间管理、会话管理、用户管理、数据库连接及I/O情况监控。</w:t>
      </w:r>
    </w:p>
    <w:p w14:paraId="45AF75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49" w:name="_Toc195777633"/>
      <w:bookmarkEnd w:id="49"/>
      <w:r>
        <w:rPr>
          <w:rFonts w:hint="eastAsia" w:ascii="仿宋" w:hAnsi="仿宋" w:eastAsia="仿宋" w:cs="仿宋"/>
          <w:sz w:val="24"/>
          <w:szCs w:val="24"/>
        </w:rPr>
        <w:t>2.1.2.4 数据脱敏</w:t>
      </w:r>
    </w:p>
    <w:p w14:paraId="5D903C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2.1.2.4.1 统一脱敏配置</w:t>
      </w:r>
    </w:p>
    <w:p w14:paraId="424614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支持自定义脱敏规则：</w:t>
      </w:r>
    </w:p>
    <w:p w14:paraId="5EF2F5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支持根据数据共享的脱敏要求，提供个人基本信息包含本人姓名、出生日期、身份证号码、联系人电话、工作单位名称等信息按位脱敏处理。</w:t>
      </w:r>
    </w:p>
    <w:p w14:paraId="63B731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支持对结构化数据、半结构化数据中的敏感词进行脱敏。</w:t>
      </w:r>
    </w:p>
    <w:p w14:paraId="1B357B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支持自定义敏感信息中需要替换的匿名符号。</w:t>
      </w:r>
    </w:p>
    <w:p w14:paraId="36B327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支持通过正则表达式的方式对数据进行复杂的逻辑脱敏设置。</w:t>
      </w:r>
    </w:p>
    <w:p w14:paraId="7BC577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支持脱敏规则创建后，可以将创建后的规则应用到多个不同的业务中。</w:t>
      </w:r>
    </w:p>
    <w:p w14:paraId="7838B1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支持对脱敏使用场景的增删查改、将维护好的脱敏场景应用于脱敏规则中，每个脱敏规则可以选择多个脱敏场景，实现规则的复用。</w:t>
      </w:r>
    </w:p>
    <w:p w14:paraId="78403D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2.1.2.4.2 统一脱敏服务</w:t>
      </w:r>
    </w:p>
    <w:p w14:paraId="545E72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支持按场景提供脱敏配置的查询服务，实现全局化管理，将脱敏信息在统一的地方进行管控。</w:t>
      </w:r>
    </w:p>
    <w:p w14:paraId="22103D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50" w:name="_Toc195777634"/>
      <w:bookmarkEnd w:id="50"/>
      <w:r>
        <w:rPr>
          <w:rFonts w:hint="eastAsia" w:ascii="仿宋" w:hAnsi="仿宋" w:eastAsia="仿宋" w:cs="仿宋"/>
          <w:sz w:val="24"/>
          <w:szCs w:val="24"/>
        </w:rPr>
        <w:t>2.1.3 危急值管理</w:t>
      </w:r>
    </w:p>
    <w:p w14:paraId="7C0458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51" w:name="_Toc128599986"/>
      <w:bookmarkEnd w:id="51"/>
      <w:r>
        <w:rPr>
          <w:rFonts w:hint="eastAsia" w:ascii="仿宋" w:hAnsi="仿宋" w:eastAsia="仿宋" w:cs="仿宋"/>
          <w:sz w:val="24"/>
          <w:szCs w:val="24"/>
        </w:rPr>
        <w:t>2.1.3.1 </w:t>
      </w:r>
      <w:bookmarkStart w:id="52" w:name="_Toc112940512"/>
      <w:bookmarkEnd w:id="52"/>
      <w:bookmarkStart w:id="53" w:name="_Toc195777635"/>
      <w:bookmarkEnd w:id="53"/>
      <w:r>
        <w:rPr>
          <w:rFonts w:hint="eastAsia" w:ascii="仿宋" w:hAnsi="仿宋" w:eastAsia="仿宋" w:cs="仿宋"/>
          <w:sz w:val="24"/>
          <w:szCs w:val="24"/>
        </w:rPr>
        <w:t>危急值上报</w:t>
      </w:r>
    </w:p>
    <w:p w14:paraId="3548A2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危急值管理平台支持危急值上报终端维护，支持全类目的检查、检验危急值上报。</w:t>
      </w:r>
    </w:p>
    <w:p w14:paraId="503B0B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检验：常规检验、微生物检验；</w:t>
      </w:r>
    </w:p>
    <w:p w14:paraId="7E9E56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检查：CT、超声、X线、DR、MRI、病理、心电、核磁、脑电。</w:t>
      </w:r>
    </w:p>
    <w:p w14:paraId="78D969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54" w:name="_Toc112940513"/>
      <w:bookmarkEnd w:id="54"/>
      <w:r>
        <w:rPr>
          <w:rFonts w:hint="eastAsia" w:ascii="仿宋" w:hAnsi="仿宋" w:eastAsia="仿宋" w:cs="仿宋"/>
          <w:sz w:val="24"/>
          <w:szCs w:val="24"/>
        </w:rPr>
        <w:t>2.1.3.2 </w:t>
      </w:r>
      <w:bookmarkStart w:id="55" w:name="_Toc195777636"/>
      <w:bookmarkEnd w:id="55"/>
      <w:bookmarkStart w:id="56" w:name="_Toc128599987"/>
      <w:bookmarkEnd w:id="56"/>
      <w:r>
        <w:rPr>
          <w:rFonts w:hint="eastAsia" w:ascii="仿宋" w:hAnsi="仿宋" w:eastAsia="仿宋" w:cs="仿宋"/>
          <w:sz w:val="24"/>
          <w:szCs w:val="24"/>
        </w:rPr>
        <w:t>危急值提醒</w:t>
      </w:r>
    </w:p>
    <w:p w14:paraId="703337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管理平台支持终端上报危急值后，按照既定的危急值提醒规则通报相关医生护士，以霸屏的方式阻断危急值通知医护人员的工作站，强制医生、护士第一时间进行危急值查看和处理，提高危急值响应速率，保证医疗安全。</w:t>
      </w:r>
    </w:p>
    <w:p w14:paraId="23B51A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一级设定的医护人员如果没有第一时间响应危急值提醒并处理，危急值管理平台会根据既定的提醒规则升级提醒，可定制化设定危急值提醒升级时间和提醒范围，支持定制化指定危急值处理小组人员进行危急值专项处理。</w:t>
      </w:r>
    </w:p>
    <w:p w14:paraId="4EDAC6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支持按照科室定制化维护危急值提醒规则，可设置四级提醒模式，每级提醒可选择维护也可以定制化维护，以及升级提醒时限，如：对接短信平台还可通过危急值系统设定是否开通短信提醒。</w:t>
      </w:r>
    </w:p>
    <w:p w14:paraId="563F25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提供危急值一级提醒：</w:t>
      </w:r>
    </w:p>
    <w:p w14:paraId="07B451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门诊：需支持选择通知开单医生、挂号医生，可维护是否开通短信提醒；</w:t>
      </w:r>
    </w:p>
    <w:p w14:paraId="4F17FE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住院：需支持选择通知开单医生、责任医生、责任护士，可维护是否开通短信提醒。</w:t>
      </w:r>
    </w:p>
    <w:p w14:paraId="7E8F10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提供危急值二级提醒：</w:t>
      </w:r>
    </w:p>
    <w:p w14:paraId="6E167C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门诊：需支持选择通知全科医生、支持指定医护人员（精确到人或者组，门诊此场景可指定门诊护士组，已达到危急值提醒通知到门诊护士的目的），可维护是否开通短信提醒；</w:t>
      </w:r>
    </w:p>
    <w:p w14:paraId="1ECA01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住院：需支持选择通知全科医生、全病区护士、责任医生所在医疗组、支持指定医护人员（精确到人或者组，住院此场景可用于指定科室危急值处理小组，提升危急值处理效率），可维护是否开通短信提醒。</w:t>
      </w:r>
    </w:p>
    <w:p w14:paraId="5588C4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提供危急值三级提醒：</w:t>
      </w:r>
    </w:p>
    <w:p w14:paraId="229817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需支持选择通知到科主任及副主任级别管理者，可以设置一人或多人，可维护是否开通短信提醒。</w:t>
      </w:r>
    </w:p>
    <w:p w14:paraId="7CE5E0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提供危急值四级提醒：</w:t>
      </w:r>
    </w:p>
    <w:p w14:paraId="164867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需支持扩展按照时间无限升级。支持选择通知到医务科或分管副院长，可灵活维护可设置一人或多人。如医院采购滚动大屏可支持投屏提醒，可维护是否开通短信提醒。</w:t>
      </w:r>
    </w:p>
    <w:p w14:paraId="7733C8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57" w:name="_Toc112940514"/>
      <w:bookmarkEnd w:id="57"/>
      <w:r>
        <w:rPr>
          <w:rFonts w:hint="eastAsia" w:ascii="仿宋" w:hAnsi="仿宋" w:eastAsia="仿宋" w:cs="仿宋"/>
          <w:sz w:val="24"/>
          <w:szCs w:val="24"/>
        </w:rPr>
        <w:t>2.1.3.3 </w:t>
      </w:r>
      <w:bookmarkStart w:id="58" w:name="_Toc195777637"/>
      <w:bookmarkEnd w:id="58"/>
      <w:bookmarkStart w:id="59" w:name="_Toc128599988"/>
      <w:bookmarkEnd w:id="59"/>
      <w:r>
        <w:rPr>
          <w:rFonts w:hint="eastAsia" w:ascii="仿宋" w:hAnsi="仿宋" w:eastAsia="仿宋" w:cs="仿宋"/>
          <w:sz w:val="24"/>
          <w:szCs w:val="24"/>
        </w:rPr>
        <w:t>危急值查看</w:t>
      </w:r>
    </w:p>
    <w:p w14:paraId="790625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危急值管理平台支持危急值历史数据查询，可按照时间段、患者、上报终端、处理医生、科室、医疗组、处理状态查询全院危急值历史数据，可按照多个检索维度排序，支持分页。 </w:t>
      </w:r>
    </w:p>
    <w:p w14:paraId="68493F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支持选择某条危急值查看危急值详细信息，可查看患者基本信息、患者诊断、危急值基本信息、危急值闭环情况及危急值处理方案。</w:t>
      </w:r>
    </w:p>
    <w:p w14:paraId="0EA645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支持查看危急值项目的检查、检验报告单详情。</w:t>
      </w:r>
    </w:p>
    <w:p w14:paraId="5F1F72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60" w:name="_Toc112940515"/>
      <w:bookmarkEnd w:id="60"/>
      <w:r>
        <w:rPr>
          <w:rFonts w:hint="eastAsia" w:ascii="仿宋" w:hAnsi="仿宋" w:eastAsia="仿宋" w:cs="仿宋"/>
          <w:sz w:val="24"/>
          <w:szCs w:val="24"/>
        </w:rPr>
        <w:t>2.1.3.4 </w:t>
      </w:r>
      <w:bookmarkStart w:id="61" w:name="_Toc195777638"/>
      <w:bookmarkEnd w:id="61"/>
      <w:bookmarkStart w:id="62" w:name="_Toc128599989"/>
      <w:bookmarkEnd w:id="62"/>
      <w:r>
        <w:rPr>
          <w:rFonts w:hint="eastAsia" w:ascii="仿宋" w:hAnsi="仿宋" w:eastAsia="仿宋" w:cs="仿宋"/>
          <w:sz w:val="24"/>
          <w:szCs w:val="24"/>
        </w:rPr>
        <w:t>危急值处理</w:t>
      </w:r>
    </w:p>
    <w:p w14:paraId="56D3A8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危急值管理平台支持医生端危急值处理，危急值处理可展示患者基本信息（包含患者诊断信息），危急值基本信息，危急值状态展示。</w:t>
      </w:r>
    </w:p>
    <w:p w14:paraId="0042EC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支持关联查新危急值产生的检查、检验报告单信息。</w:t>
      </w:r>
    </w:p>
    <w:p w14:paraId="4C1741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支持可按照科室及危机值项目关联科室常用危急值处理方案，支持医生一键危急值处理方案录入，减少手动录入，提高危急值处理效率。</w:t>
      </w:r>
    </w:p>
    <w:p w14:paraId="5E836E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仿宋" w:hAnsi="仿宋" w:eastAsia="仿宋" w:cs="仿宋"/>
          <w:sz w:val="24"/>
          <w:szCs w:val="24"/>
        </w:rPr>
        <w:t>危急值处理功能可通过配置设定为护士开放危急值处理功能，否则护士仅有查看权限。</w:t>
      </w:r>
    </w:p>
    <w:p w14:paraId="6F2FB3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63" w:name="_Toc195777639"/>
      <w:bookmarkEnd w:id="63"/>
      <w:r>
        <w:rPr>
          <w:rFonts w:hint="eastAsia" w:ascii="仿宋" w:hAnsi="仿宋" w:eastAsia="仿宋" w:cs="仿宋"/>
          <w:sz w:val="24"/>
          <w:szCs w:val="24"/>
        </w:rPr>
        <w:t>2.1.3.5 </w:t>
      </w:r>
      <w:bookmarkStart w:id="64" w:name="_Toc128599990"/>
      <w:bookmarkEnd w:id="64"/>
      <w:bookmarkStart w:id="65" w:name="_Toc112940516"/>
      <w:bookmarkEnd w:id="65"/>
      <w:r>
        <w:rPr>
          <w:rFonts w:hint="eastAsia" w:ascii="仿宋" w:hAnsi="仿宋" w:eastAsia="仿宋" w:cs="仿宋"/>
          <w:sz w:val="24"/>
          <w:szCs w:val="24"/>
        </w:rPr>
        <w:t>危急值病程同步</w:t>
      </w:r>
    </w:p>
    <w:p w14:paraId="20A5C4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管理平台支持与电子病历系统对接，医生在接收到患者危急值信息并处理完成后，可进入病程系统为患者创建危急值病程，危急值病程编写过程中可以直接引入患者危急值信息及危急值处理方案，避免危急值处理方案重复录入。</w:t>
      </w:r>
    </w:p>
    <w:p w14:paraId="1EA301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支持闭环回写，医生保存病程并签名生效后，危急值管理平台会同步病程录入状态，记录危急值病程签名医生及危急值病程创建时间。</w:t>
      </w:r>
    </w:p>
    <w:p w14:paraId="11ECE6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66" w:name="_Toc195777640"/>
      <w:bookmarkEnd w:id="66"/>
      <w:r>
        <w:rPr>
          <w:rFonts w:hint="eastAsia" w:ascii="仿宋" w:hAnsi="仿宋" w:eastAsia="仿宋" w:cs="仿宋"/>
          <w:sz w:val="24"/>
          <w:szCs w:val="24"/>
        </w:rPr>
        <w:t>2.1.3.6 </w:t>
      </w:r>
      <w:bookmarkStart w:id="67" w:name="_Toc112940517"/>
      <w:bookmarkEnd w:id="67"/>
      <w:bookmarkStart w:id="68" w:name="_Toc128599991"/>
      <w:bookmarkEnd w:id="68"/>
      <w:r>
        <w:rPr>
          <w:rFonts w:hint="eastAsia" w:ascii="仿宋" w:hAnsi="仿宋" w:eastAsia="仿宋" w:cs="仿宋"/>
          <w:sz w:val="24"/>
          <w:szCs w:val="24"/>
        </w:rPr>
        <w:t>危急值闭环展示</w:t>
      </w:r>
    </w:p>
    <w:p w14:paraId="361377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需支持检查、检验危急值闭环展示，支持病程同步。</w:t>
      </w:r>
    </w:p>
    <w:p w14:paraId="790271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支持危急值业务全流程可追溯，由危急值发生、审核、发送、接收、处理、确认到危急值病程同步，均记录相关责任人、操作时间、操作科室信息。危急值发送医护信息、接收医护信息全数据保存。</w:t>
      </w:r>
    </w:p>
    <w:p w14:paraId="7BC15C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支持辅助医疗责任划分、医疗事故调查、保障医疗安全。</w:t>
      </w:r>
    </w:p>
    <w:p w14:paraId="731D0C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69" w:name="_Toc195777641"/>
      <w:bookmarkEnd w:id="69"/>
      <w:r>
        <w:rPr>
          <w:rFonts w:hint="eastAsia" w:ascii="仿宋" w:hAnsi="仿宋" w:eastAsia="仿宋" w:cs="仿宋"/>
          <w:sz w:val="24"/>
          <w:szCs w:val="24"/>
        </w:rPr>
        <w:t>2.1.3.7 </w:t>
      </w:r>
      <w:bookmarkStart w:id="70" w:name="_Toc128599992"/>
      <w:bookmarkEnd w:id="70"/>
      <w:bookmarkStart w:id="71" w:name="_Toc112940518"/>
      <w:bookmarkEnd w:id="71"/>
      <w:r>
        <w:rPr>
          <w:rFonts w:hint="eastAsia" w:ascii="仿宋" w:hAnsi="仿宋" w:eastAsia="仿宋" w:cs="仿宋"/>
          <w:sz w:val="24"/>
          <w:szCs w:val="24"/>
        </w:rPr>
        <w:t>危急值统计分析</w:t>
      </w:r>
    </w:p>
    <w:p w14:paraId="173871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危急值管理平台提供详尽的危急值数据分析，危急值处理历史查询，提供全院（院区）级、科室级危急值数据统计展示：</w:t>
      </w:r>
    </w:p>
    <w:p w14:paraId="64C8C3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1.全院级</w:t>
      </w:r>
    </w:p>
    <w:p w14:paraId="646DA6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支持按客户预期时间段、上报终端、就诊类型、院区查询危急值统计信息。如下每一个展示项支持进入详情查询支持全院维度的危急值分析查询。</w:t>
      </w:r>
    </w:p>
    <w:p w14:paraId="43D5BB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危急值数量统计：查询条件范围内的已经接入危急值管理平台的终端系统类型及对应发布到危急值平台的数量统计。查询条件范围内的已处理危急值总数、未接收危急值总数、已接受未处理的危急值总数。</w:t>
      </w:r>
    </w:p>
    <w:p w14:paraId="0E6051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危急值分布统计：查询条件范围内的危急值临床分布，支持门诊科室、住院科室、病区切换显示。</w:t>
      </w:r>
    </w:p>
    <w:p w14:paraId="42E507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危急值处理及时率统计：查询条件范围内的已处理危急值的及时、超时情况统计，支持科室、病区切换显示。</w:t>
      </w:r>
    </w:p>
    <w:p w14:paraId="5099DD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危急值通报率、通报及时率统计：查询条件范围内的终端系统危急值通报率和通报及时率的统计，这里通报及时率的统计标准与国家要求一致，即危急值发生到危急值通报发送不得超过15分钟。</w:t>
      </w:r>
    </w:p>
    <w:p w14:paraId="065B70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危急值排行榜：查询条件范围内的危机值总数、已处理、处理率、处理及时率、总数占比按照科室、病区排行统计。</w:t>
      </w:r>
    </w:p>
    <w:p w14:paraId="7B6AC4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2.科室</w:t>
      </w:r>
    </w:p>
    <w:p w14:paraId="75707F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按客户预期时间段和终端类型查询科室危急值统计信息。与全院不同的是，科室危急值统计分析展示科室危急值全院排行情况，危急值总数、危急值处理数、危急值处理率、危急值处理及时率四项关键指标的全院排名情况、均值高低对比及全院占比。</w:t>
      </w:r>
    </w:p>
    <w:p w14:paraId="4B128B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危急值处理及分布统计：查询范围内的危急值总数情况（未接收、已接受未处理、已处理、合计）；危急值分布门诊按照责任医生分布、住院按照医疗组或责任医生分布。</w:t>
      </w:r>
    </w:p>
    <w:p w14:paraId="40F017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危急值处理及时情况统计：同住院，可按照医疗组或处理医生切换展示。</w:t>
      </w:r>
    </w:p>
    <w:p w14:paraId="6FEEA3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危急值通报率、通报及时率统计：同住院。</w:t>
      </w:r>
    </w:p>
    <w:p w14:paraId="5E7961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危急值排行榜：同住院，支持医疗组或处理医生切换展示。</w:t>
      </w:r>
    </w:p>
    <w:p w14:paraId="4AF6C3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仿宋"/>
          <w:lang w:eastAsia="zh-CN"/>
        </w:rPr>
      </w:pPr>
      <w:r>
        <w:rPr>
          <w:rFonts w:hint="eastAsia" w:ascii="仿宋" w:hAnsi="仿宋" w:eastAsia="仿宋" w:cs="仿宋"/>
          <w:sz w:val="24"/>
          <w:szCs w:val="24"/>
        </w:rPr>
        <w:t>危急值管理平台还支持不同维度危急值信息详情查询统计页面</w:t>
      </w:r>
      <w:r>
        <w:rPr>
          <w:rFonts w:hint="eastAsia" w:ascii="仿宋" w:hAnsi="仿宋" w:eastAsia="仿宋" w:cs="仿宋"/>
          <w:sz w:val="24"/>
          <w:szCs w:val="24"/>
          <w:lang w:eastAsia="zh-CN"/>
        </w:rPr>
        <w:t>。</w:t>
      </w:r>
    </w:p>
    <w:p w14:paraId="57084F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72" w:name="_Toc195777642"/>
      <w:bookmarkEnd w:id="72"/>
      <w:r>
        <w:rPr>
          <w:rFonts w:hint="eastAsia" w:ascii="仿宋" w:hAnsi="仿宋" w:eastAsia="仿宋" w:cs="仿宋"/>
          <w:sz w:val="24"/>
          <w:szCs w:val="24"/>
        </w:rPr>
        <w:t>2.1.3.8 </w:t>
      </w:r>
      <w:bookmarkStart w:id="73" w:name="_Toc112940519"/>
      <w:bookmarkEnd w:id="73"/>
      <w:bookmarkStart w:id="74" w:name="_Toc128599993"/>
      <w:bookmarkEnd w:id="74"/>
      <w:r>
        <w:rPr>
          <w:rFonts w:hint="eastAsia" w:ascii="仿宋" w:hAnsi="仿宋" w:eastAsia="仿宋" w:cs="仿宋"/>
          <w:sz w:val="24"/>
          <w:szCs w:val="24"/>
        </w:rPr>
        <w:t>危急值标准化接口</w:t>
      </w:r>
    </w:p>
    <w:p w14:paraId="485197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管理平台提供标准化危急值上报流程，将全院危急值信息汇总，可安科室维护定制化提醒规则，并提供标准化接口，支持对接短信平台、微信公众号、移动端危急值查询及处理、支持滚动大屏外联系统功能。</w:t>
      </w:r>
    </w:p>
    <w:p w14:paraId="6B7654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支持提供轻量级标准接口，支持对接其他临床系统危急值展示及危急值处理，具体接口如下：</w:t>
      </w:r>
    </w:p>
    <w:p w14:paraId="36A692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危急值上报危急值管理平台接口；</w:t>
      </w:r>
    </w:p>
    <w:p w14:paraId="299B63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危急值处理接口；</w:t>
      </w:r>
    </w:p>
    <w:p w14:paraId="2D4BC8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危急值查询接口；</w:t>
      </w:r>
    </w:p>
    <w:p w14:paraId="138A4B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危急值闭环节点保存接口。 </w:t>
      </w:r>
    </w:p>
    <w:p w14:paraId="453F34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75" w:name="_Toc112940522"/>
      <w:bookmarkEnd w:id="75"/>
      <w:r>
        <w:rPr>
          <w:rFonts w:hint="eastAsia" w:ascii="仿宋" w:hAnsi="仿宋" w:eastAsia="仿宋" w:cs="仿宋"/>
          <w:sz w:val="24"/>
          <w:szCs w:val="24"/>
        </w:rPr>
        <w:t>2.1.3.9 </w:t>
      </w:r>
      <w:bookmarkStart w:id="76" w:name="_Toc128599994"/>
      <w:bookmarkEnd w:id="76"/>
      <w:bookmarkStart w:id="77" w:name="_Toc195777643"/>
      <w:bookmarkEnd w:id="77"/>
      <w:r>
        <w:rPr>
          <w:rFonts w:hint="eastAsia" w:ascii="仿宋" w:hAnsi="仿宋" w:eastAsia="仿宋" w:cs="仿宋"/>
          <w:sz w:val="24"/>
          <w:szCs w:val="24"/>
        </w:rPr>
        <w:t>危急值系统维护</w:t>
      </w:r>
    </w:p>
    <w:p w14:paraId="1420BD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支持接入危急值管理平台终端类型维护；</w:t>
      </w:r>
    </w:p>
    <w:p w14:paraId="43DB9B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支持危急值闭环节点维护，采购人可根据实际业务建设危急值闭环节点，从而实现危急值闭环展示功能快速上线；</w:t>
      </w:r>
    </w:p>
    <w:p w14:paraId="01B760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支持危急值提醒规则维护，医院内各科室可以按照自己科室内部实际工作需要维护不同的危急值提醒规则，提高工作效率：</w:t>
      </w:r>
    </w:p>
    <w:p w14:paraId="2A891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支持危急值多级提醒规则；</w:t>
      </w:r>
    </w:p>
    <w:p w14:paraId="1A8806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支持开通危急值短信提醒；</w:t>
      </w:r>
    </w:p>
    <w:p w14:paraId="7FAD83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支持配置大屏接入地址。</w:t>
      </w:r>
    </w:p>
    <w:p w14:paraId="08ED31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78" w:name="_Toc195777644"/>
      <w:bookmarkEnd w:id="78"/>
      <w:r>
        <w:rPr>
          <w:rFonts w:hint="eastAsia" w:ascii="仿宋" w:hAnsi="仿宋" w:eastAsia="仿宋" w:cs="仿宋"/>
          <w:sz w:val="24"/>
          <w:szCs w:val="24"/>
        </w:rPr>
        <w:t>2.1.4 运维监控管理</w:t>
      </w:r>
    </w:p>
    <w:p w14:paraId="5DD1F2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79" w:name="_Toc195777645"/>
      <w:bookmarkEnd w:id="79"/>
      <w:r>
        <w:rPr>
          <w:rFonts w:hint="eastAsia" w:ascii="仿宋" w:hAnsi="仿宋" w:eastAsia="仿宋" w:cs="仿宋"/>
          <w:sz w:val="24"/>
          <w:szCs w:val="24"/>
        </w:rPr>
        <w:t>2.1.4.1 告警设置</w:t>
      </w:r>
    </w:p>
    <w:p w14:paraId="79BE4A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运维监控提供告警功能，支持设定监控指标阈值和告警接收人，当监控指标超出阈值后按设定的告警接收人发送告警通知。</w:t>
      </w:r>
    </w:p>
    <w:p w14:paraId="6D6696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至少支持邮件、微信、短信多种告警通知方式。</w:t>
      </w:r>
    </w:p>
    <w:p w14:paraId="517E22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80" w:name="_Toc195777646"/>
      <w:bookmarkEnd w:id="80"/>
      <w:r>
        <w:rPr>
          <w:rFonts w:hint="eastAsia" w:ascii="仿宋" w:hAnsi="仿宋" w:eastAsia="仿宋" w:cs="仿宋"/>
          <w:sz w:val="24"/>
          <w:szCs w:val="24"/>
        </w:rPr>
        <w:t>2.1.4.2 监控大屏</w:t>
      </w:r>
    </w:p>
    <w:p w14:paraId="6D3533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平台运维监控需提供从虚机、中间件到应用服务的全流程监控，收集实时监控数据，提供丰富可视化监控状态呈现。</w:t>
      </w:r>
    </w:p>
    <w:p w14:paraId="7F32B3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81" w:name="_Toc195777647"/>
      <w:bookmarkEnd w:id="81"/>
      <w:r>
        <w:rPr>
          <w:rFonts w:hint="eastAsia" w:ascii="仿宋" w:hAnsi="仿宋" w:eastAsia="仿宋" w:cs="仿宋"/>
          <w:sz w:val="24"/>
          <w:szCs w:val="24"/>
        </w:rPr>
        <w:t>2.1.5 医院信息互联互通成熟度测评服务改造</w:t>
      </w:r>
    </w:p>
    <w:p w14:paraId="0D76E3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82" w:name="_Toc195777648"/>
      <w:bookmarkEnd w:id="82"/>
      <w:r>
        <w:rPr>
          <w:rFonts w:hint="eastAsia" w:ascii="仿宋" w:hAnsi="仿宋" w:eastAsia="仿宋" w:cs="仿宋"/>
          <w:sz w:val="24"/>
          <w:szCs w:val="24"/>
        </w:rPr>
        <w:t>2.1.5.1 互联互通评级五乙定量</w:t>
      </w:r>
    </w:p>
    <w:p w14:paraId="67F884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2.1.5.1.1 医院信息平台-互联互通消息服务</w:t>
      </w:r>
    </w:p>
    <w:p w14:paraId="1429FA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需包括《国家医疗健康信息医院信息互联互通标准化成熟度测评方案（2020年版）》“3.2 互联互通交互服务情况”章节内的等级要求达到“五级乙等”的所有服务:69个消息服务。具体如下：</w:t>
      </w:r>
    </w:p>
    <w:tbl>
      <w:tblPr>
        <w:tblStyle w:val="2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19"/>
        <w:gridCol w:w="4492"/>
        <w:gridCol w:w="4536"/>
      </w:tblGrid>
      <w:tr w14:paraId="19069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F2BE2E">
            <w:pPr>
              <w:spacing w:line="360" w:lineRule="auto"/>
              <w:rPr>
                <w:rFonts w:hint="eastAsia" w:ascii="仿宋" w:hAnsi="仿宋" w:eastAsia="仿宋" w:cs="仿宋"/>
                <w:sz w:val="24"/>
                <w:szCs w:val="24"/>
              </w:rPr>
            </w:pPr>
            <w:r>
              <w:rPr>
                <w:rFonts w:hint="eastAsia" w:ascii="仿宋" w:hAnsi="仿宋" w:eastAsia="仿宋" w:cs="仿宋"/>
                <w:sz w:val="24"/>
                <w:szCs w:val="24"/>
              </w:rPr>
              <w:t>序号</w:t>
            </w:r>
          </w:p>
        </w:tc>
        <w:tc>
          <w:tcPr>
            <w:tcW w:w="4492"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B29B83F">
            <w:pPr>
              <w:spacing w:line="360" w:lineRule="auto"/>
              <w:rPr>
                <w:rFonts w:hint="eastAsia" w:ascii="仿宋" w:hAnsi="仿宋" w:eastAsia="仿宋" w:cs="仿宋"/>
                <w:sz w:val="24"/>
                <w:szCs w:val="24"/>
              </w:rPr>
            </w:pPr>
            <w:r>
              <w:rPr>
                <w:rFonts w:hint="eastAsia" w:ascii="仿宋" w:hAnsi="仿宋" w:eastAsia="仿宋" w:cs="仿宋"/>
                <w:sz w:val="24"/>
                <w:szCs w:val="24"/>
              </w:rPr>
              <w:t>平台服务分类</w:t>
            </w:r>
          </w:p>
        </w:tc>
        <w:tc>
          <w:tcPr>
            <w:tcW w:w="4536"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306F3C4">
            <w:pPr>
              <w:spacing w:line="360" w:lineRule="auto"/>
              <w:rPr>
                <w:rFonts w:hint="eastAsia" w:ascii="仿宋" w:hAnsi="仿宋" w:eastAsia="仿宋" w:cs="仿宋"/>
                <w:sz w:val="24"/>
                <w:szCs w:val="24"/>
              </w:rPr>
            </w:pPr>
            <w:r>
              <w:rPr>
                <w:rFonts w:hint="eastAsia" w:ascii="仿宋" w:hAnsi="仿宋" w:eastAsia="仿宋" w:cs="仿宋"/>
                <w:sz w:val="24"/>
                <w:szCs w:val="24"/>
              </w:rPr>
              <w:t>平台服务名称</w:t>
            </w:r>
          </w:p>
        </w:tc>
      </w:tr>
      <w:tr w14:paraId="344C7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CA6A47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4492"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BF51B5A">
            <w:pPr>
              <w:spacing w:line="360" w:lineRule="auto"/>
              <w:rPr>
                <w:rFonts w:hint="eastAsia" w:ascii="仿宋" w:hAnsi="仿宋" w:eastAsia="仿宋" w:cs="仿宋"/>
                <w:sz w:val="24"/>
                <w:szCs w:val="24"/>
              </w:rPr>
            </w:pPr>
            <w:r>
              <w:rPr>
                <w:rFonts w:hint="eastAsia" w:ascii="仿宋" w:hAnsi="仿宋" w:eastAsia="仿宋" w:cs="仿宋"/>
                <w:sz w:val="24"/>
                <w:szCs w:val="24"/>
              </w:rPr>
              <w:t>文档注册查询服务</w:t>
            </w: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04E7667">
            <w:pPr>
              <w:spacing w:line="360" w:lineRule="auto"/>
              <w:rPr>
                <w:rFonts w:hint="eastAsia" w:ascii="仿宋" w:hAnsi="仿宋" w:eastAsia="仿宋" w:cs="仿宋"/>
                <w:sz w:val="24"/>
                <w:szCs w:val="24"/>
              </w:rPr>
            </w:pPr>
            <w:r>
              <w:rPr>
                <w:rFonts w:hint="eastAsia" w:ascii="仿宋" w:hAnsi="仿宋" w:eastAsia="仿宋" w:cs="仿宋"/>
                <w:sz w:val="24"/>
                <w:szCs w:val="24"/>
              </w:rPr>
              <w:t>电子病历文档注册服务</w:t>
            </w:r>
          </w:p>
        </w:tc>
      </w:tr>
      <w:tr w14:paraId="7E799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BB2FAB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A66C4A9">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E2BA459">
            <w:pPr>
              <w:spacing w:line="360" w:lineRule="auto"/>
              <w:rPr>
                <w:rFonts w:hint="eastAsia" w:ascii="仿宋" w:hAnsi="仿宋" w:eastAsia="仿宋" w:cs="仿宋"/>
                <w:sz w:val="24"/>
                <w:szCs w:val="24"/>
              </w:rPr>
            </w:pPr>
            <w:r>
              <w:rPr>
                <w:rFonts w:hint="eastAsia" w:ascii="仿宋" w:hAnsi="仿宋" w:eastAsia="仿宋" w:cs="仿宋"/>
                <w:sz w:val="24"/>
                <w:szCs w:val="24"/>
              </w:rPr>
              <w:t>电子病历文档检索服务</w:t>
            </w:r>
          </w:p>
        </w:tc>
      </w:tr>
      <w:tr w14:paraId="2A2D3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407E0B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A4485E4">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D98B534">
            <w:pPr>
              <w:spacing w:line="360" w:lineRule="auto"/>
              <w:rPr>
                <w:rFonts w:hint="eastAsia" w:ascii="仿宋" w:hAnsi="仿宋" w:eastAsia="仿宋" w:cs="仿宋"/>
                <w:sz w:val="24"/>
                <w:szCs w:val="24"/>
              </w:rPr>
            </w:pPr>
            <w:r>
              <w:rPr>
                <w:rFonts w:hint="eastAsia" w:ascii="仿宋" w:hAnsi="仿宋" w:eastAsia="仿宋" w:cs="仿宋"/>
                <w:sz w:val="24"/>
                <w:szCs w:val="24"/>
              </w:rPr>
              <w:t>电子病历文档调阅服务</w:t>
            </w:r>
          </w:p>
        </w:tc>
      </w:tr>
      <w:tr w14:paraId="67783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BF39FF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4492"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76C3A86">
            <w:pPr>
              <w:spacing w:line="360" w:lineRule="auto"/>
              <w:rPr>
                <w:rFonts w:hint="eastAsia" w:ascii="仿宋" w:hAnsi="仿宋" w:eastAsia="仿宋" w:cs="仿宋"/>
                <w:sz w:val="24"/>
                <w:szCs w:val="24"/>
              </w:rPr>
            </w:pPr>
            <w:r>
              <w:rPr>
                <w:rFonts w:hint="eastAsia" w:ascii="仿宋" w:hAnsi="仿宋" w:eastAsia="仿宋" w:cs="仿宋"/>
                <w:sz w:val="24"/>
                <w:szCs w:val="24"/>
              </w:rPr>
              <w:t>个人信息注册、查询服务</w:t>
            </w: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670A67">
            <w:pPr>
              <w:spacing w:line="360" w:lineRule="auto"/>
              <w:rPr>
                <w:rFonts w:hint="eastAsia" w:ascii="仿宋" w:hAnsi="仿宋" w:eastAsia="仿宋" w:cs="仿宋"/>
                <w:sz w:val="24"/>
                <w:szCs w:val="24"/>
              </w:rPr>
            </w:pPr>
            <w:r>
              <w:rPr>
                <w:rFonts w:hint="eastAsia" w:ascii="仿宋" w:hAnsi="仿宋" w:eastAsia="仿宋" w:cs="仿宋"/>
                <w:sz w:val="24"/>
                <w:szCs w:val="24"/>
              </w:rPr>
              <w:t>新增个人身份注册服务</w:t>
            </w:r>
          </w:p>
        </w:tc>
      </w:tr>
      <w:tr w14:paraId="4B5B1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39FDF3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08790A9">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0EAE94F">
            <w:pPr>
              <w:spacing w:line="360" w:lineRule="auto"/>
              <w:rPr>
                <w:rFonts w:hint="eastAsia" w:ascii="仿宋" w:hAnsi="仿宋" w:eastAsia="仿宋" w:cs="仿宋"/>
                <w:sz w:val="24"/>
                <w:szCs w:val="24"/>
              </w:rPr>
            </w:pPr>
            <w:r>
              <w:rPr>
                <w:rFonts w:hint="eastAsia" w:ascii="仿宋" w:hAnsi="仿宋" w:eastAsia="仿宋" w:cs="仿宋"/>
                <w:sz w:val="24"/>
                <w:szCs w:val="24"/>
              </w:rPr>
              <w:t>个人信息更新服务</w:t>
            </w:r>
          </w:p>
        </w:tc>
      </w:tr>
      <w:tr w14:paraId="66D15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FD8CE3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16505FB">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7453EC3">
            <w:pPr>
              <w:spacing w:line="360" w:lineRule="auto"/>
              <w:rPr>
                <w:rFonts w:hint="eastAsia" w:ascii="仿宋" w:hAnsi="仿宋" w:eastAsia="仿宋" w:cs="仿宋"/>
                <w:sz w:val="24"/>
                <w:szCs w:val="24"/>
              </w:rPr>
            </w:pPr>
            <w:r>
              <w:rPr>
                <w:rFonts w:hint="eastAsia" w:ascii="仿宋" w:hAnsi="仿宋" w:eastAsia="仿宋" w:cs="仿宋"/>
                <w:sz w:val="24"/>
                <w:szCs w:val="24"/>
              </w:rPr>
              <w:t>个人信息合并服务</w:t>
            </w:r>
          </w:p>
        </w:tc>
      </w:tr>
      <w:tr w14:paraId="3BE50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1F9B75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C4A9741">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866C44F">
            <w:pPr>
              <w:spacing w:line="360" w:lineRule="auto"/>
              <w:rPr>
                <w:rFonts w:hint="eastAsia" w:ascii="仿宋" w:hAnsi="仿宋" w:eastAsia="仿宋" w:cs="仿宋"/>
                <w:sz w:val="24"/>
                <w:szCs w:val="24"/>
              </w:rPr>
            </w:pPr>
            <w:r>
              <w:rPr>
                <w:rFonts w:hint="eastAsia" w:ascii="仿宋" w:hAnsi="仿宋" w:eastAsia="仿宋" w:cs="仿宋"/>
                <w:sz w:val="24"/>
                <w:szCs w:val="24"/>
              </w:rPr>
              <w:t>个人基本信息查询服务</w:t>
            </w:r>
          </w:p>
        </w:tc>
      </w:tr>
      <w:tr w14:paraId="5650A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EB82F3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4492"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49E9357">
            <w:pPr>
              <w:spacing w:line="360" w:lineRule="auto"/>
              <w:rPr>
                <w:rFonts w:hint="eastAsia" w:ascii="仿宋" w:hAnsi="仿宋" w:eastAsia="仿宋" w:cs="仿宋"/>
                <w:sz w:val="24"/>
                <w:szCs w:val="24"/>
              </w:rPr>
            </w:pPr>
            <w:r>
              <w:rPr>
                <w:rFonts w:hint="eastAsia" w:ascii="仿宋" w:hAnsi="仿宋" w:eastAsia="仿宋" w:cs="仿宋"/>
                <w:sz w:val="24"/>
                <w:szCs w:val="24"/>
              </w:rPr>
              <w:t>医疗卫生机构注册、查询服务</w:t>
            </w: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D99F7E2">
            <w:pPr>
              <w:spacing w:line="360" w:lineRule="auto"/>
              <w:rPr>
                <w:rFonts w:hint="eastAsia" w:ascii="仿宋" w:hAnsi="仿宋" w:eastAsia="仿宋" w:cs="仿宋"/>
                <w:sz w:val="24"/>
                <w:szCs w:val="24"/>
              </w:rPr>
            </w:pPr>
            <w:r>
              <w:rPr>
                <w:rFonts w:hint="eastAsia" w:ascii="仿宋" w:hAnsi="仿宋" w:eastAsia="仿宋" w:cs="仿宋"/>
                <w:sz w:val="24"/>
                <w:szCs w:val="24"/>
              </w:rPr>
              <w:t>新增医疗卫生机构（科室）注册服务</w:t>
            </w:r>
          </w:p>
        </w:tc>
      </w:tr>
      <w:tr w14:paraId="6D985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7D272F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CCB318A">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319F176">
            <w:pPr>
              <w:spacing w:line="360" w:lineRule="auto"/>
              <w:rPr>
                <w:rFonts w:hint="eastAsia" w:ascii="仿宋" w:hAnsi="仿宋" w:eastAsia="仿宋" w:cs="仿宋"/>
                <w:sz w:val="24"/>
                <w:szCs w:val="24"/>
              </w:rPr>
            </w:pPr>
            <w:r>
              <w:rPr>
                <w:rFonts w:hint="eastAsia" w:ascii="仿宋" w:hAnsi="仿宋" w:eastAsia="仿宋" w:cs="仿宋"/>
                <w:sz w:val="24"/>
                <w:szCs w:val="24"/>
              </w:rPr>
              <w:t>医疗卫生机构（科室）信息更新服务</w:t>
            </w:r>
          </w:p>
        </w:tc>
      </w:tr>
      <w:tr w14:paraId="0555D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37564F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8E74A73">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77ED17B">
            <w:pPr>
              <w:spacing w:line="360" w:lineRule="auto"/>
              <w:rPr>
                <w:rFonts w:hint="eastAsia" w:ascii="仿宋" w:hAnsi="仿宋" w:eastAsia="仿宋" w:cs="仿宋"/>
                <w:sz w:val="24"/>
                <w:szCs w:val="24"/>
              </w:rPr>
            </w:pPr>
            <w:r>
              <w:rPr>
                <w:rFonts w:hint="eastAsia" w:ascii="仿宋" w:hAnsi="仿宋" w:eastAsia="仿宋" w:cs="仿宋"/>
                <w:sz w:val="24"/>
                <w:szCs w:val="24"/>
              </w:rPr>
              <w:t>医疗卫生机构（科室）信息查询服务</w:t>
            </w:r>
          </w:p>
        </w:tc>
      </w:tr>
      <w:tr w14:paraId="036CF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892CC4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4492"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11A9C8E">
            <w:pPr>
              <w:spacing w:line="360" w:lineRule="auto"/>
              <w:rPr>
                <w:rFonts w:hint="eastAsia" w:ascii="仿宋" w:hAnsi="仿宋" w:eastAsia="仿宋" w:cs="仿宋"/>
                <w:sz w:val="24"/>
                <w:szCs w:val="24"/>
              </w:rPr>
            </w:pPr>
            <w:r>
              <w:rPr>
                <w:rFonts w:hint="eastAsia" w:ascii="仿宋" w:hAnsi="仿宋" w:eastAsia="仿宋" w:cs="仿宋"/>
                <w:sz w:val="24"/>
                <w:szCs w:val="24"/>
              </w:rPr>
              <w:t>医疗卫生人员注册、查询服务</w:t>
            </w: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34CD27C">
            <w:pPr>
              <w:spacing w:line="360" w:lineRule="auto"/>
              <w:rPr>
                <w:rFonts w:hint="eastAsia" w:ascii="仿宋" w:hAnsi="仿宋" w:eastAsia="仿宋" w:cs="仿宋"/>
                <w:sz w:val="24"/>
                <w:szCs w:val="24"/>
              </w:rPr>
            </w:pPr>
            <w:r>
              <w:rPr>
                <w:rFonts w:hint="eastAsia" w:ascii="仿宋" w:hAnsi="仿宋" w:eastAsia="仿宋" w:cs="仿宋"/>
                <w:sz w:val="24"/>
                <w:szCs w:val="24"/>
              </w:rPr>
              <w:t>新增医疗卫生人员注册服务</w:t>
            </w:r>
          </w:p>
        </w:tc>
      </w:tr>
      <w:tr w14:paraId="6C5D1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D2A5A9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34F40D1">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CD04713">
            <w:pPr>
              <w:spacing w:line="360" w:lineRule="auto"/>
              <w:rPr>
                <w:rFonts w:hint="eastAsia" w:ascii="仿宋" w:hAnsi="仿宋" w:eastAsia="仿宋" w:cs="仿宋"/>
                <w:sz w:val="24"/>
                <w:szCs w:val="24"/>
              </w:rPr>
            </w:pPr>
            <w:r>
              <w:rPr>
                <w:rFonts w:hint="eastAsia" w:ascii="仿宋" w:hAnsi="仿宋" w:eastAsia="仿宋" w:cs="仿宋"/>
                <w:sz w:val="24"/>
                <w:szCs w:val="24"/>
              </w:rPr>
              <w:t>医疗卫生人员信息更新服务</w:t>
            </w:r>
          </w:p>
        </w:tc>
      </w:tr>
      <w:tr w14:paraId="729DC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9EA40E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E736746">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C33109E">
            <w:pPr>
              <w:spacing w:line="360" w:lineRule="auto"/>
              <w:rPr>
                <w:rFonts w:hint="eastAsia" w:ascii="仿宋" w:hAnsi="仿宋" w:eastAsia="仿宋" w:cs="仿宋"/>
                <w:sz w:val="24"/>
                <w:szCs w:val="24"/>
              </w:rPr>
            </w:pPr>
            <w:r>
              <w:rPr>
                <w:rFonts w:hint="eastAsia" w:ascii="仿宋" w:hAnsi="仿宋" w:eastAsia="仿宋" w:cs="仿宋"/>
                <w:sz w:val="24"/>
                <w:szCs w:val="24"/>
              </w:rPr>
              <w:t>医疗卫生人员信息查询服务</w:t>
            </w:r>
          </w:p>
        </w:tc>
      </w:tr>
      <w:tr w14:paraId="73E9F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1BFB5E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w:t>
            </w:r>
          </w:p>
        </w:tc>
        <w:tc>
          <w:tcPr>
            <w:tcW w:w="4492"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B82FBF5">
            <w:pPr>
              <w:spacing w:line="360" w:lineRule="auto"/>
              <w:rPr>
                <w:rFonts w:hint="eastAsia" w:ascii="仿宋" w:hAnsi="仿宋" w:eastAsia="仿宋" w:cs="仿宋"/>
                <w:sz w:val="24"/>
                <w:szCs w:val="24"/>
              </w:rPr>
            </w:pPr>
            <w:r>
              <w:rPr>
                <w:rFonts w:hint="eastAsia" w:ascii="仿宋" w:hAnsi="仿宋" w:eastAsia="仿宋" w:cs="仿宋"/>
                <w:sz w:val="24"/>
                <w:szCs w:val="24"/>
              </w:rPr>
              <w:t>就诊信息交互服务</w:t>
            </w: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1D5264A">
            <w:pPr>
              <w:spacing w:line="360" w:lineRule="auto"/>
              <w:rPr>
                <w:rFonts w:hint="eastAsia" w:ascii="仿宋" w:hAnsi="仿宋" w:eastAsia="仿宋" w:cs="仿宋"/>
                <w:sz w:val="24"/>
                <w:szCs w:val="24"/>
              </w:rPr>
            </w:pPr>
            <w:r>
              <w:rPr>
                <w:rFonts w:hint="eastAsia" w:ascii="仿宋" w:hAnsi="仿宋" w:eastAsia="仿宋" w:cs="仿宋"/>
                <w:sz w:val="24"/>
                <w:szCs w:val="24"/>
              </w:rPr>
              <w:t>就诊卡信息新增</w:t>
            </w:r>
          </w:p>
        </w:tc>
      </w:tr>
      <w:tr w14:paraId="61CD2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2BB6F1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49FE57C">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1D6F13A">
            <w:pPr>
              <w:spacing w:line="360" w:lineRule="auto"/>
              <w:rPr>
                <w:rFonts w:hint="eastAsia" w:ascii="仿宋" w:hAnsi="仿宋" w:eastAsia="仿宋" w:cs="仿宋"/>
                <w:sz w:val="24"/>
                <w:szCs w:val="24"/>
              </w:rPr>
            </w:pPr>
            <w:r>
              <w:rPr>
                <w:rFonts w:hint="eastAsia" w:ascii="仿宋" w:hAnsi="仿宋" w:eastAsia="仿宋" w:cs="仿宋"/>
                <w:sz w:val="24"/>
                <w:szCs w:val="24"/>
              </w:rPr>
              <w:t>就诊卡信息更新</w:t>
            </w:r>
          </w:p>
        </w:tc>
      </w:tr>
      <w:tr w14:paraId="7E487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852432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A614BC9">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DF342F">
            <w:pPr>
              <w:spacing w:line="360" w:lineRule="auto"/>
              <w:rPr>
                <w:rFonts w:hint="eastAsia" w:ascii="仿宋" w:hAnsi="仿宋" w:eastAsia="仿宋" w:cs="仿宋"/>
                <w:sz w:val="24"/>
                <w:szCs w:val="24"/>
              </w:rPr>
            </w:pPr>
            <w:r>
              <w:rPr>
                <w:rFonts w:hint="eastAsia" w:ascii="仿宋" w:hAnsi="仿宋" w:eastAsia="仿宋" w:cs="仿宋"/>
                <w:sz w:val="24"/>
                <w:szCs w:val="24"/>
              </w:rPr>
              <w:t>就诊卡信息查询</w:t>
            </w:r>
          </w:p>
        </w:tc>
      </w:tr>
      <w:tr w14:paraId="1ACD7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63678C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47DD544">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D0F08E9">
            <w:pPr>
              <w:spacing w:line="360" w:lineRule="auto"/>
              <w:rPr>
                <w:rFonts w:hint="eastAsia" w:ascii="仿宋" w:hAnsi="仿宋" w:eastAsia="仿宋" w:cs="仿宋"/>
                <w:sz w:val="24"/>
                <w:szCs w:val="24"/>
              </w:rPr>
            </w:pPr>
            <w:r>
              <w:rPr>
                <w:rFonts w:hint="eastAsia" w:ascii="仿宋" w:hAnsi="仿宋" w:eastAsia="仿宋" w:cs="仿宋"/>
                <w:sz w:val="24"/>
                <w:szCs w:val="24"/>
              </w:rPr>
              <w:t>门诊挂号新增</w:t>
            </w:r>
          </w:p>
        </w:tc>
      </w:tr>
      <w:tr w14:paraId="1259A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F03FE9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59477D0">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74CFC6B">
            <w:pPr>
              <w:spacing w:line="360" w:lineRule="auto"/>
              <w:rPr>
                <w:rFonts w:hint="eastAsia" w:ascii="仿宋" w:hAnsi="仿宋" w:eastAsia="仿宋" w:cs="仿宋"/>
                <w:sz w:val="24"/>
                <w:szCs w:val="24"/>
              </w:rPr>
            </w:pPr>
            <w:r>
              <w:rPr>
                <w:rFonts w:hint="eastAsia" w:ascii="仿宋" w:hAnsi="仿宋" w:eastAsia="仿宋" w:cs="仿宋"/>
                <w:sz w:val="24"/>
                <w:szCs w:val="24"/>
              </w:rPr>
              <w:t>门诊挂号更新</w:t>
            </w:r>
          </w:p>
        </w:tc>
      </w:tr>
      <w:tr w14:paraId="3C4C1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E1F62F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3421E7C">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DD20F68">
            <w:pPr>
              <w:spacing w:line="360" w:lineRule="auto"/>
              <w:rPr>
                <w:rFonts w:hint="eastAsia" w:ascii="仿宋" w:hAnsi="仿宋" w:eastAsia="仿宋" w:cs="仿宋"/>
                <w:sz w:val="24"/>
                <w:szCs w:val="24"/>
              </w:rPr>
            </w:pPr>
            <w:r>
              <w:rPr>
                <w:rFonts w:hint="eastAsia" w:ascii="仿宋" w:hAnsi="仿宋" w:eastAsia="仿宋" w:cs="仿宋"/>
                <w:sz w:val="24"/>
                <w:szCs w:val="24"/>
              </w:rPr>
              <w:t>门诊挂号查询</w:t>
            </w:r>
          </w:p>
        </w:tc>
      </w:tr>
      <w:tr w14:paraId="74800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FDE95C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20</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F9D84B7">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62026B9">
            <w:pPr>
              <w:spacing w:line="360" w:lineRule="auto"/>
              <w:rPr>
                <w:rFonts w:hint="eastAsia" w:ascii="仿宋" w:hAnsi="仿宋" w:eastAsia="仿宋" w:cs="仿宋"/>
                <w:sz w:val="24"/>
                <w:szCs w:val="24"/>
              </w:rPr>
            </w:pPr>
            <w:r>
              <w:rPr>
                <w:rFonts w:hint="eastAsia" w:ascii="仿宋" w:hAnsi="仿宋" w:eastAsia="仿宋" w:cs="仿宋"/>
                <w:sz w:val="24"/>
                <w:szCs w:val="24"/>
              </w:rPr>
              <w:t>住院就诊新增</w:t>
            </w:r>
          </w:p>
        </w:tc>
      </w:tr>
      <w:tr w14:paraId="1BEF1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B22192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21</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77155EA">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2F0E339">
            <w:pPr>
              <w:spacing w:line="360" w:lineRule="auto"/>
              <w:rPr>
                <w:rFonts w:hint="eastAsia" w:ascii="仿宋" w:hAnsi="仿宋" w:eastAsia="仿宋" w:cs="仿宋"/>
                <w:sz w:val="24"/>
                <w:szCs w:val="24"/>
              </w:rPr>
            </w:pPr>
            <w:r>
              <w:rPr>
                <w:rFonts w:hint="eastAsia" w:ascii="仿宋" w:hAnsi="仿宋" w:eastAsia="仿宋" w:cs="仿宋"/>
                <w:sz w:val="24"/>
                <w:szCs w:val="24"/>
              </w:rPr>
              <w:t>住院就诊更新</w:t>
            </w:r>
          </w:p>
        </w:tc>
      </w:tr>
      <w:tr w14:paraId="58BC7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6BA52A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22</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BDDF8BA">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57C9128">
            <w:pPr>
              <w:spacing w:line="360" w:lineRule="auto"/>
              <w:rPr>
                <w:rFonts w:hint="eastAsia" w:ascii="仿宋" w:hAnsi="仿宋" w:eastAsia="仿宋" w:cs="仿宋"/>
                <w:sz w:val="24"/>
                <w:szCs w:val="24"/>
              </w:rPr>
            </w:pPr>
            <w:r>
              <w:rPr>
                <w:rFonts w:hint="eastAsia" w:ascii="仿宋" w:hAnsi="仿宋" w:eastAsia="仿宋" w:cs="仿宋"/>
                <w:sz w:val="24"/>
                <w:szCs w:val="24"/>
              </w:rPr>
              <w:t>住院就诊查询</w:t>
            </w:r>
          </w:p>
        </w:tc>
      </w:tr>
      <w:tr w14:paraId="449E6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D6C965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23</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963C83A">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67E7A21">
            <w:pPr>
              <w:spacing w:line="360" w:lineRule="auto"/>
              <w:rPr>
                <w:rFonts w:hint="eastAsia" w:ascii="仿宋" w:hAnsi="仿宋" w:eastAsia="仿宋" w:cs="仿宋"/>
                <w:sz w:val="24"/>
                <w:szCs w:val="24"/>
              </w:rPr>
            </w:pPr>
            <w:r>
              <w:rPr>
                <w:rFonts w:hint="eastAsia" w:ascii="仿宋" w:hAnsi="仿宋" w:eastAsia="仿宋" w:cs="仿宋"/>
                <w:sz w:val="24"/>
                <w:szCs w:val="24"/>
              </w:rPr>
              <w:t>住院转科信息新增</w:t>
            </w:r>
          </w:p>
        </w:tc>
      </w:tr>
      <w:tr w14:paraId="1B994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BD1DEA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24</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7AF11CD">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F976A9D">
            <w:pPr>
              <w:spacing w:line="360" w:lineRule="auto"/>
              <w:rPr>
                <w:rFonts w:hint="eastAsia" w:ascii="仿宋" w:hAnsi="仿宋" w:eastAsia="仿宋" w:cs="仿宋"/>
                <w:sz w:val="24"/>
                <w:szCs w:val="24"/>
              </w:rPr>
            </w:pPr>
            <w:r>
              <w:rPr>
                <w:rFonts w:hint="eastAsia" w:ascii="仿宋" w:hAnsi="仿宋" w:eastAsia="仿宋" w:cs="仿宋"/>
                <w:sz w:val="24"/>
                <w:szCs w:val="24"/>
              </w:rPr>
              <w:t>住院转科信息更新</w:t>
            </w:r>
          </w:p>
        </w:tc>
      </w:tr>
      <w:tr w14:paraId="27090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DD900F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25</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6A97691">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ABC9056">
            <w:pPr>
              <w:spacing w:line="360" w:lineRule="auto"/>
              <w:rPr>
                <w:rFonts w:hint="eastAsia" w:ascii="仿宋" w:hAnsi="仿宋" w:eastAsia="仿宋" w:cs="仿宋"/>
                <w:sz w:val="24"/>
                <w:szCs w:val="24"/>
              </w:rPr>
            </w:pPr>
            <w:r>
              <w:rPr>
                <w:rFonts w:hint="eastAsia" w:ascii="仿宋" w:hAnsi="仿宋" w:eastAsia="仿宋" w:cs="仿宋"/>
                <w:sz w:val="24"/>
                <w:szCs w:val="24"/>
              </w:rPr>
              <w:t>住院转科信息查询</w:t>
            </w:r>
          </w:p>
        </w:tc>
      </w:tr>
      <w:tr w14:paraId="0EE88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B4F18E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26</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BFE2D50">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BABDD96">
            <w:pPr>
              <w:spacing w:line="360" w:lineRule="auto"/>
              <w:rPr>
                <w:rFonts w:hint="eastAsia" w:ascii="仿宋" w:hAnsi="仿宋" w:eastAsia="仿宋" w:cs="仿宋"/>
                <w:sz w:val="24"/>
                <w:szCs w:val="24"/>
              </w:rPr>
            </w:pPr>
            <w:r>
              <w:rPr>
                <w:rFonts w:hint="eastAsia" w:ascii="仿宋" w:hAnsi="仿宋" w:eastAsia="仿宋" w:cs="仿宋"/>
                <w:sz w:val="24"/>
                <w:szCs w:val="24"/>
              </w:rPr>
              <w:t>住院登记信息新增</w:t>
            </w:r>
          </w:p>
        </w:tc>
      </w:tr>
      <w:tr w14:paraId="60C5D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578FAB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27</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C894320">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15A0169">
            <w:pPr>
              <w:spacing w:line="360" w:lineRule="auto"/>
              <w:rPr>
                <w:rFonts w:hint="eastAsia" w:ascii="仿宋" w:hAnsi="仿宋" w:eastAsia="仿宋" w:cs="仿宋"/>
                <w:sz w:val="24"/>
                <w:szCs w:val="24"/>
              </w:rPr>
            </w:pPr>
            <w:r>
              <w:rPr>
                <w:rFonts w:hint="eastAsia" w:ascii="仿宋" w:hAnsi="仿宋" w:eastAsia="仿宋" w:cs="仿宋"/>
                <w:sz w:val="24"/>
                <w:szCs w:val="24"/>
              </w:rPr>
              <w:t>住院登记信息更新</w:t>
            </w:r>
          </w:p>
        </w:tc>
      </w:tr>
      <w:tr w14:paraId="2CAA8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43EB0D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28</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092CF10">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61FD70D">
            <w:pPr>
              <w:spacing w:line="360" w:lineRule="auto"/>
              <w:rPr>
                <w:rFonts w:hint="eastAsia" w:ascii="仿宋" w:hAnsi="仿宋" w:eastAsia="仿宋" w:cs="仿宋"/>
                <w:sz w:val="24"/>
                <w:szCs w:val="24"/>
              </w:rPr>
            </w:pPr>
            <w:r>
              <w:rPr>
                <w:rFonts w:hint="eastAsia" w:ascii="仿宋" w:hAnsi="仿宋" w:eastAsia="仿宋" w:cs="仿宋"/>
                <w:sz w:val="24"/>
                <w:szCs w:val="24"/>
              </w:rPr>
              <w:t>出院登记信息查询</w:t>
            </w:r>
          </w:p>
        </w:tc>
      </w:tr>
      <w:tr w14:paraId="3EA75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DD0BE6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29</w:t>
            </w:r>
          </w:p>
        </w:tc>
        <w:tc>
          <w:tcPr>
            <w:tcW w:w="4492"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F8C31CF">
            <w:pPr>
              <w:spacing w:line="360" w:lineRule="auto"/>
              <w:rPr>
                <w:rFonts w:hint="eastAsia" w:ascii="仿宋" w:hAnsi="仿宋" w:eastAsia="仿宋" w:cs="仿宋"/>
                <w:sz w:val="24"/>
                <w:szCs w:val="24"/>
              </w:rPr>
            </w:pPr>
            <w:r>
              <w:rPr>
                <w:rFonts w:hint="eastAsia" w:ascii="仿宋" w:hAnsi="仿宋" w:eastAsia="仿宋" w:cs="仿宋"/>
                <w:sz w:val="24"/>
                <w:szCs w:val="24"/>
              </w:rPr>
              <w:t>医嘱信息交互服务</w:t>
            </w: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19F6773">
            <w:pPr>
              <w:spacing w:line="360" w:lineRule="auto"/>
              <w:rPr>
                <w:rFonts w:hint="eastAsia" w:ascii="仿宋" w:hAnsi="仿宋" w:eastAsia="仿宋" w:cs="仿宋"/>
                <w:sz w:val="24"/>
                <w:szCs w:val="24"/>
              </w:rPr>
            </w:pPr>
            <w:r>
              <w:rPr>
                <w:rFonts w:hint="eastAsia" w:ascii="仿宋" w:hAnsi="仿宋" w:eastAsia="仿宋" w:cs="仿宋"/>
                <w:sz w:val="24"/>
                <w:szCs w:val="24"/>
              </w:rPr>
              <w:t>医嘱信息新增</w:t>
            </w:r>
          </w:p>
        </w:tc>
      </w:tr>
      <w:tr w14:paraId="596AB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FCA8CF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30</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8D68F7">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593F84B">
            <w:pPr>
              <w:spacing w:line="360" w:lineRule="auto"/>
              <w:rPr>
                <w:rFonts w:hint="eastAsia" w:ascii="仿宋" w:hAnsi="仿宋" w:eastAsia="仿宋" w:cs="仿宋"/>
                <w:sz w:val="24"/>
                <w:szCs w:val="24"/>
              </w:rPr>
            </w:pPr>
            <w:r>
              <w:rPr>
                <w:rFonts w:hint="eastAsia" w:ascii="仿宋" w:hAnsi="仿宋" w:eastAsia="仿宋" w:cs="仿宋"/>
                <w:sz w:val="24"/>
                <w:szCs w:val="24"/>
              </w:rPr>
              <w:t>医嘱信息更新</w:t>
            </w:r>
          </w:p>
        </w:tc>
      </w:tr>
      <w:tr w14:paraId="26075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BB13DA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31</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D594C97">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EC0CC76">
            <w:pPr>
              <w:spacing w:line="360" w:lineRule="auto"/>
              <w:rPr>
                <w:rFonts w:hint="eastAsia" w:ascii="仿宋" w:hAnsi="仿宋" w:eastAsia="仿宋" w:cs="仿宋"/>
                <w:sz w:val="24"/>
                <w:szCs w:val="24"/>
              </w:rPr>
            </w:pPr>
            <w:r>
              <w:rPr>
                <w:rFonts w:hint="eastAsia" w:ascii="仿宋" w:hAnsi="仿宋" w:eastAsia="仿宋" w:cs="仿宋"/>
                <w:sz w:val="24"/>
                <w:szCs w:val="24"/>
              </w:rPr>
              <w:t>医嘱查询服务</w:t>
            </w:r>
          </w:p>
        </w:tc>
      </w:tr>
      <w:tr w14:paraId="6E141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482140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32</w:t>
            </w:r>
          </w:p>
        </w:tc>
        <w:tc>
          <w:tcPr>
            <w:tcW w:w="4492"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7E86D54">
            <w:pPr>
              <w:spacing w:line="360" w:lineRule="auto"/>
              <w:rPr>
                <w:rFonts w:hint="eastAsia" w:ascii="仿宋" w:hAnsi="仿宋" w:eastAsia="仿宋" w:cs="仿宋"/>
                <w:sz w:val="24"/>
                <w:szCs w:val="24"/>
              </w:rPr>
            </w:pPr>
            <w:r>
              <w:rPr>
                <w:rFonts w:hint="eastAsia" w:ascii="仿宋" w:hAnsi="仿宋" w:eastAsia="仿宋" w:cs="仿宋"/>
                <w:sz w:val="24"/>
                <w:szCs w:val="24"/>
              </w:rPr>
              <w:t>申请单信息交互服务</w:t>
            </w: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A24C26A">
            <w:pPr>
              <w:spacing w:line="360" w:lineRule="auto"/>
              <w:rPr>
                <w:rFonts w:hint="eastAsia" w:ascii="仿宋" w:hAnsi="仿宋" w:eastAsia="仿宋" w:cs="仿宋"/>
                <w:sz w:val="24"/>
                <w:szCs w:val="24"/>
              </w:rPr>
            </w:pPr>
            <w:r>
              <w:rPr>
                <w:rFonts w:hint="eastAsia" w:ascii="仿宋" w:hAnsi="仿宋" w:eastAsia="仿宋" w:cs="仿宋"/>
                <w:sz w:val="24"/>
                <w:szCs w:val="24"/>
              </w:rPr>
              <w:t>检验申请信息新增</w:t>
            </w:r>
          </w:p>
        </w:tc>
      </w:tr>
      <w:tr w14:paraId="0A249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DA1731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33</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7EC8EB5">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1CEB211">
            <w:pPr>
              <w:spacing w:line="360" w:lineRule="auto"/>
              <w:rPr>
                <w:rFonts w:hint="eastAsia" w:ascii="仿宋" w:hAnsi="仿宋" w:eastAsia="仿宋" w:cs="仿宋"/>
                <w:sz w:val="24"/>
                <w:szCs w:val="24"/>
              </w:rPr>
            </w:pPr>
            <w:r>
              <w:rPr>
                <w:rFonts w:hint="eastAsia" w:ascii="仿宋" w:hAnsi="仿宋" w:eastAsia="仿宋" w:cs="仿宋"/>
                <w:sz w:val="24"/>
                <w:szCs w:val="24"/>
              </w:rPr>
              <w:t>检验申请信息更新</w:t>
            </w:r>
          </w:p>
        </w:tc>
      </w:tr>
      <w:tr w14:paraId="73037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951251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34</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FF14DB9">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063032">
            <w:pPr>
              <w:spacing w:line="360" w:lineRule="auto"/>
              <w:rPr>
                <w:rFonts w:hint="eastAsia" w:ascii="仿宋" w:hAnsi="仿宋" w:eastAsia="仿宋" w:cs="仿宋"/>
                <w:sz w:val="24"/>
                <w:szCs w:val="24"/>
              </w:rPr>
            </w:pPr>
            <w:r>
              <w:rPr>
                <w:rFonts w:hint="eastAsia" w:ascii="仿宋" w:hAnsi="仿宋" w:eastAsia="仿宋" w:cs="仿宋"/>
                <w:sz w:val="24"/>
                <w:szCs w:val="24"/>
              </w:rPr>
              <w:t>检验申请信息查询</w:t>
            </w:r>
          </w:p>
        </w:tc>
      </w:tr>
      <w:tr w14:paraId="50E60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E5E1AF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35</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B1C1C67">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E2E2980">
            <w:pPr>
              <w:spacing w:line="360" w:lineRule="auto"/>
              <w:rPr>
                <w:rFonts w:hint="eastAsia" w:ascii="仿宋" w:hAnsi="仿宋" w:eastAsia="仿宋" w:cs="仿宋"/>
                <w:sz w:val="24"/>
                <w:szCs w:val="24"/>
              </w:rPr>
            </w:pPr>
            <w:r>
              <w:rPr>
                <w:rFonts w:hint="eastAsia" w:ascii="仿宋" w:hAnsi="仿宋" w:eastAsia="仿宋" w:cs="仿宋"/>
                <w:sz w:val="24"/>
                <w:szCs w:val="24"/>
              </w:rPr>
              <w:t>检查申请信息新增</w:t>
            </w:r>
          </w:p>
        </w:tc>
      </w:tr>
      <w:tr w14:paraId="3A5F8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1F66CD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36</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5B8295B">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9C8E768">
            <w:pPr>
              <w:spacing w:line="360" w:lineRule="auto"/>
              <w:rPr>
                <w:rFonts w:hint="eastAsia" w:ascii="仿宋" w:hAnsi="仿宋" w:eastAsia="仿宋" w:cs="仿宋"/>
                <w:sz w:val="24"/>
                <w:szCs w:val="24"/>
              </w:rPr>
            </w:pPr>
            <w:r>
              <w:rPr>
                <w:rFonts w:hint="eastAsia" w:ascii="仿宋" w:hAnsi="仿宋" w:eastAsia="仿宋" w:cs="仿宋"/>
                <w:sz w:val="24"/>
                <w:szCs w:val="24"/>
              </w:rPr>
              <w:t>检查申请信息更新</w:t>
            </w:r>
          </w:p>
        </w:tc>
      </w:tr>
      <w:tr w14:paraId="7FF6F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99A0A7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37</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E493E04">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DE2279D">
            <w:pPr>
              <w:spacing w:line="360" w:lineRule="auto"/>
              <w:rPr>
                <w:rFonts w:hint="eastAsia" w:ascii="仿宋" w:hAnsi="仿宋" w:eastAsia="仿宋" w:cs="仿宋"/>
                <w:sz w:val="24"/>
                <w:szCs w:val="24"/>
              </w:rPr>
            </w:pPr>
            <w:r>
              <w:rPr>
                <w:rFonts w:hint="eastAsia" w:ascii="仿宋" w:hAnsi="仿宋" w:eastAsia="仿宋" w:cs="仿宋"/>
                <w:sz w:val="24"/>
                <w:szCs w:val="24"/>
              </w:rPr>
              <w:t>检查申请信息查询</w:t>
            </w:r>
          </w:p>
        </w:tc>
      </w:tr>
      <w:tr w14:paraId="248A2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CF5F74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38</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23FAB70">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19D06B3">
            <w:pPr>
              <w:spacing w:line="360" w:lineRule="auto"/>
              <w:rPr>
                <w:rFonts w:hint="eastAsia" w:ascii="仿宋" w:hAnsi="仿宋" w:eastAsia="仿宋" w:cs="仿宋"/>
                <w:sz w:val="24"/>
                <w:szCs w:val="24"/>
              </w:rPr>
            </w:pPr>
            <w:r>
              <w:rPr>
                <w:rFonts w:hint="eastAsia" w:ascii="仿宋" w:hAnsi="仿宋" w:eastAsia="仿宋" w:cs="仿宋"/>
                <w:sz w:val="24"/>
                <w:szCs w:val="24"/>
              </w:rPr>
              <w:t>病理申请信息新增</w:t>
            </w:r>
          </w:p>
        </w:tc>
      </w:tr>
      <w:tr w14:paraId="5F958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E00511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39</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61C0329">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DEBCECC">
            <w:pPr>
              <w:spacing w:line="360" w:lineRule="auto"/>
              <w:rPr>
                <w:rFonts w:hint="eastAsia" w:ascii="仿宋" w:hAnsi="仿宋" w:eastAsia="仿宋" w:cs="仿宋"/>
                <w:sz w:val="24"/>
                <w:szCs w:val="24"/>
              </w:rPr>
            </w:pPr>
            <w:r>
              <w:rPr>
                <w:rFonts w:hint="eastAsia" w:ascii="仿宋" w:hAnsi="仿宋" w:eastAsia="仿宋" w:cs="仿宋"/>
                <w:sz w:val="24"/>
                <w:szCs w:val="24"/>
              </w:rPr>
              <w:t>病理申请信息更新</w:t>
            </w:r>
          </w:p>
        </w:tc>
      </w:tr>
      <w:tr w14:paraId="7F4C4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ED93B9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40</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BC1C88D">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8C20305">
            <w:pPr>
              <w:spacing w:line="360" w:lineRule="auto"/>
              <w:rPr>
                <w:rFonts w:hint="eastAsia" w:ascii="仿宋" w:hAnsi="仿宋" w:eastAsia="仿宋" w:cs="仿宋"/>
                <w:sz w:val="24"/>
                <w:szCs w:val="24"/>
              </w:rPr>
            </w:pPr>
            <w:r>
              <w:rPr>
                <w:rFonts w:hint="eastAsia" w:ascii="仿宋" w:hAnsi="仿宋" w:eastAsia="仿宋" w:cs="仿宋"/>
                <w:sz w:val="24"/>
                <w:szCs w:val="24"/>
              </w:rPr>
              <w:t>病理申请信息查询</w:t>
            </w:r>
          </w:p>
        </w:tc>
      </w:tr>
      <w:tr w14:paraId="0872D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798600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41</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6391FCD">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978F850">
            <w:pPr>
              <w:spacing w:line="360" w:lineRule="auto"/>
              <w:rPr>
                <w:rFonts w:hint="eastAsia" w:ascii="仿宋" w:hAnsi="仿宋" w:eastAsia="仿宋" w:cs="仿宋"/>
                <w:sz w:val="24"/>
                <w:szCs w:val="24"/>
              </w:rPr>
            </w:pPr>
            <w:r>
              <w:rPr>
                <w:rFonts w:hint="eastAsia" w:ascii="仿宋" w:hAnsi="仿宋" w:eastAsia="仿宋" w:cs="仿宋"/>
                <w:sz w:val="24"/>
                <w:szCs w:val="24"/>
              </w:rPr>
              <w:t>输血申请信息新增</w:t>
            </w:r>
          </w:p>
        </w:tc>
      </w:tr>
      <w:tr w14:paraId="62EEC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C84700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42</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4B9081A">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5B3B326">
            <w:pPr>
              <w:spacing w:line="360" w:lineRule="auto"/>
              <w:rPr>
                <w:rFonts w:hint="eastAsia" w:ascii="仿宋" w:hAnsi="仿宋" w:eastAsia="仿宋" w:cs="仿宋"/>
                <w:sz w:val="24"/>
                <w:szCs w:val="24"/>
              </w:rPr>
            </w:pPr>
            <w:r>
              <w:rPr>
                <w:rFonts w:hint="eastAsia" w:ascii="仿宋" w:hAnsi="仿宋" w:eastAsia="仿宋" w:cs="仿宋"/>
                <w:sz w:val="24"/>
                <w:szCs w:val="24"/>
              </w:rPr>
              <w:t>输血申请信息更新</w:t>
            </w:r>
          </w:p>
        </w:tc>
      </w:tr>
      <w:tr w14:paraId="33B27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8A0AB0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43</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677C75D">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D25669A">
            <w:pPr>
              <w:spacing w:line="360" w:lineRule="auto"/>
              <w:rPr>
                <w:rFonts w:hint="eastAsia" w:ascii="仿宋" w:hAnsi="仿宋" w:eastAsia="仿宋" w:cs="仿宋"/>
                <w:sz w:val="24"/>
                <w:szCs w:val="24"/>
              </w:rPr>
            </w:pPr>
            <w:r>
              <w:rPr>
                <w:rFonts w:hint="eastAsia" w:ascii="仿宋" w:hAnsi="仿宋" w:eastAsia="仿宋" w:cs="仿宋"/>
                <w:sz w:val="24"/>
                <w:szCs w:val="24"/>
              </w:rPr>
              <w:t>输血申请信息查询</w:t>
            </w:r>
          </w:p>
        </w:tc>
      </w:tr>
      <w:tr w14:paraId="7E4FC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B8BF88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44</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69392EB">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B1DD377">
            <w:pPr>
              <w:spacing w:line="360" w:lineRule="auto"/>
              <w:rPr>
                <w:rFonts w:hint="eastAsia" w:ascii="仿宋" w:hAnsi="仿宋" w:eastAsia="仿宋" w:cs="仿宋"/>
                <w:sz w:val="24"/>
                <w:szCs w:val="24"/>
              </w:rPr>
            </w:pPr>
            <w:r>
              <w:rPr>
                <w:rFonts w:hint="eastAsia" w:ascii="仿宋" w:hAnsi="仿宋" w:eastAsia="仿宋" w:cs="仿宋"/>
                <w:sz w:val="24"/>
                <w:szCs w:val="24"/>
              </w:rPr>
              <w:t>手术申请信息新增</w:t>
            </w:r>
          </w:p>
        </w:tc>
      </w:tr>
      <w:tr w14:paraId="79C24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470ABC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45</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9CB67DC">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9F62C5C">
            <w:pPr>
              <w:spacing w:line="360" w:lineRule="auto"/>
              <w:rPr>
                <w:rFonts w:hint="eastAsia" w:ascii="仿宋" w:hAnsi="仿宋" w:eastAsia="仿宋" w:cs="仿宋"/>
                <w:sz w:val="24"/>
                <w:szCs w:val="24"/>
              </w:rPr>
            </w:pPr>
            <w:r>
              <w:rPr>
                <w:rFonts w:hint="eastAsia" w:ascii="仿宋" w:hAnsi="仿宋" w:eastAsia="仿宋" w:cs="仿宋"/>
                <w:sz w:val="24"/>
                <w:szCs w:val="24"/>
              </w:rPr>
              <w:t>手术申请信息更新</w:t>
            </w:r>
          </w:p>
        </w:tc>
      </w:tr>
      <w:tr w14:paraId="1DF1D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25CBA3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46</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A732943">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62BD18D">
            <w:pPr>
              <w:spacing w:line="360" w:lineRule="auto"/>
              <w:rPr>
                <w:rFonts w:hint="eastAsia" w:ascii="仿宋" w:hAnsi="仿宋" w:eastAsia="仿宋" w:cs="仿宋"/>
                <w:sz w:val="24"/>
                <w:szCs w:val="24"/>
              </w:rPr>
            </w:pPr>
            <w:r>
              <w:rPr>
                <w:rFonts w:hint="eastAsia" w:ascii="仿宋" w:hAnsi="仿宋" w:eastAsia="仿宋" w:cs="仿宋"/>
                <w:sz w:val="24"/>
                <w:szCs w:val="24"/>
              </w:rPr>
              <w:t>手术申请信息查询</w:t>
            </w:r>
          </w:p>
        </w:tc>
      </w:tr>
      <w:tr w14:paraId="14D5C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9674B9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47</w:t>
            </w:r>
          </w:p>
        </w:tc>
        <w:tc>
          <w:tcPr>
            <w:tcW w:w="4492"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94B67DE">
            <w:pPr>
              <w:spacing w:line="360" w:lineRule="auto"/>
              <w:rPr>
                <w:rFonts w:hint="eastAsia" w:ascii="仿宋" w:hAnsi="仿宋" w:eastAsia="仿宋" w:cs="仿宋"/>
                <w:sz w:val="24"/>
                <w:szCs w:val="24"/>
              </w:rPr>
            </w:pPr>
            <w:r>
              <w:rPr>
                <w:rFonts w:hint="eastAsia" w:ascii="仿宋" w:hAnsi="仿宋" w:eastAsia="仿宋" w:cs="仿宋"/>
                <w:sz w:val="24"/>
                <w:szCs w:val="24"/>
              </w:rPr>
              <w:t>状态信息交互服务</w:t>
            </w: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09B71C9">
            <w:pPr>
              <w:spacing w:line="360" w:lineRule="auto"/>
              <w:rPr>
                <w:rFonts w:hint="eastAsia" w:ascii="仿宋" w:hAnsi="仿宋" w:eastAsia="仿宋" w:cs="仿宋"/>
                <w:sz w:val="24"/>
                <w:szCs w:val="24"/>
              </w:rPr>
            </w:pPr>
            <w:r>
              <w:rPr>
                <w:rFonts w:hint="eastAsia" w:ascii="仿宋" w:hAnsi="仿宋" w:eastAsia="仿宋" w:cs="仿宋"/>
                <w:sz w:val="24"/>
                <w:szCs w:val="24"/>
              </w:rPr>
              <w:t>医嘱执行状态信息更新服务</w:t>
            </w:r>
          </w:p>
        </w:tc>
      </w:tr>
      <w:tr w14:paraId="41678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B398F3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48</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215C09E">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60BB658">
            <w:pPr>
              <w:spacing w:line="360" w:lineRule="auto"/>
              <w:rPr>
                <w:rFonts w:hint="eastAsia" w:ascii="仿宋" w:hAnsi="仿宋" w:eastAsia="仿宋" w:cs="仿宋"/>
                <w:sz w:val="24"/>
                <w:szCs w:val="24"/>
              </w:rPr>
            </w:pPr>
            <w:r>
              <w:rPr>
                <w:rFonts w:hint="eastAsia" w:ascii="仿宋" w:hAnsi="仿宋" w:eastAsia="仿宋" w:cs="仿宋"/>
                <w:sz w:val="24"/>
                <w:szCs w:val="24"/>
              </w:rPr>
              <w:t>医嘱执行状态信息查询服务</w:t>
            </w:r>
          </w:p>
        </w:tc>
      </w:tr>
      <w:tr w14:paraId="08653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B1B816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49</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E8FE189">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F415F60">
            <w:pPr>
              <w:spacing w:line="360" w:lineRule="auto"/>
              <w:rPr>
                <w:rFonts w:hint="eastAsia" w:ascii="仿宋" w:hAnsi="仿宋" w:eastAsia="仿宋" w:cs="仿宋"/>
                <w:sz w:val="24"/>
                <w:szCs w:val="24"/>
              </w:rPr>
            </w:pPr>
            <w:r>
              <w:rPr>
                <w:rFonts w:hint="eastAsia" w:ascii="仿宋" w:hAnsi="仿宋" w:eastAsia="仿宋" w:cs="仿宋"/>
                <w:sz w:val="24"/>
                <w:szCs w:val="24"/>
              </w:rPr>
              <w:t>检查状态信息更新服务</w:t>
            </w:r>
          </w:p>
        </w:tc>
      </w:tr>
      <w:tr w14:paraId="7AA38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CF4C56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50</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663053D">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5C9EB8D">
            <w:pPr>
              <w:spacing w:line="360" w:lineRule="auto"/>
              <w:rPr>
                <w:rFonts w:hint="eastAsia" w:ascii="仿宋" w:hAnsi="仿宋" w:eastAsia="仿宋" w:cs="仿宋"/>
                <w:sz w:val="24"/>
                <w:szCs w:val="24"/>
              </w:rPr>
            </w:pPr>
            <w:r>
              <w:rPr>
                <w:rFonts w:hint="eastAsia" w:ascii="仿宋" w:hAnsi="仿宋" w:eastAsia="仿宋" w:cs="仿宋"/>
                <w:sz w:val="24"/>
                <w:szCs w:val="24"/>
              </w:rPr>
              <w:t>检查状态信息查询服务</w:t>
            </w:r>
          </w:p>
        </w:tc>
      </w:tr>
      <w:tr w14:paraId="1325D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BC792E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51</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0CD75DC">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5EBD1D1">
            <w:pPr>
              <w:spacing w:line="360" w:lineRule="auto"/>
              <w:rPr>
                <w:rFonts w:hint="eastAsia" w:ascii="仿宋" w:hAnsi="仿宋" w:eastAsia="仿宋" w:cs="仿宋"/>
                <w:sz w:val="24"/>
                <w:szCs w:val="24"/>
              </w:rPr>
            </w:pPr>
            <w:r>
              <w:rPr>
                <w:rFonts w:hint="eastAsia" w:ascii="仿宋" w:hAnsi="仿宋" w:eastAsia="仿宋" w:cs="仿宋"/>
                <w:sz w:val="24"/>
                <w:szCs w:val="24"/>
              </w:rPr>
              <w:t>检验状态信息更新服务</w:t>
            </w:r>
          </w:p>
        </w:tc>
      </w:tr>
      <w:tr w14:paraId="437B3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9E937D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52</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7ACAB6A">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EF55313">
            <w:pPr>
              <w:spacing w:line="360" w:lineRule="auto"/>
              <w:rPr>
                <w:rFonts w:hint="eastAsia" w:ascii="仿宋" w:hAnsi="仿宋" w:eastAsia="仿宋" w:cs="仿宋"/>
                <w:sz w:val="24"/>
                <w:szCs w:val="24"/>
              </w:rPr>
            </w:pPr>
            <w:r>
              <w:rPr>
                <w:rFonts w:hint="eastAsia" w:ascii="仿宋" w:hAnsi="仿宋" w:eastAsia="仿宋" w:cs="仿宋"/>
                <w:sz w:val="24"/>
                <w:szCs w:val="24"/>
              </w:rPr>
              <w:t>检验状态信息查询服务</w:t>
            </w:r>
          </w:p>
        </w:tc>
      </w:tr>
      <w:tr w14:paraId="0236C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CC51F5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53</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01A82E2">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E328A45">
            <w:pPr>
              <w:spacing w:line="360" w:lineRule="auto"/>
              <w:rPr>
                <w:rFonts w:hint="eastAsia" w:ascii="仿宋" w:hAnsi="仿宋" w:eastAsia="仿宋" w:cs="仿宋"/>
                <w:sz w:val="24"/>
                <w:szCs w:val="24"/>
              </w:rPr>
            </w:pPr>
            <w:r>
              <w:rPr>
                <w:rFonts w:hint="eastAsia" w:ascii="仿宋" w:hAnsi="仿宋" w:eastAsia="仿宋" w:cs="仿宋"/>
                <w:sz w:val="24"/>
                <w:szCs w:val="24"/>
              </w:rPr>
              <w:t>手术排班信息新增服务</w:t>
            </w:r>
          </w:p>
        </w:tc>
      </w:tr>
      <w:tr w14:paraId="45FB7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5D5951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54</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549BD65">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68417CF">
            <w:pPr>
              <w:spacing w:line="360" w:lineRule="auto"/>
              <w:rPr>
                <w:rFonts w:hint="eastAsia" w:ascii="仿宋" w:hAnsi="仿宋" w:eastAsia="仿宋" w:cs="仿宋"/>
                <w:sz w:val="24"/>
                <w:szCs w:val="24"/>
              </w:rPr>
            </w:pPr>
            <w:r>
              <w:rPr>
                <w:rFonts w:hint="eastAsia" w:ascii="仿宋" w:hAnsi="仿宋" w:eastAsia="仿宋" w:cs="仿宋"/>
                <w:sz w:val="24"/>
                <w:szCs w:val="24"/>
              </w:rPr>
              <w:t>手术排班信息更新服务</w:t>
            </w:r>
          </w:p>
        </w:tc>
      </w:tr>
      <w:tr w14:paraId="43738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0B0B40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55</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1572512">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FA6ADB1">
            <w:pPr>
              <w:spacing w:line="360" w:lineRule="auto"/>
              <w:rPr>
                <w:rFonts w:hint="eastAsia" w:ascii="仿宋" w:hAnsi="仿宋" w:eastAsia="仿宋" w:cs="仿宋"/>
                <w:sz w:val="24"/>
                <w:szCs w:val="24"/>
              </w:rPr>
            </w:pPr>
            <w:r>
              <w:rPr>
                <w:rFonts w:hint="eastAsia" w:ascii="仿宋" w:hAnsi="仿宋" w:eastAsia="仿宋" w:cs="仿宋"/>
                <w:sz w:val="24"/>
                <w:szCs w:val="24"/>
              </w:rPr>
              <w:t>手术排班信息查询服务</w:t>
            </w:r>
          </w:p>
        </w:tc>
      </w:tr>
      <w:tr w14:paraId="17C35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604E8A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56</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AAD929F">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1243C9">
            <w:pPr>
              <w:spacing w:line="360" w:lineRule="auto"/>
              <w:rPr>
                <w:rFonts w:hint="eastAsia" w:ascii="仿宋" w:hAnsi="仿宋" w:eastAsia="仿宋" w:cs="仿宋"/>
                <w:sz w:val="24"/>
                <w:szCs w:val="24"/>
              </w:rPr>
            </w:pPr>
            <w:r>
              <w:rPr>
                <w:rFonts w:hint="eastAsia" w:ascii="仿宋" w:hAnsi="仿宋" w:eastAsia="仿宋" w:cs="仿宋"/>
                <w:sz w:val="24"/>
                <w:szCs w:val="24"/>
              </w:rPr>
              <w:t>手术状态信息更新服务</w:t>
            </w:r>
          </w:p>
        </w:tc>
      </w:tr>
      <w:tr w14:paraId="33408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6212CA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57</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060D38A">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610536C">
            <w:pPr>
              <w:spacing w:line="360" w:lineRule="auto"/>
              <w:rPr>
                <w:rFonts w:hint="eastAsia" w:ascii="仿宋" w:hAnsi="仿宋" w:eastAsia="仿宋" w:cs="仿宋"/>
                <w:sz w:val="24"/>
                <w:szCs w:val="24"/>
              </w:rPr>
            </w:pPr>
            <w:r>
              <w:rPr>
                <w:rFonts w:hint="eastAsia" w:ascii="仿宋" w:hAnsi="仿宋" w:eastAsia="仿宋" w:cs="仿宋"/>
                <w:sz w:val="24"/>
                <w:szCs w:val="24"/>
              </w:rPr>
              <w:t>手术状态信息查询服务</w:t>
            </w:r>
          </w:p>
        </w:tc>
      </w:tr>
      <w:tr w14:paraId="670FA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2377D4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58</w:t>
            </w:r>
          </w:p>
        </w:tc>
        <w:tc>
          <w:tcPr>
            <w:tcW w:w="4492"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41B9549">
            <w:pPr>
              <w:spacing w:line="360" w:lineRule="auto"/>
              <w:rPr>
                <w:rFonts w:hint="eastAsia" w:ascii="仿宋" w:hAnsi="仿宋" w:eastAsia="仿宋" w:cs="仿宋"/>
                <w:sz w:val="24"/>
                <w:szCs w:val="24"/>
              </w:rPr>
            </w:pPr>
            <w:r>
              <w:rPr>
                <w:rFonts w:hint="eastAsia" w:ascii="仿宋" w:hAnsi="仿宋" w:eastAsia="仿宋" w:cs="仿宋"/>
                <w:sz w:val="24"/>
                <w:szCs w:val="24"/>
              </w:rPr>
              <w:t>术语注册、查询服务</w:t>
            </w: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A6D68EC">
            <w:pPr>
              <w:spacing w:line="360" w:lineRule="auto"/>
              <w:rPr>
                <w:rFonts w:hint="eastAsia" w:ascii="仿宋" w:hAnsi="仿宋" w:eastAsia="仿宋" w:cs="仿宋"/>
                <w:sz w:val="24"/>
                <w:szCs w:val="24"/>
              </w:rPr>
            </w:pPr>
            <w:r>
              <w:rPr>
                <w:rFonts w:hint="eastAsia" w:ascii="仿宋" w:hAnsi="仿宋" w:eastAsia="仿宋" w:cs="仿宋"/>
                <w:sz w:val="24"/>
                <w:szCs w:val="24"/>
              </w:rPr>
              <w:t>术语注册服务</w:t>
            </w:r>
          </w:p>
        </w:tc>
      </w:tr>
      <w:tr w14:paraId="457E3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C2DB06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59</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102EFB2">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E761B67">
            <w:pPr>
              <w:spacing w:line="360" w:lineRule="auto"/>
              <w:rPr>
                <w:rFonts w:hint="eastAsia" w:ascii="仿宋" w:hAnsi="仿宋" w:eastAsia="仿宋" w:cs="仿宋"/>
                <w:sz w:val="24"/>
                <w:szCs w:val="24"/>
              </w:rPr>
            </w:pPr>
            <w:r>
              <w:rPr>
                <w:rFonts w:hint="eastAsia" w:ascii="仿宋" w:hAnsi="仿宋" w:eastAsia="仿宋" w:cs="仿宋"/>
                <w:sz w:val="24"/>
                <w:szCs w:val="24"/>
              </w:rPr>
              <w:t>术语更新服务</w:t>
            </w:r>
          </w:p>
        </w:tc>
      </w:tr>
      <w:tr w14:paraId="07812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DE0007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60</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6385FD">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949DF33">
            <w:pPr>
              <w:spacing w:line="360" w:lineRule="auto"/>
              <w:rPr>
                <w:rFonts w:hint="eastAsia" w:ascii="仿宋" w:hAnsi="仿宋" w:eastAsia="仿宋" w:cs="仿宋"/>
                <w:sz w:val="24"/>
                <w:szCs w:val="24"/>
              </w:rPr>
            </w:pPr>
            <w:r>
              <w:rPr>
                <w:rFonts w:hint="eastAsia" w:ascii="仿宋" w:hAnsi="仿宋" w:eastAsia="仿宋" w:cs="仿宋"/>
                <w:sz w:val="24"/>
                <w:szCs w:val="24"/>
              </w:rPr>
              <w:t>术语查询服务</w:t>
            </w:r>
          </w:p>
        </w:tc>
      </w:tr>
      <w:tr w14:paraId="1B5FD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CD1358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61</w:t>
            </w:r>
          </w:p>
        </w:tc>
        <w:tc>
          <w:tcPr>
            <w:tcW w:w="4492"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86ECC9D">
            <w:pPr>
              <w:spacing w:line="360" w:lineRule="auto"/>
              <w:rPr>
                <w:rFonts w:hint="eastAsia" w:ascii="仿宋" w:hAnsi="仿宋" w:eastAsia="仿宋" w:cs="仿宋"/>
                <w:sz w:val="24"/>
                <w:szCs w:val="24"/>
              </w:rPr>
            </w:pPr>
            <w:r>
              <w:rPr>
                <w:rFonts w:hint="eastAsia" w:ascii="仿宋" w:hAnsi="仿宋" w:eastAsia="仿宋" w:cs="仿宋"/>
                <w:sz w:val="24"/>
                <w:szCs w:val="24"/>
              </w:rPr>
              <w:t>预约信息交互服务</w:t>
            </w: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8B19B76">
            <w:pPr>
              <w:spacing w:line="360" w:lineRule="auto"/>
              <w:rPr>
                <w:rFonts w:hint="eastAsia" w:ascii="仿宋" w:hAnsi="仿宋" w:eastAsia="仿宋" w:cs="仿宋"/>
                <w:sz w:val="24"/>
                <w:szCs w:val="24"/>
              </w:rPr>
            </w:pPr>
            <w:r>
              <w:rPr>
                <w:rFonts w:hint="eastAsia" w:ascii="仿宋" w:hAnsi="仿宋" w:eastAsia="仿宋" w:cs="仿宋"/>
                <w:sz w:val="24"/>
                <w:szCs w:val="24"/>
              </w:rPr>
              <w:t>号源排班信息新增服务</w:t>
            </w:r>
          </w:p>
        </w:tc>
      </w:tr>
      <w:tr w14:paraId="6733E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DD161E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62</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E9D519D">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8AA568A">
            <w:pPr>
              <w:spacing w:line="360" w:lineRule="auto"/>
              <w:rPr>
                <w:rFonts w:hint="eastAsia" w:ascii="仿宋" w:hAnsi="仿宋" w:eastAsia="仿宋" w:cs="仿宋"/>
                <w:sz w:val="24"/>
                <w:szCs w:val="24"/>
              </w:rPr>
            </w:pPr>
            <w:r>
              <w:rPr>
                <w:rFonts w:hint="eastAsia" w:ascii="仿宋" w:hAnsi="仿宋" w:eastAsia="仿宋" w:cs="仿宋"/>
                <w:sz w:val="24"/>
                <w:szCs w:val="24"/>
              </w:rPr>
              <w:t>号源排班信息更新服务</w:t>
            </w:r>
          </w:p>
        </w:tc>
      </w:tr>
      <w:tr w14:paraId="19197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6AF71E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63</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35950DA">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391919D">
            <w:pPr>
              <w:spacing w:line="360" w:lineRule="auto"/>
              <w:rPr>
                <w:rFonts w:hint="eastAsia" w:ascii="仿宋" w:hAnsi="仿宋" w:eastAsia="仿宋" w:cs="仿宋"/>
                <w:sz w:val="24"/>
                <w:szCs w:val="24"/>
              </w:rPr>
            </w:pPr>
            <w:r>
              <w:rPr>
                <w:rFonts w:hint="eastAsia" w:ascii="仿宋" w:hAnsi="仿宋" w:eastAsia="仿宋" w:cs="仿宋"/>
                <w:sz w:val="24"/>
                <w:szCs w:val="24"/>
              </w:rPr>
              <w:t>号源排班信息查询服务</w:t>
            </w:r>
          </w:p>
        </w:tc>
      </w:tr>
      <w:tr w14:paraId="748E0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B48E19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64</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7ECA331">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A8A8032">
            <w:pPr>
              <w:spacing w:line="360" w:lineRule="auto"/>
              <w:rPr>
                <w:rFonts w:hint="eastAsia" w:ascii="仿宋" w:hAnsi="仿宋" w:eastAsia="仿宋" w:cs="仿宋"/>
                <w:sz w:val="24"/>
                <w:szCs w:val="24"/>
              </w:rPr>
            </w:pPr>
            <w:r>
              <w:rPr>
                <w:rFonts w:hint="eastAsia" w:ascii="仿宋" w:hAnsi="仿宋" w:eastAsia="仿宋" w:cs="仿宋"/>
                <w:sz w:val="24"/>
                <w:szCs w:val="24"/>
              </w:rPr>
              <w:t>门诊预约状态信息新增</w:t>
            </w:r>
          </w:p>
        </w:tc>
      </w:tr>
      <w:tr w14:paraId="2AA52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CB4322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65</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5B6F32F">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ADE375B">
            <w:pPr>
              <w:spacing w:line="360" w:lineRule="auto"/>
              <w:rPr>
                <w:rFonts w:hint="eastAsia" w:ascii="仿宋" w:hAnsi="仿宋" w:eastAsia="仿宋" w:cs="仿宋"/>
                <w:sz w:val="24"/>
                <w:szCs w:val="24"/>
              </w:rPr>
            </w:pPr>
            <w:r>
              <w:rPr>
                <w:rFonts w:hint="eastAsia" w:ascii="仿宋" w:hAnsi="仿宋" w:eastAsia="仿宋" w:cs="仿宋"/>
                <w:sz w:val="24"/>
                <w:szCs w:val="24"/>
              </w:rPr>
              <w:t>门诊预约状态信息更新</w:t>
            </w:r>
          </w:p>
        </w:tc>
      </w:tr>
      <w:tr w14:paraId="2DB1B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57CC77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66</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32F23C7">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9EC0FF8">
            <w:pPr>
              <w:spacing w:line="360" w:lineRule="auto"/>
              <w:rPr>
                <w:rFonts w:hint="eastAsia" w:ascii="仿宋" w:hAnsi="仿宋" w:eastAsia="仿宋" w:cs="仿宋"/>
                <w:sz w:val="24"/>
                <w:szCs w:val="24"/>
              </w:rPr>
            </w:pPr>
            <w:r>
              <w:rPr>
                <w:rFonts w:hint="eastAsia" w:ascii="仿宋" w:hAnsi="仿宋" w:eastAsia="仿宋" w:cs="仿宋"/>
                <w:sz w:val="24"/>
                <w:szCs w:val="24"/>
              </w:rPr>
              <w:t>门诊预约状态信息查询</w:t>
            </w:r>
          </w:p>
        </w:tc>
      </w:tr>
      <w:tr w14:paraId="520DD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53FFA8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67</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10DCD73">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E3F68FB">
            <w:pPr>
              <w:spacing w:line="360" w:lineRule="auto"/>
              <w:rPr>
                <w:rFonts w:hint="eastAsia" w:ascii="仿宋" w:hAnsi="仿宋" w:eastAsia="仿宋" w:cs="仿宋"/>
                <w:sz w:val="24"/>
                <w:szCs w:val="24"/>
              </w:rPr>
            </w:pPr>
            <w:r>
              <w:rPr>
                <w:rFonts w:hint="eastAsia" w:ascii="仿宋" w:hAnsi="仿宋" w:eastAsia="仿宋" w:cs="仿宋"/>
                <w:sz w:val="24"/>
                <w:szCs w:val="24"/>
              </w:rPr>
              <w:t>检查预约状态信息新增</w:t>
            </w:r>
          </w:p>
        </w:tc>
      </w:tr>
      <w:tr w14:paraId="3D32A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4D2EF4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68</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85E2F88">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1C59862">
            <w:pPr>
              <w:spacing w:line="360" w:lineRule="auto"/>
              <w:rPr>
                <w:rFonts w:hint="eastAsia" w:ascii="仿宋" w:hAnsi="仿宋" w:eastAsia="仿宋" w:cs="仿宋"/>
                <w:sz w:val="24"/>
                <w:szCs w:val="24"/>
              </w:rPr>
            </w:pPr>
            <w:r>
              <w:rPr>
                <w:rFonts w:hint="eastAsia" w:ascii="仿宋" w:hAnsi="仿宋" w:eastAsia="仿宋" w:cs="仿宋"/>
                <w:sz w:val="24"/>
                <w:szCs w:val="24"/>
              </w:rPr>
              <w:t>检查预约状态信息更新</w:t>
            </w:r>
          </w:p>
        </w:tc>
      </w:tr>
      <w:tr w14:paraId="1BC21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8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5AD2CB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69</w:t>
            </w:r>
          </w:p>
        </w:tc>
        <w:tc>
          <w:tcPr>
            <w:tcW w:w="4492"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903FD82">
            <w:pPr>
              <w:spacing w:line="360" w:lineRule="auto"/>
              <w:rPr>
                <w:rFonts w:hint="eastAsia" w:ascii="仿宋" w:hAnsi="仿宋" w:eastAsia="仿宋" w:cs="仿宋"/>
                <w:sz w:val="24"/>
                <w:szCs w:val="24"/>
              </w:rPr>
            </w:pPr>
          </w:p>
        </w:tc>
        <w:tc>
          <w:tcPr>
            <w:tcW w:w="453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4806868">
            <w:pPr>
              <w:spacing w:line="360" w:lineRule="auto"/>
              <w:rPr>
                <w:rFonts w:hint="eastAsia" w:ascii="仿宋" w:hAnsi="仿宋" w:eastAsia="仿宋" w:cs="仿宋"/>
                <w:sz w:val="24"/>
                <w:szCs w:val="24"/>
              </w:rPr>
            </w:pPr>
            <w:r>
              <w:rPr>
                <w:rFonts w:hint="eastAsia" w:ascii="仿宋" w:hAnsi="仿宋" w:eastAsia="仿宋" w:cs="仿宋"/>
                <w:sz w:val="24"/>
                <w:szCs w:val="24"/>
              </w:rPr>
              <w:t>检查预约状态信息查询</w:t>
            </w:r>
          </w:p>
        </w:tc>
      </w:tr>
    </w:tbl>
    <w:p w14:paraId="48093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83" w:name="_Toc39931807"/>
      <w:bookmarkEnd w:id="83"/>
      <w:r>
        <w:rPr>
          <w:rFonts w:hint="eastAsia" w:ascii="仿宋" w:hAnsi="仿宋" w:eastAsia="仿宋" w:cs="仿宋"/>
          <w:sz w:val="24"/>
          <w:szCs w:val="24"/>
        </w:rPr>
        <w:t>2.1.5.1.2 </w:t>
      </w:r>
      <w:bookmarkStart w:id="84" w:name="_Toc45028708"/>
      <w:bookmarkEnd w:id="84"/>
      <w:bookmarkStart w:id="85" w:name="_Toc39931808"/>
      <w:bookmarkEnd w:id="85"/>
      <w:bookmarkStart w:id="86" w:name="_Toc99098990"/>
      <w:bookmarkEnd w:id="86"/>
      <w:r>
        <w:rPr>
          <w:rFonts w:hint="eastAsia" w:ascii="仿宋" w:hAnsi="仿宋" w:eastAsia="仿宋" w:cs="仿宋"/>
          <w:sz w:val="24"/>
          <w:szCs w:val="24"/>
        </w:rPr>
        <w:t>医院信息平台-数据标准化服务</w:t>
      </w:r>
    </w:p>
    <w:p w14:paraId="038A8A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需满足《国家医疗健康信息医院信息互联互通标准化成熟度测评方案（2020年版）》“2 数据资源标准化建设情况”章节要求的数据资源标准化治理服务和CDA文档标准化改造情况。</w:t>
      </w:r>
    </w:p>
    <w:p w14:paraId="6487BB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支持对接his、电子病历、手麻、检查、检验、护理、输血、重症、治疗、康复系统采集CDA文档要求的业务数据以生成文档。包括53个CDA文档，涵盖17个数据集、58个数据子集。具体如下：</w:t>
      </w:r>
    </w:p>
    <w:tbl>
      <w:tblPr>
        <w:tblStyle w:val="2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630"/>
        <w:gridCol w:w="8218"/>
      </w:tblGrid>
      <w:tr w14:paraId="62534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705"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6F9BFD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3555"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5F8BED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CDA文档</w:t>
            </w:r>
          </w:p>
        </w:tc>
      </w:tr>
      <w:tr w14:paraId="0E490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C14E8F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4434CA4">
            <w:pPr>
              <w:spacing w:line="360" w:lineRule="auto"/>
              <w:rPr>
                <w:rFonts w:hint="eastAsia" w:ascii="仿宋" w:hAnsi="仿宋" w:eastAsia="仿宋" w:cs="仿宋"/>
                <w:sz w:val="24"/>
                <w:szCs w:val="24"/>
              </w:rPr>
            </w:pPr>
            <w:r>
              <w:rPr>
                <w:rFonts w:hint="eastAsia" w:ascii="仿宋" w:hAnsi="仿宋" w:eastAsia="仿宋" w:cs="仿宋"/>
                <w:sz w:val="24"/>
                <w:szCs w:val="24"/>
              </w:rPr>
              <w:t>病历概要</w:t>
            </w:r>
          </w:p>
        </w:tc>
      </w:tr>
      <w:tr w14:paraId="6049C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129ABB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7C43A7B">
            <w:pPr>
              <w:spacing w:line="360" w:lineRule="auto"/>
              <w:rPr>
                <w:rFonts w:hint="eastAsia" w:ascii="仿宋" w:hAnsi="仿宋" w:eastAsia="仿宋" w:cs="仿宋"/>
                <w:sz w:val="24"/>
                <w:szCs w:val="24"/>
              </w:rPr>
            </w:pPr>
            <w:r>
              <w:rPr>
                <w:rFonts w:hint="eastAsia" w:ascii="仿宋" w:hAnsi="仿宋" w:eastAsia="仿宋" w:cs="仿宋"/>
                <w:sz w:val="24"/>
                <w:szCs w:val="24"/>
              </w:rPr>
              <w:t>门（急）诊病历</w:t>
            </w:r>
          </w:p>
        </w:tc>
      </w:tr>
      <w:tr w14:paraId="5ECB8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7E7386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FCA116E">
            <w:pPr>
              <w:spacing w:line="360" w:lineRule="auto"/>
              <w:rPr>
                <w:rFonts w:hint="eastAsia" w:ascii="仿宋" w:hAnsi="仿宋" w:eastAsia="仿宋" w:cs="仿宋"/>
                <w:sz w:val="24"/>
                <w:szCs w:val="24"/>
              </w:rPr>
            </w:pPr>
            <w:r>
              <w:rPr>
                <w:rFonts w:hint="eastAsia" w:ascii="仿宋" w:hAnsi="仿宋" w:eastAsia="仿宋" w:cs="仿宋"/>
                <w:sz w:val="24"/>
                <w:szCs w:val="24"/>
              </w:rPr>
              <w:t>急诊留观病历</w:t>
            </w:r>
          </w:p>
        </w:tc>
      </w:tr>
      <w:tr w14:paraId="3E5F8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447010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3FC6D55">
            <w:pPr>
              <w:spacing w:line="360" w:lineRule="auto"/>
              <w:rPr>
                <w:rFonts w:hint="eastAsia" w:ascii="仿宋" w:hAnsi="仿宋" w:eastAsia="仿宋" w:cs="仿宋"/>
                <w:sz w:val="24"/>
                <w:szCs w:val="24"/>
              </w:rPr>
            </w:pPr>
            <w:r>
              <w:rPr>
                <w:rFonts w:hint="eastAsia" w:ascii="仿宋" w:hAnsi="仿宋" w:eastAsia="仿宋" w:cs="仿宋"/>
                <w:sz w:val="24"/>
                <w:szCs w:val="24"/>
              </w:rPr>
              <w:t>西药处方</w:t>
            </w:r>
          </w:p>
        </w:tc>
      </w:tr>
      <w:tr w14:paraId="0DED0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BDF076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FDA1AD4">
            <w:pPr>
              <w:spacing w:line="360" w:lineRule="auto"/>
              <w:rPr>
                <w:rFonts w:hint="eastAsia" w:ascii="仿宋" w:hAnsi="仿宋" w:eastAsia="仿宋" w:cs="仿宋"/>
                <w:sz w:val="24"/>
                <w:szCs w:val="24"/>
              </w:rPr>
            </w:pPr>
            <w:r>
              <w:rPr>
                <w:rFonts w:hint="eastAsia" w:ascii="仿宋" w:hAnsi="仿宋" w:eastAsia="仿宋" w:cs="仿宋"/>
                <w:sz w:val="24"/>
                <w:szCs w:val="24"/>
              </w:rPr>
              <w:t>中药处方</w:t>
            </w:r>
          </w:p>
        </w:tc>
      </w:tr>
      <w:tr w14:paraId="343B6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95DD3C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5691F25">
            <w:pPr>
              <w:spacing w:line="360" w:lineRule="auto"/>
              <w:rPr>
                <w:rFonts w:hint="eastAsia" w:ascii="仿宋" w:hAnsi="仿宋" w:eastAsia="仿宋" w:cs="仿宋"/>
                <w:sz w:val="24"/>
                <w:szCs w:val="24"/>
              </w:rPr>
            </w:pPr>
            <w:r>
              <w:rPr>
                <w:rFonts w:hint="eastAsia" w:ascii="仿宋" w:hAnsi="仿宋" w:eastAsia="仿宋" w:cs="仿宋"/>
                <w:sz w:val="24"/>
                <w:szCs w:val="24"/>
              </w:rPr>
              <w:t>检查记录</w:t>
            </w:r>
          </w:p>
        </w:tc>
      </w:tr>
      <w:tr w14:paraId="3124F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035D5A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9774A34">
            <w:pPr>
              <w:spacing w:line="360" w:lineRule="auto"/>
              <w:rPr>
                <w:rFonts w:hint="eastAsia" w:ascii="仿宋" w:hAnsi="仿宋" w:eastAsia="仿宋" w:cs="仿宋"/>
                <w:sz w:val="24"/>
                <w:szCs w:val="24"/>
              </w:rPr>
            </w:pPr>
            <w:r>
              <w:rPr>
                <w:rFonts w:hint="eastAsia" w:ascii="仿宋" w:hAnsi="仿宋" w:eastAsia="仿宋" w:cs="仿宋"/>
                <w:sz w:val="24"/>
                <w:szCs w:val="24"/>
              </w:rPr>
              <w:t>检验记录</w:t>
            </w:r>
          </w:p>
        </w:tc>
      </w:tr>
      <w:tr w14:paraId="049E9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1F0636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08C952E">
            <w:pPr>
              <w:spacing w:line="360" w:lineRule="auto"/>
              <w:rPr>
                <w:rFonts w:hint="eastAsia" w:ascii="仿宋" w:hAnsi="仿宋" w:eastAsia="仿宋" w:cs="仿宋"/>
                <w:sz w:val="24"/>
                <w:szCs w:val="24"/>
              </w:rPr>
            </w:pPr>
            <w:r>
              <w:rPr>
                <w:rFonts w:hint="eastAsia" w:ascii="仿宋" w:hAnsi="仿宋" w:eastAsia="仿宋" w:cs="仿宋"/>
                <w:sz w:val="24"/>
                <w:szCs w:val="24"/>
              </w:rPr>
              <w:t>治疗记录</w:t>
            </w:r>
          </w:p>
        </w:tc>
      </w:tr>
      <w:tr w14:paraId="59291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545045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5B2337F">
            <w:pPr>
              <w:spacing w:line="360" w:lineRule="auto"/>
              <w:rPr>
                <w:rFonts w:hint="eastAsia" w:ascii="仿宋" w:hAnsi="仿宋" w:eastAsia="仿宋" w:cs="仿宋"/>
                <w:sz w:val="24"/>
                <w:szCs w:val="24"/>
              </w:rPr>
            </w:pPr>
            <w:r>
              <w:rPr>
                <w:rFonts w:hint="eastAsia" w:ascii="仿宋" w:hAnsi="仿宋" w:eastAsia="仿宋" w:cs="仿宋"/>
                <w:sz w:val="24"/>
                <w:szCs w:val="24"/>
              </w:rPr>
              <w:t>一般手术记录</w:t>
            </w:r>
          </w:p>
        </w:tc>
      </w:tr>
      <w:tr w14:paraId="2A886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7332E6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89AE909">
            <w:pPr>
              <w:spacing w:line="360" w:lineRule="auto"/>
              <w:rPr>
                <w:rFonts w:hint="eastAsia" w:ascii="仿宋" w:hAnsi="仿宋" w:eastAsia="仿宋" w:cs="仿宋"/>
                <w:sz w:val="24"/>
                <w:szCs w:val="24"/>
              </w:rPr>
            </w:pPr>
            <w:r>
              <w:rPr>
                <w:rFonts w:hint="eastAsia" w:ascii="仿宋" w:hAnsi="仿宋" w:eastAsia="仿宋" w:cs="仿宋"/>
                <w:sz w:val="24"/>
                <w:szCs w:val="24"/>
              </w:rPr>
              <w:t>麻醉术前访视记录</w:t>
            </w:r>
          </w:p>
        </w:tc>
      </w:tr>
      <w:tr w14:paraId="03304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C474AA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C14CF20">
            <w:pPr>
              <w:spacing w:line="360" w:lineRule="auto"/>
              <w:rPr>
                <w:rFonts w:hint="eastAsia" w:ascii="仿宋" w:hAnsi="仿宋" w:eastAsia="仿宋" w:cs="仿宋"/>
                <w:sz w:val="24"/>
                <w:szCs w:val="24"/>
              </w:rPr>
            </w:pPr>
            <w:r>
              <w:rPr>
                <w:rFonts w:hint="eastAsia" w:ascii="仿宋" w:hAnsi="仿宋" w:eastAsia="仿宋" w:cs="仿宋"/>
                <w:sz w:val="24"/>
                <w:szCs w:val="24"/>
              </w:rPr>
              <w:t>麻醉记录</w:t>
            </w:r>
          </w:p>
        </w:tc>
      </w:tr>
      <w:tr w14:paraId="66808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FA9B7F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8A0C79E">
            <w:pPr>
              <w:spacing w:line="360" w:lineRule="auto"/>
              <w:rPr>
                <w:rFonts w:hint="eastAsia" w:ascii="仿宋" w:hAnsi="仿宋" w:eastAsia="仿宋" w:cs="仿宋"/>
                <w:sz w:val="24"/>
                <w:szCs w:val="24"/>
              </w:rPr>
            </w:pPr>
            <w:r>
              <w:rPr>
                <w:rFonts w:hint="eastAsia" w:ascii="仿宋" w:hAnsi="仿宋" w:eastAsia="仿宋" w:cs="仿宋"/>
                <w:sz w:val="24"/>
                <w:szCs w:val="24"/>
              </w:rPr>
              <w:t>麻醉术后访视记录</w:t>
            </w:r>
          </w:p>
        </w:tc>
      </w:tr>
      <w:tr w14:paraId="418AC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0012E9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F06E152">
            <w:pPr>
              <w:spacing w:line="360" w:lineRule="auto"/>
              <w:rPr>
                <w:rFonts w:hint="eastAsia" w:ascii="仿宋" w:hAnsi="仿宋" w:eastAsia="仿宋" w:cs="仿宋"/>
                <w:sz w:val="24"/>
                <w:szCs w:val="24"/>
              </w:rPr>
            </w:pPr>
            <w:r>
              <w:rPr>
                <w:rFonts w:hint="eastAsia" w:ascii="仿宋" w:hAnsi="仿宋" w:eastAsia="仿宋" w:cs="仿宋"/>
                <w:sz w:val="24"/>
                <w:szCs w:val="24"/>
              </w:rPr>
              <w:t>输血记录</w:t>
            </w:r>
          </w:p>
        </w:tc>
      </w:tr>
      <w:tr w14:paraId="58B0F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A8EE68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A606E2A">
            <w:pPr>
              <w:spacing w:line="360" w:lineRule="auto"/>
              <w:rPr>
                <w:rFonts w:hint="eastAsia" w:ascii="仿宋" w:hAnsi="仿宋" w:eastAsia="仿宋" w:cs="仿宋"/>
                <w:sz w:val="24"/>
                <w:szCs w:val="24"/>
              </w:rPr>
            </w:pPr>
            <w:r>
              <w:rPr>
                <w:rFonts w:hint="eastAsia" w:ascii="仿宋" w:hAnsi="仿宋" w:eastAsia="仿宋" w:cs="仿宋"/>
                <w:sz w:val="24"/>
                <w:szCs w:val="24"/>
              </w:rPr>
              <w:t>待产记录</w:t>
            </w:r>
          </w:p>
        </w:tc>
      </w:tr>
      <w:tr w14:paraId="74203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EADC6D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2380CD8">
            <w:pPr>
              <w:spacing w:line="360" w:lineRule="auto"/>
              <w:rPr>
                <w:rFonts w:hint="eastAsia" w:ascii="仿宋" w:hAnsi="仿宋" w:eastAsia="仿宋" w:cs="仿宋"/>
                <w:sz w:val="24"/>
                <w:szCs w:val="24"/>
              </w:rPr>
            </w:pPr>
            <w:r>
              <w:rPr>
                <w:rFonts w:hint="eastAsia" w:ascii="仿宋" w:hAnsi="仿宋" w:eastAsia="仿宋" w:cs="仿宋"/>
                <w:sz w:val="24"/>
                <w:szCs w:val="24"/>
              </w:rPr>
              <w:t>阴道分娩记录</w:t>
            </w:r>
          </w:p>
        </w:tc>
      </w:tr>
      <w:tr w14:paraId="0B40C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8D903F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ED8F0C9">
            <w:pPr>
              <w:spacing w:line="360" w:lineRule="auto"/>
              <w:rPr>
                <w:rFonts w:hint="eastAsia" w:ascii="仿宋" w:hAnsi="仿宋" w:eastAsia="仿宋" w:cs="仿宋"/>
                <w:sz w:val="24"/>
                <w:szCs w:val="24"/>
              </w:rPr>
            </w:pPr>
            <w:r>
              <w:rPr>
                <w:rFonts w:hint="eastAsia" w:ascii="仿宋" w:hAnsi="仿宋" w:eastAsia="仿宋" w:cs="仿宋"/>
                <w:sz w:val="24"/>
                <w:szCs w:val="24"/>
              </w:rPr>
              <w:t>剖宫产记录</w:t>
            </w:r>
          </w:p>
        </w:tc>
      </w:tr>
      <w:tr w14:paraId="4B42B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0114DB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76B2908">
            <w:pPr>
              <w:spacing w:line="360" w:lineRule="auto"/>
              <w:rPr>
                <w:rFonts w:hint="eastAsia" w:ascii="仿宋" w:hAnsi="仿宋" w:eastAsia="仿宋" w:cs="仿宋"/>
                <w:sz w:val="24"/>
                <w:szCs w:val="24"/>
              </w:rPr>
            </w:pPr>
            <w:r>
              <w:rPr>
                <w:rFonts w:hint="eastAsia" w:ascii="仿宋" w:hAnsi="仿宋" w:eastAsia="仿宋" w:cs="仿宋"/>
                <w:sz w:val="24"/>
                <w:szCs w:val="24"/>
              </w:rPr>
              <w:t>一般护理记录</w:t>
            </w:r>
          </w:p>
        </w:tc>
      </w:tr>
      <w:tr w14:paraId="6037E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7CE0C3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CA4FD4A">
            <w:pPr>
              <w:spacing w:line="360" w:lineRule="auto"/>
              <w:rPr>
                <w:rFonts w:hint="eastAsia" w:ascii="仿宋" w:hAnsi="仿宋" w:eastAsia="仿宋" w:cs="仿宋"/>
                <w:sz w:val="24"/>
                <w:szCs w:val="24"/>
              </w:rPr>
            </w:pPr>
            <w:r>
              <w:rPr>
                <w:rFonts w:hint="eastAsia" w:ascii="仿宋" w:hAnsi="仿宋" w:eastAsia="仿宋" w:cs="仿宋"/>
                <w:sz w:val="24"/>
                <w:szCs w:val="24"/>
              </w:rPr>
              <w:t>病重（病危）护理记录</w:t>
            </w:r>
          </w:p>
        </w:tc>
      </w:tr>
      <w:tr w14:paraId="5CE54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406589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53F5196">
            <w:pPr>
              <w:spacing w:line="360" w:lineRule="auto"/>
              <w:rPr>
                <w:rFonts w:hint="eastAsia" w:ascii="仿宋" w:hAnsi="仿宋" w:eastAsia="仿宋" w:cs="仿宋"/>
                <w:sz w:val="24"/>
                <w:szCs w:val="24"/>
              </w:rPr>
            </w:pPr>
            <w:r>
              <w:rPr>
                <w:rFonts w:hint="eastAsia" w:ascii="仿宋" w:hAnsi="仿宋" w:eastAsia="仿宋" w:cs="仿宋"/>
                <w:sz w:val="24"/>
                <w:szCs w:val="24"/>
              </w:rPr>
              <w:t>手术护理记录</w:t>
            </w:r>
          </w:p>
        </w:tc>
      </w:tr>
      <w:tr w14:paraId="2C72E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C72304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20</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25E3449">
            <w:pPr>
              <w:spacing w:line="360" w:lineRule="auto"/>
              <w:rPr>
                <w:rFonts w:hint="eastAsia" w:ascii="仿宋" w:hAnsi="仿宋" w:eastAsia="仿宋" w:cs="仿宋"/>
                <w:sz w:val="24"/>
                <w:szCs w:val="24"/>
              </w:rPr>
            </w:pPr>
            <w:r>
              <w:rPr>
                <w:rFonts w:hint="eastAsia" w:ascii="仿宋" w:hAnsi="仿宋" w:eastAsia="仿宋" w:cs="仿宋"/>
                <w:sz w:val="24"/>
                <w:szCs w:val="24"/>
              </w:rPr>
              <w:t>生命体征测量记录</w:t>
            </w:r>
          </w:p>
        </w:tc>
      </w:tr>
      <w:tr w14:paraId="0A144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1D153E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21</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F97AD66">
            <w:pPr>
              <w:spacing w:line="360" w:lineRule="auto"/>
              <w:rPr>
                <w:rFonts w:hint="eastAsia" w:ascii="仿宋" w:hAnsi="仿宋" w:eastAsia="仿宋" w:cs="仿宋"/>
                <w:sz w:val="24"/>
                <w:szCs w:val="24"/>
              </w:rPr>
            </w:pPr>
            <w:r>
              <w:rPr>
                <w:rFonts w:hint="eastAsia" w:ascii="仿宋" w:hAnsi="仿宋" w:eastAsia="仿宋" w:cs="仿宋"/>
                <w:sz w:val="24"/>
                <w:szCs w:val="24"/>
              </w:rPr>
              <w:t>出入量记录</w:t>
            </w:r>
          </w:p>
        </w:tc>
      </w:tr>
      <w:tr w14:paraId="7688B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78FF8D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22</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29A613C">
            <w:pPr>
              <w:spacing w:line="360" w:lineRule="auto"/>
              <w:rPr>
                <w:rFonts w:hint="eastAsia" w:ascii="仿宋" w:hAnsi="仿宋" w:eastAsia="仿宋" w:cs="仿宋"/>
                <w:sz w:val="24"/>
                <w:szCs w:val="24"/>
              </w:rPr>
            </w:pPr>
            <w:r>
              <w:rPr>
                <w:rFonts w:hint="eastAsia" w:ascii="仿宋" w:hAnsi="仿宋" w:eastAsia="仿宋" w:cs="仿宋"/>
                <w:sz w:val="24"/>
                <w:szCs w:val="24"/>
              </w:rPr>
              <w:t>高值耗材使用记录</w:t>
            </w:r>
          </w:p>
        </w:tc>
      </w:tr>
      <w:tr w14:paraId="3317B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3EADEA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23</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F93EBE8">
            <w:pPr>
              <w:spacing w:line="360" w:lineRule="auto"/>
              <w:rPr>
                <w:rFonts w:hint="eastAsia" w:ascii="仿宋" w:hAnsi="仿宋" w:eastAsia="仿宋" w:cs="仿宋"/>
                <w:sz w:val="24"/>
                <w:szCs w:val="24"/>
              </w:rPr>
            </w:pPr>
            <w:r>
              <w:rPr>
                <w:rFonts w:hint="eastAsia" w:ascii="仿宋" w:hAnsi="仿宋" w:eastAsia="仿宋" w:cs="仿宋"/>
                <w:sz w:val="24"/>
                <w:szCs w:val="24"/>
              </w:rPr>
              <w:t>入院评估</w:t>
            </w:r>
          </w:p>
        </w:tc>
      </w:tr>
      <w:tr w14:paraId="25F8C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35A875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24</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A6A544A">
            <w:pPr>
              <w:spacing w:line="360" w:lineRule="auto"/>
              <w:rPr>
                <w:rFonts w:hint="eastAsia" w:ascii="仿宋" w:hAnsi="仿宋" w:eastAsia="仿宋" w:cs="仿宋"/>
                <w:sz w:val="24"/>
                <w:szCs w:val="24"/>
              </w:rPr>
            </w:pPr>
            <w:r>
              <w:rPr>
                <w:rFonts w:hint="eastAsia" w:ascii="仿宋" w:hAnsi="仿宋" w:eastAsia="仿宋" w:cs="仿宋"/>
                <w:sz w:val="24"/>
                <w:szCs w:val="24"/>
              </w:rPr>
              <w:t>护理计划</w:t>
            </w:r>
          </w:p>
        </w:tc>
      </w:tr>
      <w:tr w14:paraId="0C725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74B8D5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25</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BA2AA8F">
            <w:pPr>
              <w:spacing w:line="360" w:lineRule="auto"/>
              <w:rPr>
                <w:rFonts w:hint="eastAsia" w:ascii="仿宋" w:hAnsi="仿宋" w:eastAsia="仿宋" w:cs="仿宋"/>
                <w:sz w:val="24"/>
                <w:szCs w:val="24"/>
              </w:rPr>
            </w:pPr>
            <w:r>
              <w:rPr>
                <w:rFonts w:hint="eastAsia" w:ascii="仿宋" w:hAnsi="仿宋" w:eastAsia="仿宋" w:cs="仿宋"/>
                <w:sz w:val="24"/>
                <w:szCs w:val="24"/>
              </w:rPr>
              <w:t>出院评估与指导</w:t>
            </w:r>
          </w:p>
        </w:tc>
      </w:tr>
      <w:tr w14:paraId="13388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D5A018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26</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B6759B8">
            <w:pPr>
              <w:spacing w:line="360" w:lineRule="auto"/>
              <w:rPr>
                <w:rFonts w:hint="eastAsia" w:ascii="仿宋" w:hAnsi="仿宋" w:eastAsia="仿宋" w:cs="仿宋"/>
                <w:sz w:val="24"/>
                <w:szCs w:val="24"/>
              </w:rPr>
            </w:pPr>
            <w:r>
              <w:rPr>
                <w:rFonts w:hint="eastAsia" w:ascii="仿宋" w:hAnsi="仿宋" w:eastAsia="仿宋" w:cs="仿宋"/>
                <w:sz w:val="24"/>
                <w:szCs w:val="24"/>
              </w:rPr>
              <w:t>手术知情同意书</w:t>
            </w:r>
          </w:p>
        </w:tc>
      </w:tr>
      <w:tr w14:paraId="4C548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81A6C7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27</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F53D02D">
            <w:pPr>
              <w:spacing w:line="360" w:lineRule="auto"/>
              <w:rPr>
                <w:rFonts w:hint="eastAsia" w:ascii="仿宋" w:hAnsi="仿宋" w:eastAsia="仿宋" w:cs="仿宋"/>
                <w:sz w:val="24"/>
                <w:szCs w:val="24"/>
              </w:rPr>
            </w:pPr>
            <w:r>
              <w:rPr>
                <w:rFonts w:hint="eastAsia" w:ascii="仿宋" w:hAnsi="仿宋" w:eastAsia="仿宋" w:cs="仿宋"/>
                <w:sz w:val="24"/>
                <w:szCs w:val="24"/>
              </w:rPr>
              <w:t>麻醉知情同意书</w:t>
            </w:r>
          </w:p>
        </w:tc>
      </w:tr>
      <w:tr w14:paraId="72EAC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B65034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28</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1FBC866">
            <w:pPr>
              <w:spacing w:line="360" w:lineRule="auto"/>
              <w:rPr>
                <w:rFonts w:hint="eastAsia" w:ascii="仿宋" w:hAnsi="仿宋" w:eastAsia="仿宋" w:cs="仿宋"/>
                <w:sz w:val="24"/>
                <w:szCs w:val="24"/>
              </w:rPr>
            </w:pPr>
            <w:r>
              <w:rPr>
                <w:rFonts w:hint="eastAsia" w:ascii="仿宋" w:hAnsi="仿宋" w:eastAsia="仿宋" w:cs="仿宋"/>
                <w:sz w:val="24"/>
                <w:szCs w:val="24"/>
              </w:rPr>
              <w:t>输血治疗同意书</w:t>
            </w:r>
          </w:p>
        </w:tc>
      </w:tr>
      <w:tr w14:paraId="355CF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8B7D0F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29</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1963F5B">
            <w:pPr>
              <w:spacing w:line="360" w:lineRule="auto"/>
              <w:rPr>
                <w:rFonts w:hint="eastAsia" w:ascii="仿宋" w:hAnsi="仿宋" w:eastAsia="仿宋" w:cs="仿宋"/>
                <w:sz w:val="24"/>
                <w:szCs w:val="24"/>
              </w:rPr>
            </w:pPr>
            <w:r>
              <w:rPr>
                <w:rFonts w:hint="eastAsia" w:ascii="仿宋" w:hAnsi="仿宋" w:eastAsia="仿宋" w:cs="仿宋"/>
                <w:sz w:val="24"/>
                <w:szCs w:val="24"/>
              </w:rPr>
              <w:t>特殊检查及特殊治疗同意书</w:t>
            </w:r>
          </w:p>
        </w:tc>
      </w:tr>
      <w:tr w14:paraId="3995E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1BB85A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30</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7B34295">
            <w:pPr>
              <w:spacing w:line="360" w:lineRule="auto"/>
              <w:rPr>
                <w:rFonts w:hint="eastAsia" w:ascii="仿宋" w:hAnsi="仿宋" w:eastAsia="仿宋" w:cs="仿宋"/>
                <w:sz w:val="24"/>
                <w:szCs w:val="24"/>
              </w:rPr>
            </w:pPr>
            <w:r>
              <w:rPr>
                <w:rFonts w:hint="eastAsia" w:ascii="仿宋" w:hAnsi="仿宋" w:eastAsia="仿宋" w:cs="仿宋"/>
                <w:sz w:val="24"/>
                <w:szCs w:val="24"/>
              </w:rPr>
              <w:t>病危（重）通知书</w:t>
            </w:r>
          </w:p>
        </w:tc>
      </w:tr>
      <w:tr w14:paraId="654C0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99416D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31</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6DFED7E">
            <w:pPr>
              <w:spacing w:line="360" w:lineRule="auto"/>
              <w:rPr>
                <w:rFonts w:hint="eastAsia" w:ascii="仿宋" w:hAnsi="仿宋" w:eastAsia="仿宋" w:cs="仿宋"/>
                <w:sz w:val="24"/>
                <w:szCs w:val="24"/>
              </w:rPr>
            </w:pPr>
            <w:r>
              <w:rPr>
                <w:rFonts w:hint="eastAsia" w:ascii="仿宋" w:hAnsi="仿宋" w:eastAsia="仿宋" w:cs="仿宋"/>
                <w:sz w:val="24"/>
                <w:szCs w:val="24"/>
              </w:rPr>
              <w:t>其他知情告知同意书</w:t>
            </w:r>
          </w:p>
        </w:tc>
      </w:tr>
      <w:tr w14:paraId="70C4E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2291EF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32</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ED608B7">
            <w:pPr>
              <w:spacing w:line="360" w:lineRule="auto"/>
              <w:rPr>
                <w:rFonts w:hint="eastAsia" w:ascii="仿宋" w:hAnsi="仿宋" w:eastAsia="仿宋" w:cs="仿宋"/>
                <w:sz w:val="24"/>
                <w:szCs w:val="24"/>
              </w:rPr>
            </w:pPr>
            <w:r>
              <w:rPr>
                <w:rFonts w:hint="eastAsia" w:ascii="仿宋" w:hAnsi="仿宋" w:eastAsia="仿宋" w:cs="仿宋"/>
                <w:sz w:val="24"/>
                <w:szCs w:val="24"/>
              </w:rPr>
              <w:t>住院病案首页</w:t>
            </w:r>
          </w:p>
        </w:tc>
      </w:tr>
      <w:tr w14:paraId="3FB70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5BD113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33</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3CE32CC">
            <w:pPr>
              <w:spacing w:line="360" w:lineRule="auto"/>
              <w:rPr>
                <w:rFonts w:hint="eastAsia" w:ascii="仿宋" w:hAnsi="仿宋" w:eastAsia="仿宋" w:cs="仿宋"/>
                <w:sz w:val="24"/>
                <w:szCs w:val="24"/>
              </w:rPr>
            </w:pPr>
            <w:r>
              <w:rPr>
                <w:rFonts w:hint="eastAsia" w:ascii="仿宋" w:hAnsi="仿宋" w:eastAsia="仿宋" w:cs="仿宋"/>
                <w:sz w:val="24"/>
                <w:szCs w:val="24"/>
              </w:rPr>
              <w:t>中医住院病案首页</w:t>
            </w:r>
          </w:p>
        </w:tc>
      </w:tr>
      <w:tr w14:paraId="35212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161B0D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34</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8D78AA4">
            <w:pPr>
              <w:spacing w:line="360" w:lineRule="auto"/>
              <w:rPr>
                <w:rFonts w:hint="eastAsia" w:ascii="仿宋" w:hAnsi="仿宋" w:eastAsia="仿宋" w:cs="仿宋"/>
                <w:sz w:val="24"/>
                <w:szCs w:val="24"/>
              </w:rPr>
            </w:pPr>
            <w:r>
              <w:rPr>
                <w:rFonts w:hint="eastAsia" w:ascii="仿宋" w:hAnsi="仿宋" w:eastAsia="仿宋" w:cs="仿宋"/>
                <w:sz w:val="24"/>
                <w:szCs w:val="24"/>
              </w:rPr>
              <w:t>入院记录</w:t>
            </w:r>
          </w:p>
        </w:tc>
      </w:tr>
      <w:tr w14:paraId="58571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12A962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35</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97602CD">
            <w:pPr>
              <w:spacing w:line="360" w:lineRule="auto"/>
              <w:rPr>
                <w:rFonts w:hint="eastAsia" w:ascii="仿宋" w:hAnsi="仿宋" w:eastAsia="仿宋" w:cs="仿宋"/>
                <w:sz w:val="24"/>
                <w:szCs w:val="24"/>
              </w:rPr>
            </w:pPr>
            <w:r>
              <w:rPr>
                <w:rFonts w:hint="eastAsia" w:ascii="仿宋" w:hAnsi="仿宋" w:eastAsia="仿宋" w:cs="仿宋"/>
                <w:sz w:val="24"/>
                <w:szCs w:val="24"/>
              </w:rPr>
              <w:t>24小时内入出院记录</w:t>
            </w:r>
          </w:p>
        </w:tc>
      </w:tr>
      <w:tr w14:paraId="690C5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3F3B8C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36</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DE6141C">
            <w:pPr>
              <w:spacing w:line="360" w:lineRule="auto"/>
              <w:rPr>
                <w:rFonts w:hint="eastAsia" w:ascii="仿宋" w:hAnsi="仿宋" w:eastAsia="仿宋" w:cs="仿宋"/>
                <w:sz w:val="24"/>
                <w:szCs w:val="24"/>
              </w:rPr>
            </w:pPr>
            <w:r>
              <w:rPr>
                <w:rFonts w:hint="eastAsia" w:ascii="仿宋" w:hAnsi="仿宋" w:eastAsia="仿宋" w:cs="仿宋"/>
                <w:sz w:val="24"/>
                <w:szCs w:val="24"/>
              </w:rPr>
              <w:t>24小时内入院死亡记录</w:t>
            </w:r>
          </w:p>
        </w:tc>
      </w:tr>
      <w:tr w14:paraId="0D05E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2D7F17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37</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3E42CAB">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住院病程记录首次病程记录</w:t>
            </w:r>
          </w:p>
        </w:tc>
      </w:tr>
      <w:tr w14:paraId="4E567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30AA74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38</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089FC00">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住院病程记录日常病程记录</w:t>
            </w:r>
          </w:p>
        </w:tc>
      </w:tr>
      <w:tr w14:paraId="1E9E0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397BF4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39</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31D1556">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住院病程记录上级医师查房记录</w:t>
            </w:r>
          </w:p>
        </w:tc>
      </w:tr>
      <w:tr w14:paraId="2B6CB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FBC978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40</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4BFD8AD">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住院病程记录疑难病例讨论记录</w:t>
            </w:r>
          </w:p>
        </w:tc>
      </w:tr>
      <w:tr w14:paraId="5D975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6798C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41</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9DDDFB8">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住院病程记录交接班记录</w:t>
            </w:r>
          </w:p>
        </w:tc>
      </w:tr>
      <w:tr w14:paraId="788B0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5D1885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42</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B770E81">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住院病程记录转科记录</w:t>
            </w:r>
          </w:p>
        </w:tc>
      </w:tr>
      <w:tr w14:paraId="1FD1D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C44E52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43</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06CF979">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住院病程记录阶段小结</w:t>
            </w:r>
          </w:p>
        </w:tc>
      </w:tr>
      <w:tr w14:paraId="64B7D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FF344A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44</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7B02B16">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住院病程记录抢救记录</w:t>
            </w:r>
          </w:p>
        </w:tc>
      </w:tr>
      <w:tr w14:paraId="15000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0658FC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45</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6D5414D">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住院病程记录会诊记录</w:t>
            </w:r>
          </w:p>
        </w:tc>
      </w:tr>
      <w:tr w14:paraId="326B3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CBE4C4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46</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F11CEA3">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住院病程记录术前小结</w:t>
            </w:r>
          </w:p>
        </w:tc>
      </w:tr>
      <w:tr w14:paraId="3AF04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AE6162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47</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EEF4FD4">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住院病程记录术前讨论</w:t>
            </w:r>
          </w:p>
        </w:tc>
      </w:tr>
      <w:tr w14:paraId="54BB8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BD2598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48</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A6031D2">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住院病程记录术后首次病程记录</w:t>
            </w:r>
          </w:p>
        </w:tc>
      </w:tr>
      <w:tr w14:paraId="156AC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C61433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49</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8EEC587">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住院病程记录出院记录</w:t>
            </w:r>
          </w:p>
        </w:tc>
      </w:tr>
      <w:tr w14:paraId="314A8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E1F19E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50</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AE17A93">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住院病程记录死亡记录</w:t>
            </w:r>
          </w:p>
        </w:tc>
      </w:tr>
      <w:tr w14:paraId="64B01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5EEFF1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51</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FBAB675">
            <w:pPr>
              <w:spacing w:line="360" w:lineRule="auto"/>
              <w:rPr>
                <w:rFonts w:hint="eastAsia" w:ascii="仿宋" w:hAnsi="仿宋" w:eastAsia="仿宋" w:cs="仿宋"/>
                <w:sz w:val="24"/>
                <w:szCs w:val="24"/>
              </w:rPr>
            </w:pPr>
            <w:r>
              <w:rPr>
                <w:rFonts w:hint="eastAsia" w:ascii="仿宋" w:hAnsi="仿宋" w:eastAsia="仿宋" w:cs="仿宋"/>
                <w:sz w:val="24"/>
                <w:szCs w:val="24"/>
              </w:rPr>
              <w:t>住院病程记录死亡病例讨论记录</w:t>
            </w:r>
          </w:p>
        </w:tc>
      </w:tr>
      <w:tr w14:paraId="3D40B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ACB16B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52</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7B734C9">
            <w:pPr>
              <w:spacing w:line="360" w:lineRule="auto"/>
              <w:rPr>
                <w:rFonts w:hint="eastAsia" w:ascii="仿宋" w:hAnsi="仿宋" w:eastAsia="仿宋" w:cs="仿宋"/>
                <w:sz w:val="24"/>
                <w:szCs w:val="24"/>
              </w:rPr>
            </w:pPr>
            <w:r>
              <w:rPr>
                <w:rFonts w:hint="eastAsia" w:ascii="仿宋" w:hAnsi="仿宋" w:eastAsia="仿宋" w:cs="仿宋"/>
                <w:sz w:val="24"/>
                <w:szCs w:val="24"/>
              </w:rPr>
              <w:t>住院医嘱</w:t>
            </w:r>
          </w:p>
        </w:tc>
      </w:tr>
      <w:tr w14:paraId="1475E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70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05D11D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53</w:t>
            </w:r>
          </w:p>
        </w:tc>
        <w:tc>
          <w:tcPr>
            <w:tcW w:w="355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8EC1450">
            <w:pPr>
              <w:spacing w:line="360" w:lineRule="auto"/>
              <w:rPr>
                <w:rFonts w:hint="eastAsia" w:ascii="仿宋" w:hAnsi="仿宋" w:eastAsia="仿宋" w:cs="仿宋"/>
                <w:sz w:val="24"/>
                <w:szCs w:val="24"/>
              </w:rPr>
            </w:pPr>
            <w:r>
              <w:rPr>
                <w:rFonts w:hint="eastAsia" w:ascii="仿宋" w:hAnsi="仿宋" w:eastAsia="仿宋" w:cs="仿宋"/>
                <w:sz w:val="24"/>
                <w:szCs w:val="24"/>
              </w:rPr>
              <w:t>出院小结</w:t>
            </w:r>
          </w:p>
        </w:tc>
      </w:tr>
    </w:tbl>
    <w:p w14:paraId="413307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87" w:name="_Toc99099020"/>
      <w:bookmarkEnd w:id="87"/>
      <w:r>
        <w:rPr>
          <w:rFonts w:hint="eastAsia" w:ascii="仿宋" w:hAnsi="仿宋" w:eastAsia="仿宋" w:cs="仿宋"/>
          <w:sz w:val="24"/>
          <w:szCs w:val="24"/>
        </w:rPr>
        <w:t>2.1.5.1.3 互联互通标准化测评辅助工具</w:t>
      </w:r>
    </w:p>
    <w:p w14:paraId="6DBCC0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互联互通标准化测评辅助工具提供对国家标准的交互服务规范和电子病历数据集、CDA文档进行标准符合性校验，辅助医院确认各临床业务接入数据和服务的标准化情况。</w:t>
      </w:r>
    </w:p>
    <w:p w14:paraId="033749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88" w:name="_Toc195777649"/>
      <w:bookmarkEnd w:id="88"/>
      <w:r>
        <w:rPr>
          <w:rFonts w:hint="eastAsia" w:ascii="仿宋" w:hAnsi="仿宋" w:eastAsia="仿宋" w:cs="仿宋"/>
          <w:sz w:val="24"/>
          <w:szCs w:val="24"/>
        </w:rPr>
        <w:t>2.1.5.2 互联互通评级五乙定性</w:t>
      </w:r>
    </w:p>
    <w:p w14:paraId="6F1F01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89" w:name="_Toc99099021"/>
      <w:bookmarkEnd w:id="89"/>
      <w:r>
        <w:rPr>
          <w:rFonts w:hint="eastAsia" w:ascii="仿宋" w:hAnsi="仿宋" w:eastAsia="仿宋" w:cs="仿宋"/>
          <w:sz w:val="24"/>
          <w:szCs w:val="24"/>
        </w:rPr>
        <w:t>2.1.5.2.1 CDA文档配置与管理</w:t>
      </w:r>
    </w:p>
    <w:p w14:paraId="790601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90" w:name="_Toc99099022"/>
      <w:bookmarkEnd w:id="90"/>
      <w:r>
        <w:rPr>
          <w:rFonts w:hint="eastAsia" w:ascii="仿宋" w:hAnsi="仿宋" w:eastAsia="仿宋" w:cs="仿宋"/>
          <w:sz w:val="24"/>
          <w:szCs w:val="24"/>
        </w:rPr>
        <w:t>2.1.5.2.1.1 文档注册服务与存储</w:t>
      </w:r>
    </w:p>
    <w:p w14:paraId="77179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提供CDA结构化接口：</w:t>
      </w:r>
    </w:p>
    <w:p w14:paraId="40D4D4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基于国家电子病历数据集和CDA文档相关规范，定义结构化数据webservice接口，其中接口包含53类CDA文档的结构化测试接口。</w:t>
      </w:r>
    </w:p>
    <w:p w14:paraId="42111F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提供HL7注册接口：</w:t>
      </w:r>
    </w:p>
    <w:p w14:paraId="222C81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基于《医院信息平台交互规范》中《医院信息平台交互规范 第6部分：文档注册、查询服务.doc》的注册接口</w:t>
      </w:r>
    </w:p>
    <w:p w14:paraId="59C2F2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通过注册接口将结构化数据形成标准化的CDA文档并存储到文档的存储库。</w:t>
      </w:r>
    </w:p>
    <w:p w14:paraId="255D15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提供文档的检索库：</w:t>
      </w:r>
    </w:p>
    <w:p w14:paraId="590AF7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存储文档的结构化检索信息</w:t>
      </w:r>
    </w:p>
    <w:p w14:paraId="07FA08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提供文档的存储库：</w:t>
      </w:r>
    </w:p>
    <w:p w14:paraId="2B2BE9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以标准化文档体存储文档的副本和完整的结构化包。</w:t>
      </w:r>
    </w:p>
    <w:p w14:paraId="042C62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91" w:name="_Toc99099023"/>
      <w:bookmarkEnd w:id="91"/>
      <w:r>
        <w:rPr>
          <w:rFonts w:hint="eastAsia" w:ascii="仿宋" w:hAnsi="仿宋" w:eastAsia="仿宋" w:cs="仿宋"/>
          <w:sz w:val="24"/>
          <w:szCs w:val="24"/>
        </w:rPr>
        <w:t>2.1.5.2.1.2 文档检索调阅服务</w:t>
      </w:r>
    </w:p>
    <w:p w14:paraId="7CDBE3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提供文档检索和调阅服务，具体包括：</w:t>
      </w:r>
    </w:p>
    <w:p w14:paraId="6C182E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支持文档检索，提供患者姓名、住院号、门诊号等检索条件进行检索。</w:t>
      </w:r>
    </w:p>
    <w:p w14:paraId="58AFC7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支持文档调阅，通过文档检索到的调阅符合电子病历CDA文档规范标准的CDA文档</w:t>
      </w:r>
    </w:p>
    <w:p w14:paraId="732061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提供HL7标准接口的文档检索和调阅服务：</w:t>
      </w:r>
    </w:p>
    <w:p w14:paraId="3E5CD0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支持检索和调阅服务，支持调阅到携带标准base64方式的CDA文档</w:t>
      </w:r>
    </w:p>
    <w:p w14:paraId="0CD3AD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92" w:name="_Toc99099024"/>
      <w:bookmarkEnd w:id="92"/>
      <w:r>
        <w:rPr>
          <w:rFonts w:hint="eastAsia" w:ascii="仿宋" w:hAnsi="仿宋" w:eastAsia="仿宋" w:cs="仿宋"/>
          <w:sz w:val="24"/>
          <w:szCs w:val="24"/>
        </w:rPr>
        <w:t>2.1.5.2.1.3 文档统计</w:t>
      </w:r>
    </w:p>
    <w:p w14:paraId="4EB0CC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文档统计主要包含如下功能：</w:t>
      </w:r>
    </w:p>
    <w:p w14:paraId="6CB4C8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支持统计文档上传总量，文档类型数量，接入系统域，接口数量</w:t>
      </w:r>
    </w:p>
    <w:p w14:paraId="464015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支持以文档类型维度分类统计文档上传总量</w:t>
      </w:r>
    </w:p>
    <w:p w14:paraId="618A45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支持以时间、系统域两个维度共同展现文档的类型数量、文档上传量明细</w:t>
      </w:r>
    </w:p>
    <w:p w14:paraId="2773CB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93" w:name="_Toc99099025"/>
      <w:bookmarkEnd w:id="93"/>
      <w:r>
        <w:rPr>
          <w:rFonts w:hint="eastAsia" w:ascii="仿宋" w:hAnsi="仿宋" w:eastAsia="仿宋" w:cs="仿宋"/>
          <w:sz w:val="24"/>
          <w:szCs w:val="24"/>
        </w:rPr>
        <w:t>2.1.5.2.1.4 文档检索校验</w:t>
      </w:r>
    </w:p>
    <w:p w14:paraId="60E7F8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可以根据患者、注册起止日期、门诊号、住院号、文档序列号等维度精确检索文档，检索到的文档可以根据类型进行筛选。</w:t>
      </w:r>
    </w:p>
    <w:p w14:paraId="7A431D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检索到文档后可以通过文档校验功能对文档的结构化信息进行标准、值域等详细的校验，并将校验信息可视化输出，同时支持校验结果明细的Excel表导出。</w:t>
      </w:r>
    </w:p>
    <w:p w14:paraId="200268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校验结果提供错误项、正确项的统计。</w:t>
      </w:r>
    </w:p>
    <w:p w14:paraId="1C2A74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94" w:name="_Toc99099027"/>
      <w:bookmarkEnd w:id="94"/>
      <w:r>
        <w:rPr>
          <w:rFonts w:hint="eastAsia" w:ascii="仿宋" w:hAnsi="仿宋" w:eastAsia="仿宋" w:cs="仿宋"/>
          <w:sz w:val="24"/>
          <w:szCs w:val="24"/>
        </w:rPr>
        <w:t>2.1.5.2.1.5 文档下载调阅</w:t>
      </w:r>
    </w:p>
    <w:p w14:paraId="30386B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支持文档下载提供按文档类型、患者类型两个维度进行打包</w:t>
      </w:r>
    </w:p>
    <w:p w14:paraId="7B90A1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支持文档下载支持精确查询结果的打包下载</w:t>
      </w:r>
    </w:p>
    <w:p w14:paraId="6C4AD2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支持文档下载支持单分类文档下载</w:t>
      </w:r>
    </w:p>
    <w:p w14:paraId="401ECC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支持文档下载支持全量打包下载</w:t>
      </w:r>
    </w:p>
    <w:p w14:paraId="42DFFB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95" w:name="_Toc99099029"/>
      <w:bookmarkEnd w:id="95"/>
      <w:r>
        <w:rPr>
          <w:rFonts w:hint="eastAsia" w:ascii="仿宋" w:hAnsi="仿宋" w:eastAsia="仿宋" w:cs="仿宋"/>
          <w:sz w:val="24"/>
          <w:szCs w:val="24"/>
        </w:rPr>
        <w:t>2.1.5.2.1.6 文档配置管理</w:t>
      </w:r>
    </w:p>
    <w:p w14:paraId="140451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提供文档配置管理：</w:t>
      </w:r>
    </w:p>
    <w:p w14:paraId="002956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文档配置管理提供数据项模板绑定，可以随时调整RIM模型</w:t>
      </w:r>
    </w:p>
    <w:p w14:paraId="7A73B7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文档配置支持字段级别的脱敏配置管理</w:t>
      </w:r>
    </w:p>
    <w:p w14:paraId="2D120F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文档配置支持文档的默认值和固定值管理</w:t>
      </w:r>
    </w:p>
    <w:p w14:paraId="1A3606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提供模板管理：</w:t>
      </w:r>
    </w:p>
    <w:p w14:paraId="739ABD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模板管理支持xml格式化校验，模板的维护功能</w:t>
      </w:r>
    </w:p>
    <w:p w14:paraId="350A0C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96" w:name="_Toc99099041"/>
      <w:bookmarkEnd w:id="96"/>
      <w:r>
        <w:rPr>
          <w:rFonts w:hint="eastAsia" w:ascii="仿宋" w:hAnsi="仿宋" w:eastAsia="仿宋" w:cs="仿宋"/>
          <w:sz w:val="24"/>
          <w:szCs w:val="24"/>
        </w:rPr>
        <w:t>2.1.5.2.2 </w:t>
      </w:r>
      <w:bookmarkStart w:id="97" w:name="_Toc44928058"/>
      <w:bookmarkEnd w:id="97"/>
      <w:bookmarkStart w:id="98" w:name="_Toc39925133"/>
      <w:bookmarkEnd w:id="98"/>
      <w:bookmarkStart w:id="99" w:name="_Toc99099026"/>
      <w:bookmarkEnd w:id="99"/>
      <w:bookmarkStart w:id="100" w:name="_Toc64725353"/>
      <w:bookmarkEnd w:id="100"/>
      <w:bookmarkStart w:id="101" w:name="_Toc99099030"/>
      <w:bookmarkEnd w:id="101"/>
      <w:r>
        <w:rPr>
          <w:rFonts w:hint="eastAsia" w:ascii="仿宋" w:hAnsi="仿宋" w:eastAsia="仿宋" w:cs="仿宋"/>
          <w:sz w:val="24"/>
          <w:szCs w:val="24"/>
        </w:rPr>
        <w:t>电子病历匿名化</w:t>
      </w:r>
    </w:p>
    <w:p w14:paraId="3EDB09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基于对外CDA文档的场景，对电子病历CDA文档中的患者基本信息进行匿名化处理，同时保留数据的原始性和可读性。</w:t>
      </w:r>
    </w:p>
    <w:p w14:paraId="676CFD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支持对CDA文档中患者基本信息的匿名化处理方式进行定制。</w:t>
      </w:r>
    </w:p>
    <w:p w14:paraId="37B6D6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2.1.5.2.3 全文检索</w:t>
      </w:r>
    </w:p>
    <w:p w14:paraId="70B4A2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提供按CDA文档类型获取非结构化章节的分类，并基于非结构化章节的CDA文档全文检索功能；</w:t>
      </w:r>
    </w:p>
    <w:p w14:paraId="7B2551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支持检索结果支持关键字高亮显示；</w:t>
      </w:r>
    </w:p>
    <w:p w14:paraId="5E59D4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支持全文检索到的文档提供下载；。</w:t>
      </w:r>
    </w:p>
    <w:p w14:paraId="5173C0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2.1.5.2.4 区域共享服务</w:t>
      </w:r>
    </w:p>
    <w:p w14:paraId="612941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提供接口管理：</w:t>
      </w:r>
    </w:p>
    <w:p w14:paraId="66A091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通过创建上报接口，可以对接口地址，接口协议，接口方法，接口参数进行管理，其中接口参数支持多类型配置；</w:t>
      </w:r>
    </w:p>
    <w:p w14:paraId="1E6481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提供任务管理：</w:t>
      </w:r>
    </w:p>
    <w:p w14:paraId="70C5F3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通过选取上报接口，可以定制周期性任务，支持按周、日进行周期性上报，上报过程可以对并发数进行管控；</w:t>
      </w:r>
    </w:p>
    <w:p w14:paraId="171E2F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支持选取制定文档类型进行任务创建；</w:t>
      </w:r>
    </w:p>
    <w:p w14:paraId="69B1FF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支持上报间隔设置，默认1000毫秒；</w:t>
      </w:r>
    </w:p>
    <w:p w14:paraId="731697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02" w:name="_Toc99099031"/>
      <w:bookmarkEnd w:id="102"/>
      <w:r>
        <w:rPr>
          <w:rFonts w:hint="eastAsia" w:ascii="仿宋" w:hAnsi="仿宋" w:eastAsia="仿宋" w:cs="仿宋"/>
          <w:sz w:val="24"/>
          <w:szCs w:val="24"/>
        </w:rPr>
        <w:t>2.1.5.2.5 统一通讯配置管理</w:t>
      </w:r>
    </w:p>
    <w:p w14:paraId="1EC5B5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03" w:name="_Toc99099032"/>
      <w:bookmarkEnd w:id="103"/>
      <w:r>
        <w:rPr>
          <w:rFonts w:hint="eastAsia" w:ascii="仿宋" w:hAnsi="仿宋" w:eastAsia="仿宋" w:cs="仿宋"/>
          <w:sz w:val="24"/>
          <w:szCs w:val="24"/>
        </w:rPr>
        <w:t>2.1.5.2.5.1 统一通讯模板</w:t>
      </w:r>
    </w:p>
    <w:p w14:paraId="3C8FDE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告警信息需要由我们监控到告警信息后再发送到个人形成闭环，通知信息则可由具体服务直接调用即可，中间服务也只起到转发的功能；</w:t>
      </w:r>
    </w:p>
    <w:p w14:paraId="1E1CAE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支持维护其通知的模板（通知信息格式）及相应的中间服务地址即可，为相应服务提供模板参考；</w:t>
      </w:r>
    </w:p>
    <w:p w14:paraId="3BDD1F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04" w:name="_Toc99099033"/>
      <w:bookmarkEnd w:id="104"/>
      <w:r>
        <w:rPr>
          <w:rFonts w:hint="eastAsia" w:ascii="仿宋" w:hAnsi="仿宋" w:eastAsia="仿宋" w:cs="仿宋"/>
          <w:sz w:val="24"/>
          <w:szCs w:val="24"/>
        </w:rPr>
        <w:t>2.1.5.2.5.2 统一通讯联系人</w:t>
      </w:r>
    </w:p>
    <w:p w14:paraId="3E0E02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统一通讯联系人配置，配置告警信息接收者，并且配置不同接收者的不同分类的告警推送；</w:t>
      </w:r>
    </w:p>
    <w:p w14:paraId="59D13E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多项告警推送可选择。可单独选择某项告警推送，也可选择多项告警推送共同发送告警；</w:t>
      </w:r>
    </w:p>
    <w:p w14:paraId="283576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短信推送：短信形式接收告警信息；</w:t>
      </w:r>
    </w:p>
    <w:p w14:paraId="49DBB9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微信推送：微信形式接收告警信息；</w:t>
      </w:r>
    </w:p>
    <w:p w14:paraId="024A07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语音推送：语音形式播报告警信息；</w:t>
      </w:r>
    </w:p>
    <w:p w14:paraId="518EE2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邮件推送：邮件形式接收告警信息；</w:t>
      </w:r>
    </w:p>
    <w:p w14:paraId="28A222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05" w:name="_Toc99099034"/>
      <w:bookmarkEnd w:id="105"/>
      <w:r>
        <w:rPr>
          <w:rFonts w:hint="eastAsia" w:ascii="仿宋" w:hAnsi="仿宋" w:eastAsia="仿宋" w:cs="仿宋"/>
          <w:sz w:val="24"/>
          <w:szCs w:val="24"/>
        </w:rPr>
        <w:t>2.1.5.2.6 交互服务订阅管理</w:t>
      </w:r>
    </w:p>
    <w:p w14:paraId="324F5E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交互服务订阅管理：管理员可设置业务系统订阅服务关系，设置后业务系统可以订阅该服务消息，管理员可查看厂商系统订阅哪些服务，以及该服务消息的生产者，消费者，消费关系图。</w:t>
      </w:r>
    </w:p>
    <w:p w14:paraId="42362A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提供服务订阅配置：</w:t>
      </w:r>
    </w:p>
    <w:p w14:paraId="64799C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展示服务订阅配置列表，可给不同的厂商系统域进行配置；</w:t>
      </w:r>
    </w:p>
    <w:p w14:paraId="4CC234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提供订阅关系查看：</w:t>
      </w:r>
    </w:p>
    <w:p w14:paraId="4E610E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展示服务订阅关系图查看；</w:t>
      </w:r>
    </w:p>
    <w:p w14:paraId="0FD534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06" w:name="_Toc195777650"/>
      <w:bookmarkEnd w:id="106"/>
      <w:r>
        <w:rPr>
          <w:rFonts w:hint="eastAsia" w:ascii="仿宋" w:hAnsi="仿宋" w:eastAsia="仿宋" w:cs="仿宋"/>
          <w:sz w:val="24"/>
          <w:szCs w:val="24"/>
        </w:rPr>
        <w:t>2.1.5.3 业务系统改造</w:t>
      </w:r>
    </w:p>
    <w:p w14:paraId="3A7B98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07" w:name="_Toc101506569"/>
      <w:bookmarkEnd w:id="107"/>
      <w:r>
        <w:rPr>
          <w:rFonts w:hint="eastAsia" w:ascii="仿宋" w:hAnsi="仿宋" w:eastAsia="仿宋" w:cs="仿宋"/>
          <w:sz w:val="24"/>
          <w:szCs w:val="24"/>
        </w:rPr>
        <w:t>2.1.5.3.1 </w:t>
      </w:r>
      <w:bookmarkStart w:id="108" w:name="_Toc99356455"/>
      <w:bookmarkEnd w:id="108"/>
      <w:bookmarkStart w:id="109" w:name="_Toc127095476"/>
      <w:bookmarkEnd w:id="109"/>
      <w:bookmarkStart w:id="110" w:name="_Toc157772233"/>
      <w:bookmarkEnd w:id="110"/>
      <w:bookmarkStart w:id="111" w:name="_Toc91074807"/>
      <w:bookmarkEnd w:id="111"/>
      <w:bookmarkStart w:id="112" w:name="_Toc160962183"/>
      <w:bookmarkEnd w:id="112"/>
      <w:r>
        <w:rPr>
          <w:rFonts w:hint="eastAsia" w:ascii="仿宋" w:hAnsi="仿宋" w:eastAsia="仿宋" w:cs="仿宋"/>
          <w:sz w:val="24"/>
          <w:szCs w:val="24"/>
        </w:rPr>
        <w:t>业务闭环管理改造</w:t>
      </w:r>
    </w:p>
    <w:p w14:paraId="364014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闭环管理应用由闭环配置与闭环信息展示,闭环质控分析三部分组成，业务闭环内容可支撑互联互通评级要求，支持业务闭环的配置及展现。</w:t>
      </w:r>
    </w:p>
    <w:p w14:paraId="0754EC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13" w:name="_Toc157772234"/>
      <w:bookmarkEnd w:id="113"/>
      <w:r>
        <w:rPr>
          <w:rFonts w:hint="eastAsia" w:ascii="仿宋" w:hAnsi="仿宋" w:eastAsia="仿宋" w:cs="仿宋"/>
          <w:sz w:val="24"/>
          <w:szCs w:val="24"/>
        </w:rPr>
        <w:t>2.1.5.3.1.1 闭环配置管理</w:t>
      </w:r>
    </w:p>
    <w:p w14:paraId="63BDFB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闭环配置可创建新的闭环流程，新的事件以及新的闭环业务关系，列表形式展示已经配置的闭环以及流程图。</w:t>
      </w:r>
    </w:p>
    <w:p w14:paraId="78149F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支持闭环分组。</w:t>
      </w:r>
    </w:p>
    <w:p w14:paraId="0A9882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闭环管理系统共支持口服药品闭环、针剂药品闭环/PIVAS闭环、输血管理闭环、门诊检查闭环、住院检查闭环、检查危急值闭环、病理标本闭环、门诊检验闭环、住院检验闭环、检验危急值闭环、会诊闭环、手术麻醉闭环、消毒供应管理闭环、手术器械包全流程闭环管理、门诊药品闭环、治疗闭环等闭环应用效果展示。</w:t>
      </w:r>
    </w:p>
    <w:p w14:paraId="297702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可根据医院实际业务创建新的闭环，也支持根据业务节点进行现有闭环扩充。并且可配置各个闭环节点的时长。业务关系配置支持节点可灵活选用，节点可配置闭环事件。</w:t>
      </w:r>
    </w:p>
    <w:p w14:paraId="2FE428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14" w:name="_Toc157772235"/>
      <w:bookmarkEnd w:id="114"/>
      <w:r>
        <w:rPr>
          <w:rFonts w:hint="eastAsia" w:ascii="仿宋" w:hAnsi="仿宋" w:eastAsia="仿宋" w:cs="仿宋"/>
          <w:sz w:val="24"/>
          <w:szCs w:val="24"/>
        </w:rPr>
        <w:t>2.1.5.3.1.2 闭环流程管理</w:t>
      </w:r>
    </w:p>
    <w:p w14:paraId="38A8FE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根据不同业务流程设计不同的闭环节点。根据实际设计的闭环节点对不同业务流程进行观测，帮助医生更直观的显示患者当前就医状态。</w:t>
      </w:r>
    </w:p>
    <w:p w14:paraId="504F91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支持直观的展示出重点闭环的工作流程，帮助医生全面了解各个业务流程的执行情况。</w:t>
      </w:r>
    </w:p>
    <w:p w14:paraId="281A74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支持对全流程进行跟踪。</w:t>
      </w:r>
    </w:p>
    <w:p w14:paraId="4DE8A5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支持通过时间条件筛选患者对应时段的闭环流程进行展示。流程可以是流程图展示也可以列表形式展示，并且支持闭环分解展示，闭环分为医嘱级别以及对应执行状态级别。</w:t>
      </w:r>
    </w:p>
    <w:p w14:paraId="69575C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支持分解展示可根据不同业务进行多条显示。如闭环长期的用药医嘱，医嘱单个闭环对应的患者是多天的执行闭环展示。</w:t>
      </w:r>
    </w:p>
    <w:p w14:paraId="18773C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支持整体闭环流程中，支持审核后的报告以及各类检查检验结果的报告展示。</w:t>
      </w:r>
    </w:p>
    <w:p w14:paraId="5994CE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15" w:name="_Toc157772236"/>
      <w:bookmarkEnd w:id="115"/>
      <w:r>
        <w:rPr>
          <w:rFonts w:hint="eastAsia" w:ascii="仿宋" w:hAnsi="仿宋" w:eastAsia="仿宋" w:cs="仿宋"/>
          <w:sz w:val="24"/>
          <w:szCs w:val="24"/>
        </w:rPr>
        <w:t>2.1.5.3.1.3 闭环质控分析</w:t>
      </w:r>
    </w:p>
    <w:p w14:paraId="58436C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闭环质控分析包含了闭环质控详情、执行情况明细、闭环完成情况和科室闭环完成率。</w:t>
      </w:r>
    </w:p>
    <w:p w14:paraId="03A5D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支持通过时间、院区、科室以及闭环分类条件筛选闭环质控详细信息。</w:t>
      </w:r>
    </w:p>
    <w:p w14:paraId="3B01D5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闭环质控详情用于查看某类闭环质控数据概览，包括展示该类闭环总数、节点执行率、闭环完整率及相关节点时间合理率。</w:t>
      </w:r>
    </w:p>
    <w:p w14:paraId="65BB1B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执行情况明细用于查看某类闭环指定时间段内各个节点的数据量、执行量、执行率及节点执行平均耗时，可通过时间、院区、科室、闭环进行数据筛选。</w:t>
      </w:r>
    </w:p>
    <w:p w14:paraId="5FD79D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节点执行明细表可查看对应节点筛选条件下的所有数据执行状态，可以定位到具体患者某一个闭环的执行情况，可再次通过数据来源、开立医生及节点状态进行二次筛选查看数据，支持将报表数据导出excel表格。</w:t>
      </w:r>
    </w:p>
    <w:p w14:paraId="34F0BD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闭环完成情况查看各类闭环指定时间范围内的数据量，包括完成量、未完成量及完成率（指单个闭环流程各个节点数据不存在缺失，均已执行），默认显示总量</w:t>
      </w:r>
      <w:bookmarkStart w:id="116" w:name="OLE_LINK1"/>
      <w:bookmarkEnd w:id="116"/>
      <w:r>
        <w:rPr>
          <w:rFonts w:hint="eastAsia" w:ascii="仿宋" w:hAnsi="仿宋" w:eastAsia="仿宋" w:cs="仿宋"/>
          <w:sz w:val="24"/>
          <w:szCs w:val="24"/>
        </w:rPr>
        <w:t>排名，点击更多可以查看完整排名。</w:t>
      </w:r>
    </w:p>
    <w:p w14:paraId="416FB6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仿宋" w:hAnsi="仿宋" w:eastAsia="仿宋" w:cs="仿宋"/>
          <w:sz w:val="24"/>
          <w:szCs w:val="24"/>
        </w:rPr>
        <w:t>支持科室闭环完成率可查看指定时间范围内的各科室的闭环完成率，点击更多可以查看完整排名。</w:t>
      </w:r>
    </w:p>
    <w:p w14:paraId="22E704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2.1.5.3.1.4 口服用药闭环管理</w:t>
      </w:r>
    </w:p>
    <w:p w14:paraId="337853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根据医院信息互联互通成熟度测评（五级乙等）标准，实现口服用药闭环管理接入平台，并进行闭环集中展现。</w:t>
      </w:r>
    </w:p>
    <w:p w14:paraId="19249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2.1.5.3.1.5 静脉药物闭环管理</w:t>
      </w:r>
    </w:p>
    <w:p w14:paraId="172999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根据医院信息互联互通成熟度测评（五级乙等）标准，实现静脉药物闭环管理接入平台，并进行闭环集中展现。</w:t>
      </w:r>
    </w:p>
    <w:p w14:paraId="65664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2.1.5.3.1.6 临床用血闭环管理 </w:t>
      </w:r>
    </w:p>
    <w:p w14:paraId="5CCE95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根据医院信息互联互通成熟度测评（五级乙等）标准，实现临床用血闭环管理接入平台，并进行闭环集中展现。</w:t>
      </w:r>
    </w:p>
    <w:p w14:paraId="665ECA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2.1.5.3.1.7 其他用药闭环管理</w:t>
      </w:r>
    </w:p>
    <w:p w14:paraId="49692B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w:t>
      </w:r>
      <w:bookmarkStart w:id="117" w:name="OLE_LINK2"/>
      <w:bookmarkEnd w:id="117"/>
      <w:r>
        <w:rPr>
          <w:rFonts w:hint="eastAsia" w:ascii="仿宋" w:hAnsi="仿宋" w:eastAsia="仿宋" w:cs="仿宋"/>
          <w:sz w:val="24"/>
          <w:szCs w:val="24"/>
        </w:rPr>
        <w:t>医院信息互联互通成熟度测评（五级乙等）标准，实现其他用药闭环管理接入平台，并进行闭环集中展现。</w:t>
      </w:r>
    </w:p>
    <w:p w14:paraId="71DF67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2.1.5.3.1.8 检验标本闭环管理</w:t>
      </w:r>
    </w:p>
    <w:p w14:paraId="38BC76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根据医院信息互联互通成熟度测评（五级乙等）标准，实现检验标本闭环管理接入平台，并进行闭环集中展现。</w:t>
      </w:r>
    </w:p>
    <w:p w14:paraId="4659B5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2.1.5.3.2 CDR浏览器</w:t>
      </w:r>
    </w:p>
    <w:p w14:paraId="7C2704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根据医院信息互联互通成熟度测评（五级乙等）标准，对患者就诊基本信息进行改造。</w:t>
      </w:r>
    </w:p>
    <w:p w14:paraId="2840F1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根据医院信息互联互通成熟度测评（五级乙等）标准，对诊断进行改造。</w:t>
      </w:r>
    </w:p>
    <w:p w14:paraId="5BDA1A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根据医院信息互联互通成熟度测评（五级乙等）标准，对现病史信息进行改造。</w:t>
      </w:r>
    </w:p>
    <w:p w14:paraId="4A8207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根据医院信息互联互通成熟度测评（五级乙等）标准，对长期医嘱、临时医嘱进行改造。</w:t>
      </w:r>
    </w:p>
    <w:p w14:paraId="0A17A2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根据医院信息互联互通成熟度测评（五级乙等）标准，对检验报告进行改造。</w:t>
      </w:r>
    </w:p>
    <w:p w14:paraId="2B0063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根据医院信息互联互通成熟度测评（五级乙等）标准，对检查报告进行改造。</w:t>
      </w:r>
    </w:p>
    <w:p w14:paraId="1F89A7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根据医院信息互联互通成熟度测评（五级乙等）标准，对体检报告进行改造。</w:t>
      </w:r>
    </w:p>
    <w:p w14:paraId="72545F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根据医院信息互联互通成熟度测评（五级乙等）标准，对血糖报告进行改造。</w:t>
      </w:r>
    </w:p>
    <w:p w14:paraId="07EECC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根据医院信息互联互通成熟度测评（五级乙等）标准，对过敏信息进行改造。</w:t>
      </w:r>
    </w:p>
    <w:p w14:paraId="5C140E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根据医院信息互联互通成熟度测评（五级乙等）标准，对手术历史进行改造。</w:t>
      </w:r>
    </w:p>
    <w:p w14:paraId="6E815A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根据医院信息互联互通成熟度测评（五级乙等）标准，对病历文书进行改造。</w:t>
      </w:r>
    </w:p>
    <w:p w14:paraId="48FD3A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根据医院信息互联互通成熟度测评（五级乙等）标准，对发药记录进行改造。</w:t>
      </w:r>
    </w:p>
    <w:p w14:paraId="7D2370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根据医院信息互联互通成熟度测评（五级乙等）标准，对血透记录单进行改造。</w:t>
      </w:r>
    </w:p>
    <w:p w14:paraId="1ECF27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根据医院信息互联互通成熟度测评（五级乙等）标准，对药品执行单、非药品执行单进行改造。</w:t>
      </w:r>
    </w:p>
    <w:p w14:paraId="2D554C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根据医院信息互联互通成熟度测评（五级乙等）标准，对检查申请单、检验申请单进行改造。</w:t>
      </w:r>
    </w:p>
    <w:p w14:paraId="6DCD6C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根据医院信息互联互通成熟度测评（五级乙等）标准，对麻醉护理收费信息进行改造。</w:t>
      </w:r>
    </w:p>
    <w:p w14:paraId="676A36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根据医院信息互联互通成熟度测评（五级乙等）标准，对CDA文档进行改造。</w:t>
      </w:r>
    </w:p>
    <w:p w14:paraId="23923F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根据医院信息互联互通成熟度测评（五级乙等）标准，对三方病历展示进行改造。</w:t>
      </w:r>
    </w:p>
    <w:p w14:paraId="440F7E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2.1.5.3.3 互联网医院</w:t>
      </w:r>
    </w:p>
    <w:p w14:paraId="1E80A4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根据医院信息互联互通成熟度测评（五级乙等）标准，实现对互联网医院中身份认证进行系统改造并接入。</w:t>
      </w:r>
    </w:p>
    <w:p w14:paraId="110774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根据医院信息互联互通成熟度测评（五级乙等）标准，实现对互联网医院预约挂号进行系统改造并接入。</w:t>
      </w:r>
    </w:p>
    <w:p w14:paraId="320A72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根据医院信息互联互通成熟度测评（五级乙等）标准，实现对互联网医院智能分诊导医进行系统改造并接入。</w:t>
      </w:r>
    </w:p>
    <w:p w14:paraId="631423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根据医院信息互联互通成熟度测评（五级乙等）标准，实现对互联网医院在线交费进行系统改造并接入。</w:t>
      </w:r>
    </w:p>
    <w:p w14:paraId="22830E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根据医院信息互联互通成熟度测评（五级乙等）标准，实现对互联网医院就诊信息查看 进行系统改造并接入。</w:t>
      </w:r>
    </w:p>
    <w:p w14:paraId="659454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根据医院信息互联互通成熟度测评（五级乙等）标准，实现对互联网医院费用查看进行系统改造并接入。</w:t>
      </w:r>
    </w:p>
    <w:p w14:paraId="4933B9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根据医院信息互联互通成熟度测评（五级乙等）标准，实现对互联网医院检验检查结果查看进行系统改造并接入。</w:t>
      </w:r>
    </w:p>
    <w:p w14:paraId="2613EE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根据医院信息互联互通成熟度测评（五级乙等）标准，实现对互联网医院影像查看进行系统改造并接入。</w:t>
      </w:r>
    </w:p>
    <w:p w14:paraId="167545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根据医院信息互联互通成熟度测评（五级乙等）标准，实现对互联网医院住院预交金 进行系统改造并接入。</w:t>
      </w:r>
    </w:p>
    <w:p w14:paraId="1AB772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根据医院信息互联互通成熟度测评（五级乙等）标准，实现对互联网医院诊疗情况告知进行系统改造并接入。</w:t>
      </w:r>
    </w:p>
    <w:p w14:paraId="1A5EE6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根据医院信息互联互通成熟度测评（五级乙等）标准，实现对互联网医院等候状态告知进行系统改造并接入。</w:t>
      </w:r>
    </w:p>
    <w:p w14:paraId="345D16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根据医院信息互联互通成熟度测评（五级乙等）标准，实现对互联网医院检查注意事项进行系统改造并接入。</w:t>
      </w:r>
    </w:p>
    <w:p w14:paraId="46FD02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根据医院信息互联互通成熟度测评（五级乙等）标准，实现对互联网医院医学知识宣教进行系统改造并接入。</w:t>
      </w:r>
    </w:p>
    <w:p w14:paraId="28B12A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根据医院信息互联互通成熟度测评（五级乙等）标准，实现对互联网医院缴费提醒进行系统改造并接入。</w:t>
      </w:r>
    </w:p>
    <w:p w14:paraId="74172B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2.1.5.3.4 医疗一卡通</w:t>
      </w:r>
    </w:p>
    <w:p w14:paraId="71E623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根据医院信息互联互通成熟度测评（五级乙等）标准，实现对医疗一卡通系统改造并接入。</w:t>
      </w:r>
    </w:p>
    <w:p w14:paraId="40C87B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2.1.5.3.5 电子病历浏览器</w:t>
      </w:r>
    </w:p>
    <w:p w14:paraId="6C7636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根据医院信息互联互通成熟度测评（五级乙等）标准，实现对住院患者列表，支持显示门诊患者列表进行改造。</w:t>
      </w:r>
    </w:p>
    <w:p w14:paraId="11FDFA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根据医院信息互联互通成熟度测评（五级乙等）标准，实现对查看入院记录、病程记录、手术相关记录、知情告知书、出院记录、会诊记录、病案首页进行改造。</w:t>
      </w:r>
    </w:p>
    <w:p w14:paraId="6F812E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根据医院信息互联互通成熟度测评（五级乙等）标准，实现对查看体温单、护理记录、入院评估单进行改造。</w:t>
      </w:r>
    </w:p>
    <w:p w14:paraId="3F17B0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根据医院信息互联互通成熟度测评（五级乙等）标准，实现对查看检验信息进行改造。</w:t>
      </w:r>
    </w:p>
    <w:p w14:paraId="67C7F1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根据医院信息互联互通成熟度测评（五级乙等）标准，实现对查看检查信息进行改造。</w:t>
      </w:r>
    </w:p>
    <w:p w14:paraId="29ECC1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根据医院信息互联互通成熟度测评（五级乙等）标准，实现对查看长期医嘱、临时医嘱进行改造。</w:t>
      </w:r>
    </w:p>
    <w:p w14:paraId="2E45B5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根据医院信息互联互通成熟度测评（五级乙等）标准，实现对查看既往病历进行改造。</w:t>
      </w:r>
    </w:p>
    <w:p w14:paraId="007772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根据医院信息互联互通成熟度测评（五级乙等）标准，实现对查看申请单信息进行改造。</w:t>
      </w:r>
    </w:p>
    <w:p w14:paraId="2A323B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根据医院信息互联互通成熟度测评（五级乙等）标准，实现对查看发药信息进行改造。</w:t>
      </w:r>
    </w:p>
    <w:p w14:paraId="08DDA7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根据医院信息互联互通成熟度测评（五级乙等）标准，实现对查看医嘱执行记录信息进行改造。</w:t>
      </w:r>
    </w:p>
    <w:p w14:paraId="367462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2.1.5.3.6 病历质控系统    </w:t>
      </w:r>
    </w:p>
    <w:p w14:paraId="0C9117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根据医院信息互联互通成熟度测评（五级乙等）标准，实现对病历质控系统改造并接入。</w:t>
      </w:r>
    </w:p>
    <w:p w14:paraId="107C62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2.1.5.3.7 临床决策支持系统</w:t>
      </w:r>
    </w:p>
    <w:p w14:paraId="0A19A7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根据医院信息互联互通成熟度测评（五级乙等）标准，实现对临床决策支持系统中过程控制规则配置知识库进行系统改造并接入。</w:t>
      </w:r>
    </w:p>
    <w:p w14:paraId="4D5206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根据医院信息互联互通成熟度测评（五级乙等）标准，实现对临床决策支持系统中疾病医学术语知识库进行系统改造并接入。</w:t>
      </w:r>
    </w:p>
    <w:p w14:paraId="209906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根据医院信息互联互通成熟度测评（五级乙等）标准，实现对临床决策支持系统中辅助检查知识库进行系统改造并接入。</w:t>
      </w:r>
    </w:p>
    <w:p w14:paraId="23F37E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根据医院信息互联互通成熟度测评（五级乙等）标准，实现对临床决策支持系统中医学资料文献数据库进行系统改造并接入。</w:t>
      </w:r>
    </w:p>
    <w:p w14:paraId="773523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根据医院信息互联互通成熟度测评（五级乙等）标准，实现对临床决策支持系统中临床预警提示进行系统改造并接入。</w:t>
      </w:r>
    </w:p>
    <w:p w14:paraId="2DCBD7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根据医院信息互联互通成熟度测评（五级乙等）标准，实现对临床决策支持系统中临床辅助诊断决策进行系统改造并接入。</w:t>
      </w:r>
    </w:p>
    <w:p w14:paraId="68E8B2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根据医院信息互联互通成熟度测评（五级乙等）标准，实现对临床决策支持系统中辅助诊疗决策进行系统改造并接入。</w:t>
      </w:r>
    </w:p>
    <w:p w14:paraId="41E10C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2.1.5.3.8 临床路径管理系统</w:t>
      </w:r>
    </w:p>
    <w:p w14:paraId="1EB352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根据医院信息互联互通成熟度测评（五级乙等）标准，实现对临床路径管理系统改造并接入。</w:t>
      </w:r>
    </w:p>
    <w:p w14:paraId="692C1B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2.1.5.3.9 输血管理系统 </w:t>
      </w:r>
    </w:p>
    <w:p w14:paraId="1B4C4A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根据医院信息互联互通成熟度测评（五级乙等）标准，实现对输血管理系统改造并接入。</w:t>
      </w:r>
    </w:p>
    <w:p w14:paraId="3F1A45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2.1.5.3.10 护理管理系统</w:t>
      </w:r>
    </w:p>
    <w:p w14:paraId="0C8BDA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根据医院信息互联互通成熟度测评（五级乙等）标准，实现对护理管理系统改造并接入。</w:t>
      </w:r>
    </w:p>
    <w:p w14:paraId="599C2D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2.1.5.3.11 危急值管理系统</w:t>
      </w:r>
    </w:p>
    <w:p w14:paraId="217ABB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根据医院信息互联互通成熟度测评（五级乙等）标准，实现对危急值管理系统改造并接入。</w:t>
      </w:r>
    </w:p>
    <w:p w14:paraId="6853D8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提供危急值系统包含的业务信息交互标准（HL7 V3），符合《医院信息互联互通标准化成熟度测评》要求，其中包含：</w:t>
      </w:r>
    </w:p>
    <w:p w14:paraId="05B70B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注册检查危急值信息：检查终端系统危急值上报时使用；</w:t>
      </w:r>
    </w:p>
    <w:p w14:paraId="19A266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注册检验危急值信息：检验类终端系统危急值上报时使用；</w:t>
      </w:r>
    </w:p>
    <w:p w14:paraId="7DC792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注册检查危急值反馈结果信息标准：医护检查危急值处理时向平台推送时使用；</w:t>
      </w:r>
    </w:p>
    <w:p w14:paraId="36C7CD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注册检验危急值反馈结果信息标准：医护检验危急值处理时向平台推送时使用；</w:t>
      </w:r>
    </w:p>
    <w:p w14:paraId="0A200A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注册危急值事件：危急值发现、危急值审核、危急值发送、危急值提醒、危急值查看、危急值处理、危急值处理确认、危急值病程录入。</w:t>
      </w:r>
    </w:p>
    <w:p w14:paraId="28AB56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2.1.5.3.12 预约管理系统</w:t>
      </w:r>
    </w:p>
    <w:p w14:paraId="2099F0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根据医院信息互联互通成熟度测评（五级乙等）标准，实现对预约管理系统改造并接入。</w:t>
      </w:r>
    </w:p>
    <w:p w14:paraId="72A7B0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2.1.5.3.13 自助机系统</w:t>
      </w:r>
    </w:p>
    <w:p w14:paraId="1E6C4B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根据医院信息互联互通成熟度测评（五级乙等）标准，实现对自助机系统中自助检查预约、患者线上服务、患者线上支付进行改造并接入。</w:t>
      </w:r>
    </w:p>
    <w:p w14:paraId="0202E7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2.1.5.3.14 GCP管理系统</w:t>
      </w:r>
    </w:p>
    <w:p w14:paraId="5D1223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根据医院信息互联互通成熟度测评（五级乙等）标准，实现对GCP管理系统改造并接入。</w:t>
      </w:r>
    </w:p>
    <w:p w14:paraId="5A2984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18" w:name="_Toc195777651"/>
      <w:bookmarkEnd w:id="118"/>
      <w:r>
        <w:rPr>
          <w:rFonts w:hint="eastAsia" w:ascii="仿宋" w:hAnsi="仿宋" w:eastAsia="仿宋" w:cs="仿宋"/>
          <w:sz w:val="24"/>
          <w:szCs w:val="24"/>
        </w:rPr>
        <w:t>2.1.6 医院信息互联互通成熟度测评（五级乙等）评级服务</w:t>
      </w:r>
    </w:p>
    <w:p w14:paraId="540752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为了保障医院信息互联互通成熟度测评（五级乙等）测评工作有序及规范的开展，结合评级标准及过程的理解、评级优秀项目案例的建设经验，为评级项目提供评级整体的指导工作，包括提供评级启动培训，差异分析及建设方案，评审过程指导，申报、文审、现场查验环节提交的证明材料审核，现场定量准备指导，现场定性准备指导。</w:t>
      </w:r>
    </w:p>
    <w:p w14:paraId="18175E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19" w:name="_Toc195777652"/>
      <w:bookmarkEnd w:id="119"/>
      <w:r>
        <w:rPr>
          <w:rFonts w:hint="eastAsia" w:ascii="仿宋" w:hAnsi="仿宋" w:eastAsia="仿宋" w:cs="仿宋"/>
          <w:sz w:val="24"/>
          <w:szCs w:val="24"/>
        </w:rPr>
        <w:t>2.1.6.1 测评启动培训</w:t>
      </w:r>
    </w:p>
    <w:p w14:paraId="314BDA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医院信息互联互通成熟度测评（五级乙等）测评项目建设初期，开展测评项目建设的启动会，为参与测评工作的领导、医务人员、相关系统负责人介绍互联互通测评的要求和意义，使参与测评的人员提高测评工作的认识，明确目标，有助于系统的改造和应用的推广工作。</w:t>
      </w:r>
    </w:p>
    <w:p w14:paraId="13EB80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20" w:name="_Toc195777653"/>
      <w:bookmarkEnd w:id="120"/>
      <w:r>
        <w:rPr>
          <w:rFonts w:hint="eastAsia" w:ascii="仿宋" w:hAnsi="仿宋" w:eastAsia="仿宋" w:cs="仿宋"/>
          <w:sz w:val="24"/>
          <w:szCs w:val="24"/>
        </w:rPr>
        <w:t>2.1.6.2 差异分析及建设方案</w:t>
      </w:r>
    </w:p>
    <w:p w14:paraId="56E7BE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通过调研了解医院现有临床相关信息系统功能及应用情况，针对测评标准的要求和专家考察的内容，进行系统功能、应用情况、数据质量内容的差异分析，对需要建设内容进行梳理，制定测评整体的建设计划。此阶段形成差异报告，建设内容，测评整体的建设计划资产文档。 </w:t>
      </w:r>
    </w:p>
    <w:p w14:paraId="0CABA0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21" w:name="_Toc195777654"/>
      <w:bookmarkEnd w:id="121"/>
      <w:r>
        <w:rPr>
          <w:rFonts w:hint="eastAsia" w:ascii="仿宋" w:hAnsi="仿宋" w:eastAsia="仿宋" w:cs="仿宋"/>
          <w:sz w:val="24"/>
          <w:szCs w:val="24"/>
        </w:rPr>
        <w:t>2.1.6.3 评审过程指导</w:t>
      </w:r>
    </w:p>
    <w:p w14:paraId="730DE7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在测评建设阶段进行跟踪核查，对测评标准进行详细解读，对相关问题提供专业的指导，保证建设内容按目标完成。 </w:t>
      </w:r>
    </w:p>
    <w:p w14:paraId="0E3157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在互联互通测评各关键环节进行跟踪指导： 在材料准备阶段，提供材料准备相关的指导文档，在材料准备过程中的文档书写和内容规范进行审核，并提供修改意见，确保材料内容准确，详细，规范；在测评报名阶段，提供报名的过程指导，保障报名结果和质量；在文审阶段，提供文审流程模拟，指导提供相关材料的准备工作，确保文审流程顺利完成；在定量查验阶段，提供定量测试流程模拟，指导提供相关材料的准备工作；在定性查验阶段，提供现场查验各环节的指导文档，提供定性查验整体流程的模拟和指导。</w:t>
      </w:r>
    </w:p>
    <w:p w14:paraId="4F1CD1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22" w:name="_Toc195777655"/>
      <w:bookmarkEnd w:id="122"/>
      <w:r>
        <w:rPr>
          <w:rFonts w:hint="eastAsia" w:ascii="仿宋" w:hAnsi="仿宋" w:eastAsia="仿宋" w:cs="仿宋"/>
          <w:sz w:val="24"/>
          <w:szCs w:val="24"/>
        </w:rPr>
        <w:t>2.1.6.4 上报实证材料审核</w:t>
      </w:r>
    </w:p>
    <w:p w14:paraId="0E44B9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为确保评审过程关键内容实证材料的质量符合高要求，开展对报名实证材料的审核工作，并在上报前给出审核意见，指导进行实证材料的修改工作，确保实证材料达到高质量的要求。同时对专家的审核意见进行分析，给出修改意见，指导项目组完成材料的补交工作。</w:t>
      </w:r>
    </w:p>
    <w:p w14:paraId="67E16F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 应用系统需求改造项目</w:t>
      </w:r>
    </w:p>
    <w:p w14:paraId="566C06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 码上放心平台对接改造</w:t>
      </w:r>
    </w:p>
    <w:p w14:paraId="64BD4F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通过企业名得到唯一标识 ref_ent_id 及企业 ent_id 接口</w:t>
      </w:r>
    </w:p>
    <w:p w14:paraId="3A4AE3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通过一个码，查询这个码对应的上游企业出库单的单据号接口</w:t>
      </w:r>
    </w:p>
    <w:p w14:paraId="75A4FF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上游出库单单据明细查询接口</w:t>
      </w:r>
    </w:p>
    <w:p w14:paraId="5A6E9D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出入库单据上传接口</w:t>
      </w:r>
    </w:p>
    <w:p w14:paraId="3BF9D1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单码关联关系查询接口</w:t>
      </w:r>
    </w:p>
    <w:p w14:paraId="16651E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零售单据上传接口</w:t>
      </w:r>
    </w:p>
    <w:p w14:paraId="42666A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码上放心收货功能</w:t>
      </w:r>
    </w:p>
    <w:p w14:paraId="738BEE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码上放心箱与追溯码对照功能</w:t>
      </w:r>
    </w:p>
    <w:p w14:paraId="1307CE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码上放心入库管理功能</w:t>
      </w:r>
    </w:p>
    <w:p w14:paraId="14B7AA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码上放心与药品一般入库关联功能</w:t>
      </w:r>
    </w:p>
    <w:p w14:paraId="4C2C25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码上放心与药品采购退货关联功能</w:t>
      </w:r>
    </w:p>
    <w:p w14:paraId="7B8B6A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2.2.1.1 码上放心收货管理</w:t>
      </w:r>
    </w:p>
    <w:p w14:paraId="5E40F8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2.2.1.1.1 码上放心收货</w:t>
      </w:r>
    </w:p>
    <w:p w14:paraId="09365B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先点击选择入库科室（权限与入库权限相同），进入页面后使用扫码枪或手动录入箱号后回车，系统会调用码上放心订单接口获取该箱对应的订单与所有箱号；并将扫码的该箱进行到货确认。之后每扫码一箱会推送码上放心平台收货信息。支持多箱扫码。如药库不愿每箱都扫码，可全选箱号点击推送保存，会将选择未推送数据进行收货操作。注：1、支持多箱扫码，可配置扫码分隔符（默认是逗号）；但必须是同一订单内箱号；2、此步骤即为阿里码上放心收货操作。</w:t>
      </w:r>
    </w:p>
    <w:p w14:paraId="0D5D80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2.2.1.1.2 码上放心整箱退货</w:t>
      </w:r>
    </w:p>
    <w:p w14:paraId="682B2A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输入一个箱号或追溯码后会展示整个阿里订单信息，在页面码信息中点击选择对应箱码后点击推送退库。系统将已收货箱号推送阿里码上放心平台进行批量退货。注：1、箱码为已签收且未入库申请时进行退货。未收货无效退货。已入库需走退库流程；2、已退货箱不能再次入库，如需再次入库需联系阿里，在后台撤销退货操作后可重新入库</w:t>
      </w:r>
    </w:p>
    <w:p w14:paraId="2AA41F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2.2.1.2 维护基础数据前七位对照关系</w:t>
      </w:r>
    </w:p>
    <w:p w14:paraId="6263AB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由于阿里平台无三码合一定位药品来自动匹配药典对照，可使用该页面进行手动字典对照追溯码前七位的维护；</w:t>
      </w:r>
    </w:p>
    <w:p w14:paraId="0C36BC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操作说明：可通过过滤条件筛选要编辑页面，双击“药品追溯码”、“包装转换比”列，弹窗录入追溯码前7位或扫码盒码，点击新增，系统自动截取前7位追溯码。如录入错误双击”药品标识码”进行作废。不支持修改功能。注：此处不能用箱码，箱码与追溯码前七位可能不一致。</w:t>
      </w:r>
    </w:p>
    <w:p w14:paraId="661AA6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包装转换比功能：比如：针剂类药品某些医院维护时没有按照包装单位维护成 0.1mg/支*6支/盒，直接维护成了 0.1mg/支*1支，包装数量维护的是1，可重新写入包装数量，转换比填写 6，用于入库数量转换。注：如字典维护并非1包装数量，且数量与阿里推送数量不等，需重新增加字典</w:t>
      </w:r>
    </w:p>
    <w:p w14:paraId="5BE764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对照数据库新增表：PHA_COM_TRACECODE</w:t>
      </w:r>
    </w:p>
    <w:p w14:paraId="756E91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 获取箱与追溯码对照</w:t>
      </w:r>
    </w:p>
    <w:p w14:paraId="4E20AE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2.2.1.3.1 获取追溯码</w:t>
      </w:r>
    </w:p>
    <w:p w14:paraId="27A40F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确认收货后的箱可以在码上放心入库管理页面查到，可以看到有下载追溯码数量列，为0是未对照，选中未对照后点击“获取小码”，系统会从码上放心平台获取到对照关系与数量。同时会进行药品编码的对照，如已维护对照，“药品对照状态”会变成已对照。注：1、码上放心需先收货在进行对照获取，且是异步操作。上传后会有几分钟内获取不到对照关系。2、对照关系未获到，先维护药品对照关系后。在进行生成入库申请会再次获取对照。</w:t>
      </w:r>
    </w:p>
    <w:p w14:paraId="262232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2.2.1.3.2 删除追溯码</w:t>
      </w:r>
    </w:p>
    <w:p w14:paraId="27C1EC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如获取追溯码有问题，可选择箱信息，点击“删除小码”，会将已获取追溯码进行删除。重新点击“获取小码”进行追溯码获取。注：已生成入库申请单不能删除，需先删除申请单</w:t>
      </w:r>
    </w:p>
    <w:p w14:paraId="0CAAF3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2.2.1.3.3 码上放心追溯码退货</w:t>
      </w:r>
    </w:p>
    <w:p w14:paraId="590A9A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收货时发现箱内部分盒有问题，需要退货。双击该项信息，在追溯码明细中选取有问题追溯码，点击“追溯码退货”，系统调用阿里退货接口。删除该追溯码。注：已生成入库申请单不能退货，需先删除申请单</w:t>
      </w:r>
    </w:p>
    <w:p w14:paraId="3040EE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2.2.1.3.4 手动维护对照关系</w:t>
      </w:r>
    </w:p>
    <w:p w14:paraId="59EFB0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如前期没有在基础对照页面维护对照码，可先获取追溯码，双击一箱展示明细，点击追溯码列，右键“复制”；然后双击“药品对照状态”列，此时会弹窗默认药品名称的页面，按维护基础对照方式维护即可。维护完后，点击生成入库申请时，会自动对照上药品。</w:t>
      </w:r>
    </w:p>
    <w:p w14:paraId="27ADEF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2.2.1.4 生成入库申请单</w:t>
      </w:r>
    </w:p>
    <w:p w14:paraId="63874A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2.2.1.4.1 生成入库申请单</w:t>
      </w:r>
    </w:p>
    <w:p w14:paraId="016F77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码上放心入库管理页面，先选择入库申请科室，选中本次入库单，点击生成入库申请，弹窗展示你所要生成的单据内容，确认无误点击保存。有问题点击关闭，重新获取。</w:t>
      </w:r>
    </w:p>
    <w:p w14:paraId="2C689F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如保存后发现订单错误。先选择入库申请科室，选中订单内任意一箱数据，点击整单删除，会弹窗整个订单信息，点击删除后整单删除。注：不支持只删除其中一个药品，如已入库不能删除单据</w:t>
      </w:r>
    </w:p>
    <w:p w14:paraId="575047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2.2.1.4.2 删除入库申请单</w:t>
      </w:r>
    </w:p>
    <w:p w14:paraId="0D8148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如申请单数量发生变化，不要在入库页面修改，在生成申请单页面操作，查询条件“入库申请单状态”选择已生成，点击查询。选择申请单内任意一条数据，点击“整单删除”，弹窗显示整个入库申请单，点击删除，将已生成申请单全部删除。注：1、不支持申请单内单独删除，只能整单删除后重新生成申请单；2、如已入库不能删除申请单</w:t>
      </w:r>
    </w:p>
    <w:p w14:paraId="0D06A2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2.2.1.5 一般入库</w:t>
      </w:r>
    </w:p>
    <w:p w14:paraId="19259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在一般入库页面点击暂存单，可以找到该单据。选择正确的目标单位后点击保存即可入库完成。</w:t>
      </w:r>
    </w:p>
    <w:p w14:paraId="76E90D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注：不能在一般入库页面对药品数量进行修改或删除。追溯码不会联动。如需操作修改需在码上放心入库管理页面进行订单删除重新生成</w:t>
      </w:r>
    </w:p>
    <w:p w14:paraId="409CA8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2.2.1.6 药品退库申请</w:t>
      </w:r>
    </w:p>
    <w:p w14:paraId="79FE97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目录打开“码上放心退库申请单管理”。</w:t>
      </w:r>
    </w:p>
    <w:p w14:paraId="39144C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2.2.1.6.1 生成退库申请单</w:t>
      </w:r>
    </w:p>
    <w:p w14:paraId="61AD55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该页面可查询到所有通过码上放心入库的申请单与箱信息。如要对已入库的药品进行退库操作，先选中要退库的药品箱信息，点击“生成退库申请”，弹窗出所有入库药品与其批次号，点击保存。生成退库申请单。注：只支持按箱退库</w:t>
      </w:r>
    </w:p>
    <w:p w14:paraId="1B46F8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2.2.1.6.2 删除退库申请单</w:t>
      </w:r>
    </w:p>
    <w:p w14:paraId="3C6592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页面选择条件“退库申请单状态”选择“已生成退库单”，点击查询，选择退库申请单中任意一个申请单，点击整单删除，弹窗申请单信息，点击删除。将整单申请删除。注：已完成退库不能删除</w:t>
      </w:r>
    </w:p>
    <w:p w14:paraId="710F24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2.2.1.7 药品退库</w:t>
      </w:r>
    </w:p>
    <w:p w14:paraId="303944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在原有入库界面，选择采购退货，选择目标料室退货厂商；点击暂存单，弹窗显示已生成的退库申请单。核对无误后点击保存，此时会调用本地化接口，推送阿里码上放心平台，更新退库状态。</w:t>
      </w:r>
    </w:p>
    <w:p w14:paraId="7AAEDC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2.2.2 微信公众号住院预交退费登记流程改造</w:t>
      </w:r>
    </w:p>
    <w:p w14:paraId="5854D0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住院预交金退款登记流程</w:t>
      </w:r>
    </w:p>
    <w:p w14:paraId="333C68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根据省卫生健康委员会关于规范公立医疗机构预交金管理相关要求，采购人按要求清退患者以前年度预先存入的住院预交金。</w:t>
      </w:r>
    </w:p>
    <w:p w14:paraId="4366E8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一、所需材料</w:t>
      </w:r>
    </w:p>
    <w:p w14:paraId="1459CF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1、有效身份证明（身份证、户口本、护照、驾照等）</w:t>
      </w:r>
    </w:p>
    <w:p w14:paraId="1057C9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2、患者本人银行卡信息</w:t>
      </w:r>
    </w:p>
    <w:p w14:paraId="010D02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---银行卡卡号（需与患者姓名一致）。</w:t>
      </w:r>
    </w:p>
    <w:p w14:paraId="761EC2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---银行卡开户行全称（需具体到支行，如：XX银行 XX 分行XX支行）。</w:t>
      </w:r>
    </w:p>
    <w:p w14:paraId="3A3290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 若无法提供患者本人银行卡信息</w:t>
      </w:r>
    </w:p>
    <w:p w14:paraId="7A8B7E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---与患者关系的证明材料</w:t>
      </w:r>
    </w:p>
    <w:p w14:paraId="25DA73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---银行卡卡号（需与证明材料姓名一致）。</w:t>
      </w:r>
    </w:p>
    <w:p w14:paraId="0D7182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---银行卡开户行全称（需具体到支行，如：XX银行 XX分行XX支行）</w:t>
      </w:r>
    </w:p>
    <w:p w14:paraId="6510E7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 办理流程</w:t>
      </w:r>
    </w:p>
    <w:p w14:paraId="0D8F55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 上传资料</w:t>
      </w:r>
    </w:p>
    <w:p w14:paraId="4F06C0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 材料审核：审核时间通常为1-3个工作日</w:t>
      </w:r>
    </w:p>
    <w:p w14:paraId="57EE86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3、退款处理</w:t>
      </w:r>
    </w:p>
    <w:p w14:paraId="490797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---审核通过后，退款将转账至指定银行卡。到账时间通常为 5-7个工作日（不同银行到账时间可能不同）。</w:t>
      </w:r>
    </w:p>
    <w:p w14:paraId="4A6C52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---审核不通过将微信推送告知。</w:t>
      </w:r>
    </w:p>
    <w:p w14:paraId="55C709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2.2.3 医保事前提醒对接改造</w:t>
      </w:r>
    </w:p>
    <w:p w14:paraId="3BC90D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1、引擎分析</w:t>
      </w:r>
    </w:p>
    <w:p w14:paraId="625262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2、参保人信息</w:t>
      </w:r>
    </w:p>
    <w:p w14:paraId="785982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3、就诊信息</w:t>
      </w:r>
    </w:p>
    <w:p w14:paraId="77BC3D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4、诊断信息</w:t>
      </w:r>
    </w:p>
    <w:p w14:paraId="4F19BA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5、处方（医嘱）信息</w:t>
      </w:r>
    </w:p>
    <w:p w14:paraId="08225D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6、手术操作</w:t>
      </w:r>
    </w:p>
    <w:p w14:paraId="2340D5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7、事前提醒解析与反馈</w:t>
      </w:r>
    </w:p>
    <w:p w14:paraId="4CB178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2.2.4 市检查检验结果互认平台对接改造</w:t>
      </w:r>
    </w:p>
    <w:p w14:paraId="15BD28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1、患者信息表</w:t>
      </w:r>
    </w:p>
    <w:p w14:paraId="78C493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2、挂号明细表</w:t>
      </w:r>
    </w:p>
    <w:p w14:paraId="012300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3、门诊就诊明细表</w:t>
      </w:r>
    </w:p>
    <w:p w14:paraId="7A5793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4、实验室检验报告表头</w:t>
      </w:r>
    </w:p>
    <w:p w14:paraId="7BF4A6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5、检验结果指标表</w:t>
      </w:r>
    </w:p>
    <w:p w14:paraId="47D6EB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6、细菌结果</w:t>
      </w:r>
    </w:p>
    <w:p w14:paraId="5F18A0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7、药敏结果</w:t>
      </w:r>
    </w:p>
    <w:p w14:paraId="7B370E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8、数据定时上传平台功能</w:t>
      </w:r>
    </w:p>
    <w:p w14:paraId="47BD93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9、定时获取患者可互认标识相关信息</w:t>
      </w:r>
    </w:p>
    <w:p w14:paraId="75C2C8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10、医生可互认患者标记功能</w:t>
      </w:r>
    </w:p>
    <w:p w14:paraId="4C91E4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11、医生结果互认查看功能</w:t>
      </w:r>
    </w:p>
    <w:p w14:paraId="3F0975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12、项目重复提醒功能</w:t>
      </w:r>
    </w:p>
    <w:p w14:paraId="04D1C4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2.2.5 病案质量控制系统对接改造</w:t>
      </w:r>
    </w:p>
    <w:p w14:paraId="039592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1、门急诊诊疗记录，接口编号 4301</w:t>
      </w:r>
    </w:p>
    <w:p w14:paraId="2EC724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2、住院病案首页信息，接口编号 4401</w:t>
      </w:r>
    </w:p>
    <w:p w14:paraId="6E0800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3、住院医嘱记录，接口编号 4402</w:t>
      </w:r>
    </w:p>
    <w:p w14:paraId="22F96A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4、护理操作生命体征测量记录，接口编号 4602</w:t>
      </w:r>
    </w:p>
    <w:p w14:paraId="21CA0C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5、电子病历上传，接口编号 4701</w:t>
      </w:r>
    </w:p>
    <w:p w14:paraId="27CE1F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6、住院患者信息上传，接口编号 ZK001</w:t>
      </w:r>
    </w:p>
    <w:p w14:paraId="627E02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7、临床检查报告记录，接口编号 4501</w:t>
      </w:r>
    </w:p>
    <w:p w14:paraId="4FB0A3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8、临床检验报告记录，接口编号 4502</w:t>
      </w:r>
    </w:p>
    <w:p w14:paraId="5742AF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9、细菌培养报告记录，接口编号 4503</w:t>
      </w:r>
    </w:p>
    <w:p w14:paraId="21CF76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10、药敏记录报告记录，接口编号 4504</w:t>
      </w:r>
    </w:p>
    <w:p w14:paraId="593B6B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11、病理检查报告记录，接口编号4505</w:t>
      </w:r>
    </w:p>
    <w:p w14:paraId="218CFD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12、非结构化报告记录，接口编号 4506</w:t>
      </w:r>
    </w:p>
    <w:p w14:paraId="507BED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2.2.6 AI病案对接改造</w:t>
      </w:r>
    </w:p>
    <w:p w14:paraId="1E7D29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1、根据住院流水号查询会诊记录</w:t>
      </w:r>
    </w:p>
    <w:p w14:paraId="63BC2C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2、根据住院流水号查询死亡记录</w:t>
      </w:r>
    </w:p>
    <w:p w14:paraId="1CB151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3、根据住院流水号查询上级医师查房记录</w:t>
      </w:r>
    </w:p>
    <w:p w14:paraId="4F3E49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4、根据住院流水号查询患者首次病程记录</w:t>
      </w:r>
    </w:p>
    <w:p w14:paraId="3F1AC0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5、根据住院流水号查询患者入院记录</w:t>
      </w:r>
    </w:p>
    <w:p w14:paraId="156F74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6、根据住院流水号查询患者日常病程记录</w:t>
      </w:r>
    </w:p>
    <w:p w14:paraId="57E9E5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7、根据住院流水号查询手术记录</w:t>
      </w:r>
    </w:p>
    <w:p w14:paraId="0BE79C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8、根据住院流水号查询术前讨论</w:t>
      </w:r>
    </w:p>
    <w:p w14:paraId="5C965F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9、根据住院流水号查询术后首次病程</w:t>
      </w:r>
    </w:p>
    <w:p w14:paraId="37430C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10、根据住院流水号查询术前小结</w:t>
      </w:r>
    </w:p>
    <w:p w14:paraId="6A93F8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11、根据住院流水号查询出院记录</w:t>
      </w:r>
    </w:p>
    <w:p w14:paraId="6A06F9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12、根据住院流水号查询抢救记录</w:t>
      </w:r>
    </w:p>
    <w:p w14:paraId="270E82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13、根据住院流水号查询患者信息</w:t>
      </w:r>
    </w:p>
    <w:p w14:paraId="6B7C9F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14、根据住院流水号查询患者诊断</w:t>
      </w:r>
    </w:p>
    <w:p w14:paraId="6C7785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15、根据住院流水号查询患者手术</w:t>
      </w:r>
    </w:p>
    <w:p w14:paraId="2F019B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16、支持住院流水号方式，查找患者信息</w:t>
      </w:r>
    </w:p>
    <w:p w14:paraId="6C01A5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17、支持时间方式，查找患者信息</w:t>
      </w:r>
    </w:p>
    <w:p w14:paraId="6C6A7C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18、支持科室类型，查找科室信息</w:t>
      </w:r>
    </w:p>
    <w:p w14:paraId="6DD238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19、支持科室编码，查找科室信息</w:t>
      </w:r>
    </w:p>
    <w:p w14:paraId="22DC55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20、支持查找全部有效人员信息</w:t>
      </w:r>
    </w:p>
    <w:p w14:paraId="70E03E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21、支持编码，查找人员信息</w:t>
      </w:r>
    </w:p>
    <w:p w14:paraId="1483E0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22、支持员工工号，查找人员信息</w:t>
      </w:r>
    </w:p>
    <w:p w14:paraId="7B8FCB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23、支持检查报告查找</w:t>
      </w:r>
    </w:p>
    <w:p w14:paraId="1E7B6D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24、支持检验报告查找</w:t>
      </w:r>
    </w:p>
    <w:p w14:paraId="0B4F05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25、支持注册住院登记</w:t>
      </w:r>
    </w:p>
    <w:p w14:paraId="3AD514A5">
      <w:pPr>
        <w:pStyle w:val="17"/>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2.2.7 手麻系统对接改造</w:t>
      </w:r>
    </w:p>
    <w:p w14:paraId="57A1A5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1、插入手麻医瞩记账信息表</w:t>
      </w:r>
    </w:p>
    <w:p w14:paraId="6EE72E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2、插入手麻病人基本信息表</w:t>
      </w:r>
    </w:p>
    <w:p w14:paraId="575A5E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3、插入手麻病人手术信息</w:t>
      </w:r>
    </w:p>
    <w:p w14:paraId="33E0FC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4、插入手麻病人麻醉记录</w:t>
      </w:r>
    </w:p>
    <w:p w14:paraId="6EF3FE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5、插入手麻病人药品记账信息</w:t>
      </w:r>
    </w:p>
    <w:p w14:paraId="71CF34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6、插入手麻病人非药品记账信息</w:t>
      </w:r>
    </w:p>
    <w:p w14:paraId="7EC8BB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7、住院患者信息</w:t>
      </w:r>
    </w:p>
    <w:p w14:paraId="5AAEE6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8、手麻系统直接记账</w:t>
      </w:r>
    </w:p>
    <w:p w14:paraId="0176EE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9、手术患者视图</w:t>
      </w:r>
    </w:p>
    <w:p w14:paraId="0CC037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10、注册患者挂号信息</w:t>
      </w:r>
    </w:p>
    <w:p w14:paraId="097174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11、注册手术申请单信息</w:t>
      </w:r>
    </w:p>
    <w:p w14:paraId="0A4C72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12、作废手术申请单信息</w:t>
      </w:r>
    </w:p>
    <w:p w14:paraId="6ED12C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13、注册医疗卫生机构（科室）信息</w:t>
      </w:r>
    </w:p>
    <w:p w14:paraId="69B067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14、更新医疗卫生机构（科室）信息</w:t>
      </w:r>
    </w:p>
    <w:p w14:paraId="4BEB90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15、注册医护人员信息</w:t>
      </w:r>
    </w:p>
    <w:p w14:paraId="00E392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16、变更医护人员信息</w:t>
      </w:r>
    </w:p>
    <w:p w14:paraId="5B872E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17、注册药品信息</w:t>
      </w:r>
    </w:p>
    <w:p w14:paraId="7DFE9A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18、变更药品信息</w:t>
      </w:r>
    </w:p>
    <w:p w14:paraId="594BB8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19、注册诊断信息</w:t>
      </w:r>
    </w:p>
    <w:p w14:paraId="0F93AE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20、变更诊断信息</w:t>
      </w:r>
    </w:p>
    <w:p w14:paraId="6551C4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21、注册住院患者登记信息</w:t>
      </w:r>
    </w:p>
    <w:p w14:paraId="1D3237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22、变更住院患者登记信息</w:t>
      </w:r>
    </w:p>
    <w:p w14:paraId="7DB01F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23、注册住院患者接诊信息</w:t>
      </w:r>
    </w:p>
    <w:p w14:paraId="04B0E3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24、注册患者转科转病区转出信息</w:t>
      </w:r>
    </w:p>
    <w:p w14:paraId="78A2C0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25、取消患者转科信息</w:t>
      </w:r>
    </w:p>
    <w:p w14:paraId="7F17E7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26、注册患者转科转病区转入信息</w:t>
      </w:r>
    </w:p>
    <w:p w14:paraId="4DDB5E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27、注册患者医护变更信息</w:t>
      </w:r>
    </w:p>
    <w:p w14:paraId="33AF7A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28、注册患者出院登记信息</w:t>
      </w:r>
    </w:p>
    <w:p w14:paraId="6EB0AC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29、取消患者出院登记信息</w:t>
      </w:r>
    </w:p>
    <w:p w14:paraId="392C55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30、查询检查报告</w:t>
      </w:r>
    </w:p>
    <w:p w14:paraId="5103FA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31、查询检验报告</w:t>
      </w:r>
    </w:p>
    <w:p w14:paraId="046337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32、注册病历文档</w:t>
      </w:r>
    </w:p>
    <w:p w14:paraId="36D8FE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33、查询病历文档</w:t>
      </w:r>
    </w:p>
    <w:p w14:paraId="07BDC1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34、单点登录接入</w:t>
      </w:r>
    </w:p>
    <w:p w14:paraId="51987E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35、住院医生，新增手术排程查询</w:t>
      </w:r>
    </w:p>
    <w:p w14:paraId="4A4BDB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36、手麻系统耗材 HIS 对接</w:t>
      </w:r>
    </w:p>
    <w:p w14:paraId="287C3D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37、住院登记等手麻数据对接</w:t>
      </w:r>
    </w:p>
    <w:p w14:paraId="735D4D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38、门诊医生，病历增加手麻节点</w:t>
      </w:r>
    </w:p>
    <w:p w14:paraId="61ABC7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39、住院医生，病历增加手麻节点</w:t>
      </w:r>
    </w:p>
    <w:p w14:paraId="6F709E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2.2.8 5G+卒中天网对接改造</w:t>
      </w:r>
    </w:p>
    <w:p w14:paraId="3F9227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1、获取住院医嘱</w:t>
      </w:r>
    </w:p>
    <w:p w14:paraId="3DA990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2、根据住院流水号获取住院医嘱</w:t>
      </w:r>
    </w:p>
    <w:p w14:paraId="2C6DF3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3、根据住院流水号和医嘱开立时间获取住院医嘱</w:t>
      </w:r>
    </w:p>
    <w:p w14:paraId="6DEB24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4、根据医嘱号查询住院医嘱</w:t>
      </w:r>
    </w:p>
    <w:p w14:paraId="204D8D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5、根据住院流水号查询患者信息</w:t>
      </w:r>
    </w:p>
    <w:p w14:paraId="7BA419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6、根据住院流水号查询患者诊断</w:t>
      </w:r>
    </w:p>
    <w:p w14:paraId="0B44B9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7、根据住院流水号查询患者手术</w:t>
      </w:r>
    </w:p>
    <w:p w14:paraId="68B67B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8、查询患者住院结算明细</w:t>
      </w:r>
    </w:p>
    <w:p w14:paraId="7915E2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9、支持挂号流水号方式，进行查找预住院预约</w:t>
      </w:r>
    </w:p>
    <w:p w14:paraId="777D4D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10、支持住院流水号方式，查找患者信息</w:t>
      </w:r>
    </w:p>
    <w:p w14:paraId="4BF221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11、支持科室编码方式，查找住院患者信息</w:t>
      </w:r>
    </w:p>
    <w:p w14:paraId="5FAEC0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12、临床检查报告</w:t>
      </w:r>
    </w:p>
    <w:p w14:paraId="244B9C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13、临床检验报告</w:t>
      </w:r>
    </w:p>
    <w:p w14:paraId="273BDE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2.2.9 国新健康DRG对接改造</w:t>
      </w:r>
    </w:p>
    <w:p w14:paraId="0ACEB9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1、住院记录-基础信息</w:t>
      </w:r>
    </w:p>
    <w:p w14:paraId="630CB5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2、住院记录-入出院信息</w:t>
      </w:r>
    </w:p>
    <w:p w14:paraId="55B607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3、住院记录-医生信息</w:t>
      </w:r>
    </w:p>
    <w:p w14:paraId="17CD9A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4、住院记录-病案信息</w:t>
      </w:r>
    </w:p>
    <w:p w14:paraId="25F0A9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5、检查记录</w:t>
      </w:r>
    </w:p>
    <w:p w14:paraId="563A59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6、重症监护记录</w:t>
      </w:r>
    </w:p>
    <w:p w14:paraId="4AE6C7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7、输血记录</w:t>
      </w:r>
    </w:p>
    <w:p w14:paraId="7D9082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8、转科记录</w:t>
      </w:r>
    </w:p>
    <w:p w14:paraId="2F8804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9、费用明细</w:t>
      </w:r>
    </w:p>
    <w:p w14:paraId="61165B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10、医保返回结算信息</w:t>
      </w:r>
    </w:p>
    <w:p w14:paraId="4F627C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11、诊断记录</w:t>
      </w:r>
    </w:p>
    <w:p w14:paraId="68D80B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12、手术记录</w:t>
      </w:r>
    </w:p>
    <w:p w14:paraId="0DB094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13、手术记录明细</w:t>
      </w:r>
    </w:p>
    <w:p w14:paraId="03F661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14、DIP 诊间预分组-基本信息</w:t>
      </w:r>
    </w:p>
    <w:p w14:paraId="0FBAC1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15、DIP 诊间预分组-手术明细</w:t>
      </w:r>
    </w:p>
    <w:p w14:paraId="611784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16、DIP 诊间预分组-费用明细</w:t>
      </w:r>
    </w:p>
    <w:p w14:paraId="36D802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17、DIP 诊间预分组-诊断记录</w:t>
      </w:r>
    </w:p>
    <w:p w14:paraId="7F8149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18、HIS端结算清单质控</w:t>
      </w:r>
    </w:p>
    <w:p w14:paraId="514072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2.2.10 区域检验平台改造</w:t>
      </w:r>
    </w:p>
    <w:p w14:paraId="60BD4F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1、区域检验根据每个机构设置合约价格折扣；</w:t>
      </w:r>
    </w:p>
    <w:p w14:paraId="6D8138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2、合约到期后默认使用中心端医嘱单价；</w:t>
      </w:r>
    </w:p>
    <w:p w14:paraId="1404E1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3、可针对对应合约机构批量设置折扣；</w:t>
      </w:r>
    </w:p>
    <w:p w14:paraId="1299AD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4、查询统计界面，新增合约机构单价，合约机构金额，按合约机构单价统计金额；</w:t>
      </w:r>
    </w:p>
    <w:p w14:paraId="23E47E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5、设置优惠协议价格复制功能，复制后可修改；</w:t>
      </w:r>
    </w:p>
    <w:p w14:paraId="4AAC92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6、可设置合约期限，生效日期与失效日期；</w:t>
      </w:r>
    </w:p>
    <w:p w14:paraId="10A417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7、区域检验中心端，根据需求上传文件到区域检验平台；</w:t>
      </w:r>
    </w:p>
    <w:p w14:paraId="3A121D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8、区域检验合作机构客户端可下载查询统计界面，新增合约机构单价，合约机构金额，按合约机构单价统计金额</w:t>
      </w:r>
    </w:p>
    <w:p w14:paraId="15392E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9、报告查询页面新增医嘱模糊搜索功能。</w:t>
      </w:r>
    </w:p>
    <w:p w14:paraId="3BCF20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10、报告查询页面新增样本不合格标记。</w:t>
      </w:r>
    </w:p>
    <w:p w14:paraId="1CF5FC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11、合管规则按合管标记、医嘱状态检索。</w:t>
      </w:r>
    </w:p>
    <w:p w14:paraId="61A0FD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12、客户端申请时可以选择样本类型。</w:t>
      </w:r>
    </w:p>
    <w:p w14:paraId="7CDA6C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13、委托机构门诊不合格样本流程完善。</w:t>
      </w:r>
    </w:p>
    <w:p w14:paraId="6BA613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14.报告打印限制修改为不限制张数。</w:t>
      </w:r>
    </w:p>
    <w:p w14:paraId="4FB1B3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15、微生物报告PDF上传。</w:t>
      </w:r>
    </w:p>
    <w:p w14:paraId="59F307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16、无收费编码项目全流程走通。</w:t>
      </w:r>
    </w:p>
    <w:p w14:paraId="434455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17、因医嘱存在相同样本类型与容器类型，需要合管，避免患者</w:t>
      </w:r>
    </w:p>
    <w:p w14:paraId="16373B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少采血，需新增合管规则：</w:t>
      </w:r>
    </w:p>
    <w:p w14:paraId="23184A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（1）新增医嘱合管规则。</w:t>
      </w:r>
    </w:p>
    <w:p w14:paraId="0A09BC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（2）合管规则支持多样本类型。</w:t>
      </w:r>
    </w:p>
    <w:p w14:paraId="2BE888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（3）合管规则新增采血备注。</w:t>
      </w:r>
    </w:p>
    <w:p w14:paraId="405C3D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2.2.11 区域检验/LIS系统对接京东健康云平台改造</w:t>
      </w:r>
    </w:p>
    <w:p w14:paraId="69C5B7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接口列表</w:t>
      </w:r>
    </w:p>
    <w:tbl>
      <w:tblPr>
        <w:tblStyle w:val="21"/>
        <w:tblW w:w="4810" w:type="pct"/>
        <w:tblInd w:w="183"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fixed"/>
        <w:tblCellMar>
          <w:top w:w="15" w:type="dxa"/>
          <w:left w:w="15" w:type="dxa"/>
          <w:bottom w:w="15" w:type="dxa"/>
          <w:right w:w="15" w:type="dxa"/>
        </w:tblCellMar>
      </w:tblPr>
      <w:tblGrid>
        <w:gridCol w:w="3358"/>
        <w:gridCol w:w="2369"/>
        <w:gridCol w:w="1415"/>
        <w:gridCol w:w="2505"/>
      </w:tblGrid>
      <w:tr w14:paraId="1BD3181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PrEx>
        <w:tc>
          <w:tcPr>
            <w:tcW w:w="3358" w:type="dxa"/>
            <w:tcBorders>
              <w:tl2br w:val="nil"/>
              <w:tr2bl w:val="nil"/>
            </w:tcBorders>
            <w:shd w:val="clear" w:color="auto" w:fill="auto"/>
            <w:tcMar>
              <w:top w:w="90" w:type="dxa"/>
              <w:left w:w="195" w:type="dxa"/>
              <w:bottom w:w="90" w:type="dxa"/>
              <w:right w:w="195" w:type="dxa"/>
            </w:tcMar>
            <w:vAlign w:val="center"/>
          </w:tcPr>
          <w:p w14:paraId="63ACA9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接口名称</w:t>
            </w:r>
          </w:p>
        </w:tc>
        <w:tc>
          <w:tcPr>
            <w:tcW w:w="2369" w:type="dxa"/>
            <w:tcBorders>
              <w:tl2br w:val="nil"/>
              <w:tr2bl w:val="nil"/>
            </w:tcBorders>
            <w:shd w:val="clear" w:color="auto" w:fill="auto"/>
            <w:tcMar>
              <w:top w:w="90" w:type="dxa"/>
              <w:left w:w="195" w:type="dxa"/>
              <w:bottom w:w="90" w:type="dxa"/>
              <w:right w:w="195" w:type="dxa"/>
            </w:tcMar>
            <w:vAlign w:val="center"/>
          </w:tcPr>
          <w:p w14:paraId="16DE9E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接口方法</w:t>
            </w:r>
          </w:p>
        </w:tc>
        <w:tc>
          <w:tcPr>
            <w:tcW w:w="1415" w:type="dxa"/>
            <w:tcBorders>
              <w:tl2br w:val="nil"/>
              <w:tr2bl w:val="nil"/>
            </w:tcBorders>
            <w:shd w:val="clear" w:color="auto" w:fill="auto"/>
            <w:tcMar>
              <w:top w:w="90" w:type="dxa"/>
              <w:left w:w="195" w:type="dxa"/>
              <w:bottom w:w="90" w:type="dxa"/>
              <w:right w:w="195" w:type="dxa"/>
            </w:tcMar>
            <w:vAlign w:val="center"/>
          </w:tcPr>
          <w:p w14:paraId="1AF50B0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调用方</w:t>
            </w:r>
          </w:p>
        </w:tc>
        <w:tc>
          <w:tcPr>
            <w:tcW w:w="2505" w:type="dxa"/>
            <w:tcBorders>
              <w:tl2br w:val="nil"/>
              <w:tr2bl w:val="nil"/>
            </w:tcBorders>
            <w:shd w:val="clear" w:color="auto" w:fill="auto"/>
            <w:tcMar>
              <w:top w:w="90" w:type="dxa"/>
              <w:left w:w="195" w:type="dxa"/>
              <w:bottom w:w="90" w:type="dxa"/>
              <w:right w:w="195" w:type="dxa"/>
            </w:tcMar>
            <w:vAlign w:val="center"/>
          </w:tcPr>
          <w:p w14:paraId="4CA995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提供方</w:t>
            </w:r>
          </w:p>
        </w:tc>
      </w:tr>
      <w:tr w14:paraId="3522DA3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3358" w:type="dxa"/>
            <w:tcBorders>
              <w:tl2br w:val="nil"/>
              <w:tr2bl w:val="nil"/>
            </w:tcBorders>
            <w:shd w:val="clear" w:color="auto" w:fill="auto"/>
            <w:tcMar>
              <w:top w:w="90" w:type="dxa"/>
              <w:left w:w="195" w:type="dxa"/>
              <w:bottom w:w="90" w:type="dxa"/>
              <w:right w:w="195" w:type="dxa"/>
            </w:tcMar>
            <w:vAlign w:val="center"/>
          </w:tcPr>
          <w:p w14:paraId="78E8B7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提交用户采样信息</w:t>
            </w:r>
          </w:p>
        </w:tc>
        <w:tc>
          <w:tcPr>
            <w:tcW w:w="2369" w:type="dxa"/>
            <w:tcBorders>
              <w:tl2br w:val="nil"/>
              <w:tr2bl w:val="nil"/>
            </w:tcBorders>
            <w:shd w:val="clear" w:color="auto" w:fill="auto"/>
            <w:tcMar>
              <w:top w:w="90" w:type="dxa"/>
              <w:left w:w="195" w:type="dxa"/>
              <w:bottom w:w="90" w:type="dxa"/>
              <w:right w:w="195" w:type="dxa"/>
            </w:tcMar>
            <w:vAlign w:val="center"/>
          </w:tcPr>
          <w:p w14:paraId="0D9F29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appointment</w:t>
            </w:r>
          </w:p>
        </w:tc>
        <w:tc>
          <w:tcPr>
            <w:tcW w:w="1415" w:type="dxa"/>
            <w:tcBorders>
              <w:tl2br w:val="nil"/>
              <w:tr2bl w:val="nil"/>
            </w:tcBorders>
            <w:shd w:val="clear" w:color="auto" w:fill="auto"/>
            <w:tcMar>
              <w:top w:w="90" w:type="dxa"/>
              <w:left w:w="195" w:type="dxa"/>
              <w:bottom w:w="90" w:type="dxa"/>
              <w:right w:w="195" w:type="dxa"/>
            </w:tcMar>
            <w:vAlign w:val="center"/>
          </w:tcPr>
          <w:p w14:paraId="0C25300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京东健康</w:t>
            </w:r>
          </w:p>
        </w:tc>
        <w:tc>
          <w:tcPr>
            <w:tcW w:w="2505" w:type="dxa"/>
            <w:tcBorders>
              <w:tl2br w:val="nil"/>
              <w:tr2bl w:val="nil"/>
            </w:tcBorders>
            <w:shd w:val="clear" w:color="auto" w:fill="auto"/>
            <w:tcMar>
              <w:top w:w="90" w:type="dxa"/>
              <w:left w:w="195" w:type="dxa"/>
              <w:bottom w:w="90" w:type="dxa"/>
              <w:right w:w="195" w:type="dxa"/>
            </w:tcMar>
            <w:vAlign w:val="center"/>
          </w:tcPr>
          <w:p w14:paraId="643B16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对接系统</w:t>
            </w:r>
          </w:p>
        </w:tc>
      </w:tr>
      <w:tr w14:paraId="48CEF00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3358" w:type="dxa"/>
            <w:tcBorders>
              <w:tl2br w:val="nil"/>
              <w:tr2bl w:val="nil"/>
            </w:tcBorders>
            <w:shd w:val="clear" w:color="auto" w:fill="auto"/>
            <w:tcMar>
              <w:top w:w="90" w:type="dxa"/>
              <w:left w:w="195" w:type="dxa"/>
              <w:bottom w:w="90" w:type="dxa"/>
              <w:right w:w="195" w:type="dxa"/>
            </w:tcMar>
            <w:vAlign w:val="center"/>
          </w:tcPr>
          <w:p w14:paraId="108896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预约检测状态回调</w:t>
            </w:r>
          </w:p>
        </w:tc>
        <w:tc>
          <w:tcPr>
            <w:tcW w:w="2369" w:type="dxa"/>
            <w:tcBorders>
              <w:tl2br w:val="nil"/>
              <w:tr2bl w:val="nil"/>
            </w:tcBorders>
            <w:shd w:val="clear" w:color="auto" w:fill="auto"/>
            <w:tcMar>
              <w:top w:w="90" w:type="dxa"/>
              <w:left w:w="195" w:type="dxa"/>
              <w:bottom w:w="90" w:type="dxa"/>
              <w:right w:w="195" w:type="dxa"/>
            </w:tcMar>
            <w:vAlign w:val="center"/>
          </w:tcPr>
          <w:p w14:paraId="18E510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appointmentResultCallback</w:t>
            </w:r>
          </w:p>
        </w:tc>
        <w:tc>
          <w:tcPr>
            <w:tcW w:w="1415" w:type="dxa"/>
            <w:tcBorders>
              <w:tl2br w:val="nil"/>
              <w:tr2bl w:val="nil"/>
            </w:tcBorders>
            <w:shd w:val="clear" w:color="auto" w:fill="auto"/>
            <w:tcMar>
              <w:top w:w="90" w:type="dxa"/>
              <w:left w:w="195" w:type="dxa"/>
              <w:bottom w:w="90" w:type="dxa"/>
              <w:right w:w="195" w:type="dxa"/>
            </w:tcMar>
            <w:vAlign w:val="center"/>
          </w:tcPr>
          <w:p w14:paraId="5CB723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对接系统</w:t>
            </w:r>
          </w:p>
        </w:tc>
        <w:tc>
          <w:tcPr>
            <w:tcW w:w="2505" w:type="dxa"/>
            <w:tcBorders>
              <w:tl2br w:val="nil"/>
              <w:tr2bl w:val="nil"/>
            </w:tcBorders>
            <w:shd w:val="clear" w:color="auto" w:fill="auto"/>
            <w:tcMar>
              <w:top w:w="90" w:type="dxa"/>
              <w:left w:w="195" w:type="dxa"/>
              <w:bottom w:w="90" w:type="dxa"/>
              <w:right w:w="195" w:type="dxa"/>
            </w:tcMar>
            <w:vAlign w:val="center"/>
          </w:tcPr>
          <w:p w14:paraId="685307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京东健康开放平台</w:t>
            </w:r>
          </w:p>
        </w:tc>
      </w:tr>
      <w:tr w14:paraId="1F2D795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3358" w:type="dxa"/>
            <w:tcBorders>
              <w:tl2br w:val="nil"/>
              <w:tr2bl w:val="nil"/>
            </w:tcBorders>
            <w:shd w:val="clear" w:color="auto" w:fill="auto"/>
            <w:tcMar>
              <w:top w:w="90" w:type="dxa"/>
              <w:left w:w="195" w:type="dxa"/>
              <w:bottom w:w="90" w:type="dxa"/>
              <w:right w:w="195" w:type="dxa"/>
            </w:tcMar>
            <w:vAlign w:val="center"/>
          </w:tcPr>
          <w:p w14:paraId="7AC85E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检验结构化报告回传</w:t>
            </w:r>
          </w:p>
        </w:tc>
        <w:tc>
          <w:tcPr>
            <w:tcW w:w="2369" w:type="dxa"/>
            <w:tcBorders>
              <w:tl2br w:val="nil"/>
              <w:tr2bl w:val="nil"/>
            </w:tcBorders>
            <w:shd w:val="clear" w:color="auto" w:fill="auto"/>
            <w:tcMar>
              <w:top w:w="90" w:type="dxa"/>
              <w:left w:w="195" w:type="dxa"/>
              <w:bottom w:w="90" w:type="dxa"/>
              <w:right w:w="195" w:type="dxa"/>
            </w:tcMar>
            <w:vAlign w:val="center"/>
          </w:tcPr>
          <w:p w14:paraId="761E8E0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pushReport</w:t>
            </w:r>
          </w:p>
        </w:tc>
        <w:tc>
          <w:tcPr>
            <w:tcW w:w="1415" w:type="dxa"/>
            <w:tcBorders>
              <w:tl2br w:val="nil"/>
              <w:tr2bl w:val="nil"/>
            </w:tcBorders>
            <w:shd w:val="clear" w:color="auto" w:fill="auto"/>
            <w:tcMar>
              <w:top w:w="90" w:type="dxa"/>
              <w:left w:w="195" w:type="dxa"/>
              <w:bottom w:w="90" w:type="dxa"/>
              <w:right w:w="195" w:type="dxa"/>
            </w:tcMar>
            <w:vAlign w:val="center"/>
          </w:tcPr>
          <w:p w14:paraId="1F9A21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对接系统</w:t>
            </w:r>
          </w:p>
        </w:tc>
        <w:tc>
          <w:tcPr>
            <w:tcW w:w="2505" w:type="dxa"/>
            <w:tcBorders>
              <w:tl2br w:val="nil"/>
              <w:tr2bl w:val="nil"/>
            </w:tcBorders>
            <w:shd w:val="clear" w:color="auto" w:fill="auto"/>
            <w:tcMar>
              <w:top w:w="90" w:type="dxa"/>
              <w:left w:w="195" w:type="dxa"/>
              <w:bottom w:w="90" w:type="dxa"/>
              <w:right w:w="195" w:type="dxa"/>
            </w:tcMar>
            <w:vAlign w:val="center"/>
          </w:tcPr>
          <w:p w14:paraId="0C0EFD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京东健康开放平台</w:t>
            </w:r>
          </w:p>
        </w:tc>
      </w:tr>
      <w:tr w14:paraId="7C7BE02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3358" w:type="dxa"/>
            <w:tcBorders>
              <w:tl2br w:val="nil"/>
              <w:tr2bl w:val="nil"/>
            </w:tcBorders>
            <w:shd w:val="clear" w:color="auto" w:fill="auto"/>
            <w:tcMar>
              <w:top w:w="90" w:type="dxa"/>
              <w:left w:w="195" w:type="dxa"/>
              <w:bottom w:w="90" w:type="dxa"/>
              <w:right w:w="195" w:type="dxa"/>
            </w:tcMar>
            <w:vAlign w:val="center"/>
          </w:tcPr>
          <w:p w14:paraId="4C34CE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根据样本条码查询检测信息</w:t>
            </w:r>
          </w:p>
        </w:tc>
        <w:tc>
          <w:tcPr>
            <w:tcW w:w="2369" w:type="dxa"/>
            <w:tcBorders>
              <w:tl2br w:val="nil"/>
              <w:tr2bl w:val="nil"/>
            </w:tcBorders>
            <w:shd w:val="clear" w:color="auto" w:fill="auto"/>
            <w:tcMar>
              <w:top w:w="90" w:type="dxa"/>
              <w:left w:w="195" w:type="dxa"/>
              <w:bottom w:w="90" w:type="dxa"/>
              <w:right w:w="195" w:type="dxa"/>
            </w:tcMar>
            <w:vAlign w:val="center"/>
          </w:tcPr>
          <w:p w14:paraId="18D2A1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queryAppointBySampleBarcode</w:t>
            </w:r>
          </w:p>
        </w:tc>
        <w:tc>
          <w:tcPr>
            <w:tcW w:w="1415" w:type="dxa"/>
            <w:tcBorders>
              <w:tl2br w:val="nil"/>
              <w:tr2bl w:val="nil"/>
            </w:tcBorders>
            <w:shd w:val="clear" w:color="auto" w:fill="auto"/>
            <w:tcMar>
              <w:top w:w="90" w:type="dxa"/>
              <w:left w:w="195" w:type="dxa"/>
              <w:bottom w:w="90" w:type="dxa"/>
              <w:right w:w="195" w:type="dxa"/>
            </w:tcMar>
            <w:vAlign w:val="center"/>
          </w:tcPr>
          <w:p w14:paraId="6AC7EC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对接系统</w:t>
            </w:r>
          </w:p>
        </w:tc>
        <w:tc>
          <w:tcPr>
            <w:tcW w:w="2505" w:type="dxa"/>
            <w:tcBorders>
              <w:tl2br w:val="nil"/>
              <w:tr2bl w:val="nil"/>
            </w:tcBorders>
            <w:shd w:val="clear" w:color="auto" w:fill="auto"/>
            <w:tcMar>
              <w:top w:w="90" w:type="dxa"/>
              <w:left w:w="195" w:type="dxa"/>
              <w:bottom w:w="90" w:type="dxa"/>
              <w:right w:w="195" w:type="dxa"/>
            </w:tcMar>
            <w:vAlign w:val="center"/>
          </w:tcPr>
          <w:p w14:paraId="6860D2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京东健康开放平台</w:t>
            </w:r>
          </w:p>
        </w:tc>
      </w:tr>
      <w:tr w14:paraId="685E979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3358" w:type="dxa"/>
            <w:tcBorders>
              <w:tl2br w:val="nil"/>
              <w:tr2bl w:val="nil"/>
            </w:tcBorders>
            <w:shd w:val="clear" w:color="auto" w:fill="auto"/>
            <w:tcMar>
              <w:top w:w="90" w:type="dxa"/>
              <w:left w:w="195" w:type="dxa"/>
              <w:bottom w:w="90" w:type="dxa"/>
              <w:right w:w="195" w:type="dxa"/>
            </w:tcMar>
            <w:vAlign w:val="center"/>
          </w:tcPr>
          <w:p w14:paraId="777706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获取报告文件上传链接</w:t>
            </w:r>
          </w:p>
        </w:tc>
        <w:tc>
          <w:tcPr>
            <w:tcW w:w="2369" w:type="dxa"/>
            <w:tcBorders>
              <w:tl2br w:val="nil"/>
              <w:tr2bl w:val="nil"/>
            </w:tcBorders>
            <w:shd w:val="clear" w:color="auto" w:fill="auto"/>
            <w:tcMar>
              <w:top w:w="90" w:type="dxa"/>
              <w:left w:w="195" w:type="dxa"/>
              <w:bottom w:w="90" w:type="dxa"/>
              <w:right w:w="195" w:type="dxa"/>
            </w:tcMar>
            <w:vAlign w:val="center"/>
          </w:tcPr>
          <w:p w14:paraId="51AF89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generatePutUrl</w:t>
            </w:r>
          </w:p>
        </w:tc>
        <w:tc>
          <w:tcPr>
            <w:tcW w:w="1415" w:type="dxa"/>
            <w:tcBorders>
              <w:tl2br w:val="nil"/>
              <w:tr2bl w:val="nil"/>
            </w:tcBorders>
            <w:shd w:val="clear" w:color="auto" w:fill="auto"/>
            <w:tcMar>
              <w:top w:w="90" w:type="dxa"/>
              <w:left w:w="195" w:type="dxa"/>
              <w:bottom w:w="90" w:type="dxa"/>
              <w:right w:w="195" w:type="dxa"/>
            </w:tcMar>
            <w:vAlign w:val="center"/>
          </w:tcPr>
          <w:p w14:paraId="22AC868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对接系统</w:t>
            </w:r>
          </w:p>
        </w:tc>
        <w:tc>
          <w:tcPr>
            <w:tcW w:w="2505" w:type="dxa"/>
            <w:tcBorders>
              <w:tl2br w:val="nil"/>
              <w:tr2bl w:val="nil"/>
            </w:tcBorders>
            <w:shd w:val="clear" w:color="auto" w:fill="auto"/>
            <w:tcMar>
              <w:top w:w="90" w:type="dxa"/>
              <w:left w:w="195" w:type="dxa"/>
              <w:bottom w:w="90" w:type="dxa"/>
              <w:right w:w="195" w:type="dxa"/>
            </w:tcMar>
            <w:vAlign w:val="center"/>
          </w:tcPr>
          <w:p w14:paraId="6980677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京东健康开放平台</w:t>
            </w:r>
          </w:p>
        </w:tc>
      </w:tr>
    </w:tbl>
    <w:p w14:paraId="0A07C8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2.2.11.1 在线预约</w:t>
      </w:r>
    </w:p>
    <w:p w14:paraId="51C807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选择对应的时间，填写检测人的相关信息，进行检测预约服务。</w:t>
      </w:r>
    </w:p>
    <w:p w14:paraId="6DB9E2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用户关联样本条码成功时，京东将用户采样信息传入实验室侧，实验室可提前准备样本检测的事项，</w:t>
      </w:r>
    </w:p>
    <w:p w14:paraId="6BE417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实验室收到采样盒后，扫描样本条码并回传至京东侧，京东侧更新服务检测单状态为检测中，前台订单详情页面展示给用户； 此接口需要校验服务检测单ID和样本条码的关联关系，若不匹配，则接口返回失败，告警；</w:t>
      </w:r>
    </w:p>
    <w:p w14:paraId="4C30A5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实验室检测完成后，调用接口回传检测报告；消费医疗侧根据商家回传的检测报告，更新服检测单状态=检测完成； 检测报告回传的结构化数据中，必须包含以下内容：</w:t>
      </w:r>
    </w:p>
    <w:p w14:paraId="17981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服务检测单ID、样本条码</w:t>
      </w:r>
    </w:p>
    <w:p w14:paraId="38F04A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检测结果list：检测项目、结果（阳性、阴性、未检出）、结果值（数值+单位）、参考区间</w:t>
      </w:r>
    </w:p>
    <w:p w14:paraId="529353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样本性状、检测方法、接收时间、报告时间</w:t>
      </w:r>
    </w:p>
    <w:p w14:paraId="5C6A23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回传PDF有两种方案，方案一：调用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检验结构化报告回传</w:t>
      </w:r>
      <w:r>
        <w:rPr>
          <w:rFonts w:hint="eastAsia" w:ascii="仿宋" w:hAnsi="仿宋" w:eastAsia="仿宋" w:cs="仿宋"/>
          <w:sz w:val="24"/>
          <w:szCs w:val="24"/>
          <w:lang w:eastAsia="zh-CN"/>
        </w:rPr>
        <w:t>”</w:t>
      </w:r>
      <w:r>
        <w:rPr>
          <w:rFonts w:hint="eastAsia" w:ascii="仿宋" w:hAnsi="仿宋" w:eastAsia="仿宋" w:cs="仿宋"/>
          <w:sz w:val="24"/>
          <w:szCs w:val="24"/>
        </w:rPr>
        <w:t>时，将公网可访问的报告链接放入reportUrl字段，适合有公网报告能力的实验室。方案二：调用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获取报告文件上传链接</w:t>
      </w:r>
      <w:r>
        <w:rPr>
          <w:rFonts w:hint="eastAsia" w:ascii="仿宋" w:hAnsi="仿宋" w:eastAsia="仿宋" w:cs="仿宋"/>
          <w:sz w:val="24"/>
          <w:szCs w:val="24"/>
          <w:lang w:eastAsia="zh-CN"/>
        </w:rPr>
        <w:t>”</w:t>
      </w:r>
      <w:r>
        <w:rPr>
          <w:rFonts w:hint="eastAsia" w:ascii="仿宋" w:hAnsi="仿宋" w:eastAsia="仿宋" w:cs="仿宋"/>
          <w:sz w:val="24"/>
          <w:szCs w:val="24"/>
        </w:rPr>
        <w:t>方法，获取文件上传预签名链接和文件ID，使用预签名链接直接上传PDF到京东侧，再调用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检验结构化报告回传</w:t>
      </w:r>
      <w:r>
        <w:rPr>
          <w:rFonts w:hint="eastAsia" w:ascii="仿宋" w:hAnsi="仿宋" w:eastAsia="仿宋" w:cs="仿宋"/>
          <w:sz w:val="24"/>
          <w:szCs w:val="24"/>
          <w:lang w:eastAsia="zh-CN"/>
        </w:rPr>
        <w:t>”</w:t>
      </w:r>
      <w:r>
        <w:rPr>
          <w:rFonts w:hint="eastAsia" w:ascii="仿宋" w:hAnsi="仿宋" w:eastAsia="仿宋" w:cs="仿宋"/>
          <w:sz w:val="24"/>
          <w:szCs w:val="24"/>
        </w:rPr>
        <w:t>，传入fileInfo字段，适合没有公网报告能力的实验室。</w:t>
      </w:r>
    </w:p>
    <w:p w14:paraId="4F44FB51">
      <w:pPr>
        <w:spacing w:line="360" w:lineRule="auto"/>
        <w:rPr>
          <w:rFonts w:hint="eastAsia" w:ascii="仿宋" w:hAnsi="仿宋" w:eastAsia="仿宋" w:cs="仿宋"/>
          <w:sz w:val="24"/>
          <w:szCs w:val="24"/>
        </w:rPr>
      </w:pPr>
      <w:r>
        <w:rPr>
          <w:rFonts w:hint="eastAsia" w:ascii="仿宋" w:hAnsi="仿宋" w:eastAsia="仿宋" w:cs="仿宋"/>
          <w:sz w:val="24"/>
          <w:szCs w:val="24"/>
        </w:rPr>
        <w:t>提交用户采样信息</w:t>
      </w:r>
    </w:p>
    <w:p w14:paraId="0E43344A">
      <w:pPr>
        <w:spacing w:line="360" w:lineRule="auto"/>
        <w:rPr>
          <w:rFonts w:hint="eastAsia" w:ascii="仿宋" w:hAnsi="仿宋" w:eastAsia="仿宋" w:cs="仿宋"/>
          <w:sz w:val="24"/>
          <w:szCs w:val="24"/>
        </w:rPr>
      </w:pPr>
      <w:r>
        <w:rPr>
          <w:rFonts w:hint="eastAsia" w:ascii="仿宋" w:hAnsi="仿宋" w:eastAsia="仿宋" w:cs="仿宋"/>
          <w:sz w:val="24"/>
          <w:szCs w:val="24"/>
        </w:rPr>
        <w:t>基本信息：</w:t>
      </w:r>
    </w:p>
    <w:tbl>
      <w:tblPr>
        <w:tblStyle w:val="21"/>
        <w:tblW w:w="4780"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3025"/>
        <w:gridCol w:w="6562"/>
      </w:tblGrid>
      <w:tr w14:paraId="66ADA8E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rPr>
          <w:jc w:val="center"/>
        </w:trPr>
        <w:tc>
          <w:tcPr>
            <w:tcW w:w="3025" w:type="dxa"/>
            <w:tcBorders>
              <w:tl2br w:val="nil"/>
              <w:tr2bl w:val="nil"/>
            </w:tcBorders>
            <w:shd w:val="clear" w:color="auto" w:fill="auto"/>
            <w:tcMar>
              <w:top w:w="90" w:type="dxa"/>
              <w:left w:w="195" w:type="dxa"/>
              <w:bottom w:w="90" w:type="dxa"/>
              <w:right w:w="195" w:type="dxa"/>
            </w:tcMar>
            <w:vAlign w:val="center"/>
          </w:tcPr>
          <w:p w14:paraId="69B9C37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方法名称</w:t>
            </w:r>
          </w:p>
        </w:tc>
        <w:tc>
          <w:tcPr>
            <w:tcW w:w="6562" w:type="dxa"/>
            <w:tcBorders>
              <w:tl2br w:val="nil"/>
              <w:tr2bl w:val="nil"/>
            </w:tcBorders>
            <w:shd w:val="clear" w:color="auto" w:fill="auto"/>
            <w:tcMar>
              <w:top w:w="90" w:type="dxa"/>
              <w:left w:w="195" w:type="dxa"/>
              <w:bottom w:w="90" w:type="dxa"/>
              <w:right w:w="195" w:type="dxa"/>
            </w:tcMar>
            <w:vAlign w:val="center"/>
          </w:tcPr>
          <w:p w14:paraId="70064BF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appointment(AppointSecParam appointSecParam)</w:t>
            </w:r>
          </w:p>
        </w:tc>
      </w:tr>
      <w:tr w14:paraId="34E9D81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3025" w:type="dxa"/>
            <w:tcBorders>
              <w:tl2br w:val="nil"/>
              <w:tr2bl w:val="nil"/>
            </w:tcBorders>
            <w:shd w:val="clear" w:color="auto" w:fill="auto"/>
            <w:tcMar>
              <w:top w:w="90" w:type="dxa"/>
              <w:left w:w="195" w:type="dxa"/>
              <w:bottom w:w="90" w:type="dxa"/>
              <w:right w:w="195" w:type="dxa"/>
            </w:tcMar>
            <w:vAlign w:val="center"/>
          </w:tcPr>
          <w:p w14:paraId="3B1A443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方法功能</w:t>
            </w:r>
          </w:p>
        </w:tc>
        <w:tc>
          <w:tcPr>
            <w:tcW w:w="6562" w:type="dxa"/>
            <w:tcBorders>
              <w:tl2br w:val="nil"/>
              <w:tr2bl w:val="nil"/>
            </w:tcBorders>
            <w:shd w:val="clear" w:color="auto" w:fill="auto"/>
            <w:tcMar>
              <w:top w:w="90" w:type="dxa"/>
              <w:left w:w="195" w:type="dxa"/>
              <w:bottom w:w="90" w:type="dxa"/>
              <w:right w:w="195" w:type="dxa"/>
            </w:tcMar>
            <w:vAlign w:val="center"/>
          </w:tcPr>
          <w:p w14:paraId="0F664DE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提交用户采样信息</w:t>
            </w:r>
          </w:p>
        </w:tc>
      </w:tr>
      <w:tr w14:paraId="56EE8B9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3025" w:type="dxa"/>
            <w:tcBorders>
              <w:tl2br w:val="nil"/>
              <w:tr2bl w:val="nil"/>
            </w:tcBorders>
            <w:shd w:val="clear" w:color="auto" w:fill="auto"/>
            <w:tcMar>
              <w:top w:w="90" w:type="dxa"/>
              <w:left w:w="195" w:type="dxa"/>
              <w:bottom w:w="90" w:type="dxa"/>
              <w:right w:w="195" w:type="dxa"/>
            </w:tcMar>
            <w:vAlign w:val="center"/>
          </w:tcPr>
          <w:p w14:paraId="396DDD1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调用方</w:t>
            </w:r>
          </w:p>
        </w:tc>
        <w:tc>
          <w:tcPr>
            <w:tcW w:w="6562" w:type="dxa"/>
            <w:tcBorders>
              <w:tl2br w:val="nil"/>
              <w:tr2bl w:val="nil"/>
            </w:tcBorders>
            <w:shd w:val="clear" w:color="auto" w:fill="auto"/>
            <w:tcMar>
              <w:top w:w="90" w:type="dxa"/>
              <w:left w:w="195" w:type="dxa"/>
              <w:bottom w:w="90" w:type="dxa"/>
              <w:right w:w="195" w:type="dxa"/>
            </w:tcMar>
            <w:vAlign w:val="center"/>
          </w:tcPr>
          <w:p w14:paraId="44AB244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京东健康</w:t>
            </w:r>
          </w:p>
        </w:tc>
      </w:tr>
      <w:tr w14:paraId="260D400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3025" w:type="dxa"/>
            <w:tcBorders>
              <w:tl2br w:val="nil"/>
              <w:tr2bl w:val="nil"/>
            </w:tcBorders>
            <w:shd w:val="clear" w:color="auto" w:fill="auto"/>
            <w:tcMar>
              <w:top w:w="90" w:type="dxa"/>
              <w:left w:w="195" w:type="dxa"/>
              <w:bottom w:w="90" w:type="dxa"/>
              <w:right w:w="195" w:type="dxa"/>
            </w:tcMar>
            <w:vAlign w:val="center"/>
          </w:tcPr>
          <w:p w14:paraId="6AF7179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提供方</w:t>
            </w:r>
          </w:p>
        </w:tc>
        <w:tc>
          <w:tcPr>
            <w:tcW w:w="6562" w:type="dxa"/>
            <w:tcBorders>
              <w:tl2br w:val="nil"/>
              <w:tr2bl w:val="nil"/>
            </w:tcBorders>
            <w:shd w:val="clear" w:color="auto" w:fill="auto"/>
            <w:tcMar>
              <w:top w:w="90" w:type="dxa"/>
              <w:left w:w="195" w:type="dxa"/>
              <w:bottom w:w="90" w:type="dxa"/>
              <w:right w:w="195" w:type="dxa"/>
            </w:tcMar>
            <w:vAlign w:val="center"/>
          </w:tcPr>
          <w:p w14:paraId="11B9033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对接系统</w:t>
            </w:r>
          </w:p>
        </w:tc>
      </w:tr>
      <w:tr w14:paraId="4094E72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3025" w:type="dxa"/>
            <w:tcBorders>
              <w:tl2br w:val="nil"/>
              <w:tr2bl w:val="nil"/>
            </w:tcBorders>
            <w:shd w:val="clear" w:color="auto" w:fill="auto"/>
            <w:tcMar>
              <w:top w:w="90" w:type="dxa"/>
              <w:left w:w="195" w:type="dxa"/>
              <w:bottom w:w="90" w:type="dxa"/>
              <w:right w:w="195" w:type="dxa"/>
            </w:tcMar>
            <w:vAlign w:val="center"/>
          </w:tcPr>
          <w:p w14:paraId="3E069D0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接口类型</w:t>
            </w:r>
          </w:p>
        </w:tc>
        <w:tc>
          <w:tcPr>
            <w:tcW w:w="6562" w:type="dxa"/>
            <w:tcBorders>
              <w:tl2br w:val="nil"/>
              <w:tr2bl w:val="nil"/>
            </w:tcBorders>
            <w:shd w:val="clear" w:color="auto" w:fill="auto"/>
            <w:tcMar>
              <w:top w:w="90" w:type="dxa"/>
              <w:left w:w="195" w:type="dxa"/>
              <w:bottom w:w="90" w:type="dxa"/>
              <w:right w:w="195" w:type="dxa"/>
            </w:tcMar>
            <w:vAlign w:val="center"/>
          </w:tcPr>
          <w:p w14:paraId="4409F11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https</w:t>
            </w:r>
          </w:p>
        </w:tc>
      </w:tr>
    </w:tbl>
    <w:p w14:paraId="191FDC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输入参数：</w:t>
      </w:r>
    </w:p>
    <w:tbl>
      <w:tblPr>
        <w:tblStyle w:val="21"/>
        <w:tblW w:w="4767" w:type="pct"/>
        <w:tblInd w:w="1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938"/>
        <w:gridCol w:w="2034"/>
        <w:gridCol w:w="2375"/>
        <w:gridCol w:w="2214"/>
      </w:tblGrid>
      <w:tr w14:paraId="74753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93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07B17E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字段</w:t>
            </w:r>
          </w:p>
        </w:tc>
        <w:tc>
          <w:tcPr>
            <w:tcW w:w="2034"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72A15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类型</w:t>
            </w:r>
          </w:p>
        </w:tc>
        <w:tc>
          <w:tcPr>
            <w:tcW w:w="237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56FDE0F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是否必须</w:t>
            </w:r>
          </w:p>
        </w:tc>
        <w:tc>
          <w:tcPr>
            <w:tcW w:w="221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1A53B9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描述</w:t>
            </w:r>
          </w:p>
        </w:tc>
      </w:tr>
      <w:tr w14:paraId="1D09D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93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5538A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appointSecParam</w:t>
            </w:r>
          </w:p>
        </w:tc>
        <w:tc>
          <w:tcPr>
            <w:tcW w:w="2034"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716E7A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Object</w:t>
            </w:r>
          </w:p>
        </w:tc>
        <w:tc>
          <w:tcPr>
            <w:tcW w:w="237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45E782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221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D553C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采样加密信息</w:t>
            </w:r>
          </w:p>
        </w:tc>
      </w:tr>
    </w:tbl>
    <w:p w14:paraId="090621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AppointSecParam 字段信息</w:t>
      </w:r>
    </w:p>
    <w:tbl>
      <w:tblPr>
        <w:tblStyle w:val="21"/>
        <w:tblW w:w="4764" w:type="pct"/>
        <w:tblInd w:w="193"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1954"/>
        <w:gridCol w:w="2147"/>
        <w:gridCol w:w="1880"/>
        <w:gridCol w:w="3574"/>
      </w:tblGrid>
      <w:tr w14:paraId="51CEDA1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1954" w:type="dxa"/>
            <w:tcBorders>
              <w:tl2br w:val="nil"/>
              <w:tr2bl w:val="nil"/>
            </w:tcBorders>
            <w:shd w:val="clear" w:color="auto" w:fill="FFFFFF"/>
            <w:tcMar>
              <w:top w:w="90" w:type="dxa"/>
              <w:left w:w="195" w:type="dxa"/>
              <w:bottom w:w="90" w:type="dxa"/>
              <w:right w:w="195" w:type="dxa"/>
            </w:tcMar>
            <w:vAlign w:val="center"/>
          </w:tcPr>
          <w:p w14:paraId="54CA6F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字段</w:t>
            </w:r>
          </w:p>
        </w:tc>
        <w:tc>
          <w:tcPr>
            <w:tcW w:w="2147" w:type="dxa"/>
            <w:tcBorders>
              <w:tl2br w:val="nil"/>
              <w:tr2bl w:val="nil"/>
            </w:tcBorders>
            <w:shd w:val="clear" w:color="auto" w:fill="FFFFFF"/>
            <w:tcMar>
              <w:top w:w="90" w:type="dxa"/>
              <w:left w:w="195" w:type="dxa"/>
              <w:bottom w:w="90" w:type="dxa"/>
              <w:right w:w="195" w:type="dxa"/>
            </w:tcMar>
            <w:vAlign w:val="center"/>
          </w:tcPr>
          <w:p w14:paraId="3DE4EB5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类型</w:t>
            </w:r>
          </w:p>
        </w:tc>
        <w:tc>
          <w:tcPr>
            <w:tcW w:w="1880" w:type="dxa"/>
            <w:tcBorders>
              <w:tl2br w:val="nil"/>
              <w:tr2bl w:val="nil"/>
            </w:tcBorders>
            <w:shd w:val="clear" w:color="auto" w:fill="FFFFFF"/>
            <w:tcMar>
              <w:top w:w="90" w:type="dxa"/>
              <w:left w:w="195" w:type="dxa"/>
              <w:bottom w:w="90" w:type="dxa"/>
              <w:right w:w="195" w:type="dxa"/>
            </w:tcMar>
            <w:vAlign w:val="center"/>
          </w:tcPr>
          <w:p w14:paraId="134150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是否必须</w:t>
            </w:r>
          </w:p>
        </w:tc>
        <w:tc>
          <w:tcPr>
            <w:tcW w:w="3574" w:type="dxa"/>
            <w:tcBorders>
              <w:tl2br w:val="nil"/>
              <w:tr2bl w:val="nil"/>
            </w:tcBorders>
            <w:shd w:val="clear" w:color="auto" w:fill="FFFFFF"/>
            <w:tcMar>
              <w:top w:w="90" w:type="dxa"/>
              <w:left w:w="195" w:type="dxa"/>
              <w:bottom w:w="90" w:type="dxa"/>
              <w:right w:w="195" w:type="dxa"/>
            </w:tcMar>
            <w:vAlign w:val="center"/>
          </w:tcPr>
          <w:p w14:paraId="552CA1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描述</w:t>
            </w:r>
          </w:p>
        </w:tc>
      </w:tr>
      <w:tr w14:paraId="237BBA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54" w:type="dxa"/>
            <w:tcBorders>
              <w:tl2br w:val="nil"/>
              <w:tr2bl w:val="nil"/>
            </w:tcBorders>
            <w:shd w:val="clear" w:color="auto" w:fill="FFFFFF"/>
            <w:tcMar>
              <w:top w:w="90" w:type="dxa"/>
              <w:left w:w="195" w:type="dxa"/>
              <w:bottom w:w="90" w:type="dxa"/>
              <w:right w:w="195" w:type="dxa"/>
            </w:tcMar>
            <w:vAlign w:val="center"/>
          </w:tcPr>
          <w:p w14:paraId="4243EB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secStr</w:t>
            </w:r>
          </w:p>
        </w:tc>
        <w:tc>
          <w:tcPr>
            <w:tcW w:w="2147" w:type="dxa"/>
            <w:tcBorders>
              <w:tl2br w:val="nil"/>
              <w:tr2bl w:val="nil"/>
            </w:tcBorders>
            <w:shd w:val="clear" w:color="auto" w:fill="FFFFFF"/>
            <w:tcMar>
              <w:top w:w="90" w:type="dxa"/>
              <w:left w:w="195" w:type="dxa"/>
              <w:bottom w:w="90" w:type="dxa"/>
              <w:right w:w="195" w:type="dxa"/>
            </w:tcMar>
            <w:vAlign w:val="center"/>
          </w:tcPr>
          <w:p w14:paraId="16C397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880" w:type="dxa"/>
            <w:tcBorders>
              <w:tl2br w:val="nil"/>
              <w:tr2bl w:val="nil"/>
            </w:tcBorders>
            <w:shd w:val="clear" w:color="auto" w:fill="FFFFFF"/>
            <w:tcMar>
              <w:top w:w="90" w:type="dxa"/>
              <w:left w:w="195" w:type="dxa"/>
              <w:bottom w:w="90" w:type="dxa"/>
              <w:right w:w="195" w:type="dxa"/>
            </w:tcMar>
            <w:vAlign w:val="center"/>
          </w:tcPr>
          <w:p w14:paraId="6F9A774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3574" w:type="dxa"/>
            <w:tcBorders>
              <w:tl2br w:val="nil"/>
              <w:tr2bl w:val="nil"/>
            </w:tcBorders>
            <w:shd w:val="clear" w:color="auto" w:fill="FFFFFF"/>
            <w:tcMar>
              <w:top w:w="90" w:type="dxa"/>
              <w:left w:w="195" w:type="dxa"/>
              <w:bottom w:w="90" w:type="dxa"/>
              <w:right w:w="195" w:type="dxa"/>
            </w:tcMar>
            <w:vAlign w:val="center"/>
          </w:tcPr>
          <w:p w14:paraId="50BE54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AppointmentInfo对象的加密JSON串</w:t>
            </w:r>
          </w:p>
        </w:tc>
      </w:tr>
      <w:tr w14:paraId="5CDA2A9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54" w:type="dxa"/>
            <w:tcBorders>
              <w:tl2br w:val="nil"/>
              <w:tr2bl w:val="nil"/>
            </w:tcBorders>
            <w:shd w:val="clear" w:color="auto" w:fill="F8F8F8"/>
            <w:tcMar>
              <w:top w:w="90" w:type="dxa"/>
              <w:left w:w="195" w:type="dxa"/>
              <w:bottom w:w="90" w:type="dxa"/>
              <w:right w:w="195" w:type="dxa"/>
            </w:tcMar>
            <w:vAlign w:val="center"/>
          </w:tcPr>
          <w:p w14:paraId="68A82F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secType</w:t>
            </w:r>
          </w:p>
        </w:tc>
        <w:tc>
          <w:tcPr>
            <w:tcW w:w="2147" w:type="dxa"/>
            <w:tcBorders>
              <w:tl2br w:val="nil"/>
              <w:tr2bl w:val="nil"/>
            </w:tcBorders>
            <w:shd w:val="clear" w:color="auto" w:fill="F8F8F8"/>
            <w:tcMar>
              <w:top w:w="90" w:type="dxa"/>
              <w:left w:w="195" w:type="dxa"/>
              <w:bottom w:w="90" w:type="dxa"/>
              <w:right w:w="195" w:type="dxa"/>
            </w:tcMar>
            <w:vAlign w:val="center"/>
          </w:tcPr>
          <w:p w14:paraId="27CF97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Integer</w:t>
            </w:r>
          </w:p>
        </w:tc>
        <w:tc>
          <w:tcPr>
            <w:tcW w:w="1880" w:type="dxa"/>
            <w:tcBorders>
              <w:tl2br w:val="nil"/>
              <w:tr2bl w:val="nil"/>
            </w:tcBorders>
            <w:shd w:val="clear" w:color="auto" w:fill="F8F8F8"/>
            <w:tcMar>
              <w:top w:w="90" w:type="dxa"/>
              <w:left w:w="195" w:type="dxa"/>
              <w:bottom w:w="90" w:type="dxa"/>
              <w:right w:w="195" w:type="dxa"/>
            </w:tcMar>
            <w:vAlign w:val="center"/>
          </w:tcPr>
          <w:p w14:paraId="1C20F0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3574" w:type="dxa"/>
            <w:tcBorders>
              <w:tl2br w:val="nil"/>
              <w:tr2bl w:val="nil"/>
            </w:tcBorders>
            <w:shd w:val="clear" w:color="auto" w:fill="F8F8F8"/>
            <w:tcMar>
              <w:top w:w="90" w:type="dxa"/>
              <w:left w:w="195" w:type="dxa"/>
              <w:bottom w:w="90" w:type="dxa"/>
              <w:right w:w="195" w:type="dxa"/>
            </w:tcMar>
            <w:vAlign w:val="center"/>
          </w:tcPr>
          <w:p w14:paraId="5D4C8B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加密类型 0-未加密 1-AES 2-RSA</w:t>
            </w:r>
          </w:p>
        </w:tc>
      </w:tr>
    </w:tbl>
    <w:p w14:paraId="743CBF49">
      <w:pPr>
        <w:spacing w:line="360" w:lineRule="auto"/>
        <w:rPr>
          <w:rFonts w:hint="eastAsia" w:ascii="仿宋" w:hAnsi="仿宋" w:eastAsia="仿宋" w:cs="仿宋"/>
          <w:sz w:val="24"/>
          <w:szCs w:val="24"/>
        </w:rPr>
      </w:pPr>
      <w:r>
        <w:rPr>
          <w:rFonts w:hint="eastAsia" w:ascii="仿宋" w:hAnsi="仿宋" w:eastAsia="仿宋" w:cs="仿宋"/>
          <w:sz w:val="24"/>
          <w:szCs w:val="24"/>
        </w:rPr>
        <w:t>参数说明：</w:t>
      </w:r>
    </w:p>
    <w:tbl>
      <w:tblPr>
        <w:tblStyle w:val="21"/>
        <w:tblW w:w="4768" w:type="pct"/>
        <w:tblInd w:w="21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2811"/>
        <w:gridCol w:w="6752"/>
      </w:tblGrid>
      <w:tr w14:paraId="41F5EEE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811" w:type="dxa"/>
            <w:tcBorders>
              <w:tl2br w:val="nil"/>
              <w:tr2bl w:val="nil"/>
            </w:tcBorders>
            <w:shd w:val="clear" w:color="auto" w:fill="FFFFFF"/>
            <w:tcMar>
              <w:top w:w="90" w:type="dxa"/>
              <w:left w:w="195" w:type="dxa"/>
              <w:bottom w:w="90" w:type="dxa"/>
              <w:right w:w="195" w:type="dxa"/>
            </w:tcMar>
            <w:vAlign w:val="center"/>
          </w:tcPr>
          <w:p w14:paraId="06F66791">
            <w:pPr>
              <w:jc w:val="center"/>
              <w:rPr>
                <w:rFonts w:hint="eastAsia" w:ascii="仿宋" w:hAnsi="仿宋" w:eastAsia="仿宋" w:cs="仿宋"/>
                <w:sz w:val="24"/>
                <w:szCs w:val="24"/>
              </w:rPr>
            </w:pPr>
            <w:r>
              <w:rPr>
                <w:rFonts w:hint="eastAsia" w:ascii="仿宋" w:hAnsi="仿宋" w:eastAsia="仿宋" w:cs="仿宋"/>
                <w:sz w:val="24"/>
                <w:szCs w:val="24"/>
              </w:rPr>
              <w:t>参数</w:t>
            </w:r>
          </w:p>
        </w:tc>
        <w:tc>
          <w:tcPr>
            <w:tcW w:w="6751" w:type="dxa"/>
            <w:tcBorders>
              <w:tl2br w:val="nil"/>
              <w:tr2bl w:val="nil"/>
            </w:tcBorders>
            <w:shd w:val="clear" w:color="auto" w:fill="FFFFFF"/>
            <w:tcMar>
              <w:top w:w="90" w:type="dxa"/>
              <w:left w:w="195" w:type="dxa"/>
              <w:bottom w:w="90" w:type="dxa"/>
              <w:right w:w="195" w:type="dxa"/>
            </w:tcMar>
            <w:vAlign w:val="center"/>
          </w:tcPr>
          <w:p w14:paraId="5CD84874">
            <w:pPr>
              <w:jc w:val="center"/>
              <w:rPr>
                <w:rFonts w:hint="eastAsia" w:ascii="仿宋" w:hAnsi="仿宋" w:eastAsia="仿宋" w:cs="仿宋"/>
                <w:sz w:val="24"/>
                <w:szCs w:val="24"/>
              </w:rPr>
            </w:pPr>
            <w:r>
              <w:rPr>
                <w:rFonts w:hint="eastAsia" w:ascii="仿宋" w:hAnsi="仿宋" w:eastAsia="仿宋" w:cs="仿宋"/>
                <w:sz w:val="24"/>
                <w:szCs w:val="24"/>
              </w:rPr>
              <w:t>说明</w:t>
            </w:r>
          </w:p>
        </w:tc>
      </w:tr>
      <w:tr w14:paraId="511ACD2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811" w:type="dxa"/>
            <w:tcBorders>
              <w:tl2br w:val="nil"/>
              <w:tr2bl w:val="nil"/>
            </w:tcBorders>
            <w:shd w:val="clear" w:color="auto" w:fill="FFFFFF"/>
            <w:tcMar>
              <w:top w:w="90" w:type="dxa"/>
              <w:left w:w="195" w:type="dxa"/>
              <w:bottom w:w="90" w:type="dxa"/>
              <w:right w:w="195" w:type="dxa"/>
            </w:tcMar>
            <w:vAlign w:val="center"/>
          </w:tcPr>
          <w:p w14:paraId="2A3A47FB">
            <w:pPr>
              <w:jc w:val="center"/>
              <w:rPr>
                <w:rFonts w:hint="eastAsia" w:ascii="仿宋" w:hAnsi="仿宋" w:eastAsia="仿宋" w:cs="仿宋"/>
                <w:sz w:val="24"/>
                <w:szCs w:val="24"/>
              </w:rPr>
            </w:pPr>
            <w:r>
              <w:rPr>
                <w:rFonts w:hint="eastAsia" w:ascii="仿宋" w:hAnsi="仿宋" w:eastAsia="仿宋" w:cs="仿宋"/>
                <w:sz w:val="24"/>
                <w:szCs w:val="24"/>
              </w:rPr>
              <w:t>secStr</w:t>
            </w:r>
          </w:p>
        </w:tc>
        <w:tc>
          <w:tcPr>
            <w:tcW w:w="6751" w:type="dxa"/>
            <w:tcBorders>
              <w:tl2br w:val="nil"/>
              <w:tr2bl w:val="nil"/>
            </w:tcBorders>
            <w:shd w:val="clear" w:color="auto" w:fill="FFFFFF"/>
            <w:tcMar>
              <w:top w:w="90" w:type="dxa"/>
              <w:left w:w="195" w:type="dxa"/>
              <w:bottom w:w="90" w:type="dxa"/>
              <w:right w:w="195" w:type="dxa"/>
            </w:tcMar>
            <w:vAlign w:val="center"/>
          </w:tcPr>
          <w:p w14:paraId="2493EAB8">
            <w:pPr>
              <w:jc w:val="center"/>
              <w:rPr>
                <w:rFonts w:hint="eastAsia" w:ascii="仿宋" w:hAnsi="仿宋" w:eastAsia="仿宋" w:cs="仿宋"/>
                <w:sz w:val="24"/>
                <w:szCs w:val="24"/>
              </w:rPr>
            </w:pPr>
            <w:r>
              <w:rPr>
                <w:rFonts w:hint="eastAsia" w:ascii="仿宋" w:hAnsi="仿宋" w:eastAsia="仿宋" w:cs="仿宋"/>
                <w:sz w:val="24"/>
                <w:szCs w:val="24"/>
              </w:rPr>
              <w:t>secStr是对AppointmentInfo参数字段进行整体加密后的传输内容，需接收方进行解密后使用。</w:t>
            </w:r>
          </w:p>
        </w:tc>
      </w:tr>
      <w:tr w14:paraId="3057311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811" w:type="dxa"/>
            <w:tcBorders>
              <w:tl2br w:val="nil"/>
              <w:tr2bl w:val="nil"/>
            </w:tcBorders>
            <w:shd w:val="clear" w:color="auto" w:fill="F8F8F8"/>
            <w:tcMar>
              <w:top w:w="90" w:type="dxa"/>
              <w:left w:w="195" w:type="dxa"/>
              <w:bottom w:w="90" w:type="dxa"/>
              <w:right w:w="195" w:type="dxa"/>
            </w:tcMar>
            <w:vAlign w:val="center"/>
          </w:tcPr>
          <w:p w14:paraId="74ABD19C">
            <w:pPr>
              <w:jc w:val="center"/>
              <w:rPr>
                <w:rFonts w:hint="eastAsia" w:ascii="仿宋" w:hAnsi="仿宋" w:eastAsia="仿宋" w:cs="仿宋"/>
                <w:sz w:val="24"/>
                <w:szCs w:val="24"/>
              </w:rPr>
            </w:pPr>
            <w:r>
              <w:rPr>
                <w:rFonts w:hint="eastAsia" w:ascii="仿宋" w:hAnsi="仿宋" w:eastAsia="仿宋" w:cs="仿宋"/>
                <w:sz w:val="24"/>
                <w:szCs w:val="24"/>
              </w:rPr>
              <w:t>加密参数</w:t>
            </w:r>
          </w:p>
        </w:tc>
        <w:tc>
          <w:tcPr>
            <w:tcW w:w="6751" w:type="dxa"/>
            <w:tcBorders>
              <w:tl2br w:val="nil"/>
              <w:tr2bl w:val="nil"/>
            </w:tcBorders>
            <w:shd w:val="clear" w:color="auto" w:fill="F8F8F8"/>
            <w:tcMar>
              <w:top w:w="90" w:type="dxa"/>
              <w:left w:w="195" w:type="dxa"/>
              <w:bottom w:w="90" w:type="dxa"/>
              <w:right w:w="195" w:type="dxa"/>
            </w:tcMar>
            <w:vAlign w:val="center"/>
          </w:tcPr>
          <w:p w14:paraId="0C1D9FA1">
            <w:pPr>
              <w:jc w:val="center"/>
              <w:rPr>
                <w:rFonts w:hint="eastAsia" w:ascii="仿宋" w:hAnsi="仿宋" w:eastAsia="仿宋" w:cs="仿宋"/>
                <w:sz w:val="24"/>
                <w:szCs w:val="24"/>
              </w:rPr>
            </w:pPr>
            <w:r>
              <w:rPr>
                <w:rFonts w:hint="eastAsia" w:ascii="仿宋" w:hAnsi="仿宋" w:eastAsia="仿宋" w:cs="仿宋"/>
                <w:sz w:val="24"/>
                <w:szCs w:val="24"/>
              </w:rPr>
              <w:t>联调时提供</w:t>
            </w:r>
          </w:p>
        </w:tc>
      </w:tr>
    </w:tbl>
    <w:p w14:paraId="0664F7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AppointmentInfo 字段信息</w:t>
      </w:r>
    </w:p>
    <w:tbl>
      <w:tblPr>
        <w:tblStyle w:val="21"/>
        <w:tblW w:w="4759" w:type="pct"/>
        <w:tblInd w:w="227"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fixed"/>
        <w:tblCellMar>
          <w:top w:w="15" w:type="dxa"/>
          <w:left w:w="15" w:type="dxa"/>
          <w:bottom w:w="15" w:type="dxa"/>
          <w:right w:w="15" w:type="dxa"/>
        </w:tblCellMar>
      </w:tblPr>
      <w:tblGrid>
        <w:gridCol w:w="1810"/>
        <w:gridCol w:w="1214"/>
        <w:gridCol w:w="1347"/>
        <w:gridCol w:w="2539"/>
        <w:gridCol w:w="2636"/>
      </w:tblGrid>
      <w:tr w14:paraId="783EDBD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FFFFF"/>
            <w:tcMar>
              <w:top w:w="90" w:type="dxa"/>
              <w:left w:w="195" w:type="dxa"/>
              <w:bottom w:w="90" w:type="dxa"/>
              <w:right w:w="195" w:type="dxa"/>
            </w:tcMar>
            <w:vAlign w:val="center"/>
          </w:tcPr>
          <w:p w14:paraId="45E5B1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字段</w:t>
            </w:r>
          </w:p>
        </w:tc>
        <w:tc>
          <w:tcPr>
            <w:tcW w:w="1214" w:type="dxa"/>
            <w:tcBorders>
              <w:tl2br w:val="nil"/>
              <w:tr2bl w:val="nil"/>
            </w:tcBorders>
            <w:shd w:val="clear" w:color="auto" w:fill="FFFFFF"/>
            <w:tcMar>
              <w:top w:w="90" w:type="dxa"/>
              <w:left w:w="195" w:type="dxa"/>
              <w:bottom w:w="90" w:type="dxa"/>
              <w:right w:w="195" w:type="dxa"/>
            </w:tcMar>
            <w:vAlign w:val="center"/>
          </w:tcPr>
          <w:p w14:paraId="3C639B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类型</w:t>
            </w:r>
          </w:p>
        </w:tc>
        <w:tc>
          <w:tcPr>
            <w:tcW w:w="1347" w:type="dxa"/>
            <w:tcBorders>
              <w:tl2br w:val="nil"/>
              <w:tr2bl w:val="nil"/>
            </w:tcBorders>
            <w:shd w:val="clear" w:color="auto" w:fill="FFFFFF"/>
            <w:tcMar>
              <w:top w:w="90" w:type="dxa"/>
              <w:left w:w="195" w:type="dxa"/>
              <w:bottom w:w="90" w:type="dxa"/>
              <w:right w:w="195" w:type="dxa"/>
            </w:tcMar>
            <w:vAlign w:val="center"/>
          </w:tcPr>
          <w:p w14:paraId="1C70EA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是否必须</w:t>
            </w:r>
          </w:p>
        </w:tc>
        <w:tc>
          <w:tcPr>
            <w:tcW w:w="2539" w:type="dxa"/>
            <w:tcBorders>
              <w:tl2br w:val="nil"/>
              <w:tr2bl w:val="nil"/>
            </w:tcBorders>
            <w:shd w:val="clear" w:color="auto" w:fill="FFFFFF"/>
            <w:tcMar>
              <w:top w:w="90" w:type="dxa"/>
              <w:left w:w="195" w:type="dxa"/>
              <w:bottom w:w="90" w:type="dxa"/>
              <w:right w:w="195" w:type="dxa"/>
            </w:tcMar>
            <w:vAlign w:val="center"/>
          </w:tcPr>
          <w:p w14:paraId="55AE5A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描述</w:t>
            </w:r>
          </w:p>
        </w:tc>
        <w:tc>
          <w:tcPr>
            <w:tcW w:w="2636" w:type="dxa"/>
            <w:tcBorders>
              <w:tl2br w:val="nil"/>
              <w:tr2bl w:val="nil"/>
            </w:tcBorders>
            <w:shd w:val="clear" w:color="auto" w:fill="FFFFFF"/>
            <w:tcMar>
              <w:top w:w="90" w:type="dxa"/>
              <w:left w:w="195" w:type="dxa"/>
              <w:bottom w:w="90" w:type="dxa"/>
              <w:right w:w="195" w:type="dxa"/>
            </w:tcMar>
            <w:vAlign w:val="center"/>
          </w:tcPr>
          <w:p w14:paraId="048D30D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备注</w:t>
            </w:r>
          </w:p>
        </w:tc>
      </w:tr>
      <w:tr w14:paraId="438CFD0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FFFFF"/>
            <w:tcMar>
              <w:top w:w="90" w:type="dxa"/>
              <w:left w:w="195" w:type="dxa"/>
              <w:bottom w:w="90" w:type="dxa"/>
              <w:right w:w="195" w:type="dxa"/>
            </w:tcMar>
            <w:vAlign w:val="center"/>
          </w:tcPr>
          <w:p w14:paraId="23718B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jdAppointmentId</w:t>
            </w:r>
          </w:p>
        </w:tc>
        <w:tc>
          <w:tcPr>
            <w:tcW w:w="1214" w:type="dxa"/>
            <w:tcBorders>
              <w:tl2br w:val="nil"/>
              <w:tr2bl w:val="nil"/>
            </w:tcBorders>
            <w:shd w:val="clear" w:color="auto" w:fill="FFFFFF"/>
            <w:tcMar>
              <w:top w:w="90" w:type="dxa"/>
              <w:left w:w="195" w:type="dxa"/>
              <w:bottom w:w="90" w:type="dxa"/>
              <w:right w:w="195" w:type="dxa"/>
            </w:tcMar>
            <w:vAlign w:val="center"/>
          </w:tcPr>
          <w:p w14:paraId="1BA782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Long</w:t>
            </w:r>
          </w:p>
        </w:tc>
        <w:tc>
          <w:tcPr>
            <w:tcW w:w="1347" w:type="dxa"/>
            <w:tcBorders>
              <w:tl2br w:val="nil"/>
              <w:tr2bl w:val="nil"/>
            </w:tcBorders>
            <w:shd w:val="clear" w:color="auto" w:fill="FFFFFF"/>
            <w:tcMar>
              <w:top w:w="90" w:type="dxa"/>
              <w:left w:w="195" w:type="dxa"/>
              <w:bottom w:w="90" w:type="dxa"/>
              <w:right w:w="195" w:type="dxa"/>
            </w:tcMar>
            <w:vAlign w:val="center"/>
          </w:tcPr>
          <w:p w14:paraId="1E93AC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2539" w:type="dxa"/>
            <w:tcBorders>
              <w:tl2br w:val="nil"/>
              <w:tr2bl w:val="nil"/>
            </w:tcBorders>
            <w:shd w:val="clear" w:color="auto" w:fill="FFFFFF"/>
            <w:tcMar>
              <w:top w:w="90" w:type="dxa"/>
              <w:left w:w="195" w:type="dxa"/>
              <w:bottom w:w="90" w:type="dxa"/>
              <w:right w:w="195" w:type="dxa"/>
            </w:tcMar>
            <w:vAlign w:val="center"/>
          </w:tcPr>
          <w:p w14:paraId="38C54C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京东预约标识,19位</w:t>
            </w:r>
          </w:p>
        </w:tc>
        <w:tc>
          <w:tcPr>
            <w:tcW w:w="2636" w:type="dxa"/>
            <w:tcBorders>
              <w:tl2br w:val="nil"/>
              <w:tr2bl w:val="nil"/>
            </w:tcBorders>
            <w:shd w:val="clear" w:color="auto" w:fill="FFFFFF"/>
            <w:tcMar>
              <w:top w:w="90" w:type="dxa"/>
              <w:left w:w="195" w:type="dxa"/>
              <w:bottom w:w="90" w:type="dxa"/>
              <w:right w:w="195" w:type="dxa"/>
            </w:tcMar>
            <w:vAlign w:val="center"/>
          </w:tcPr>
          <w:p w14:paraId="04AFB1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5D48126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8F8F8"/>
            <w:tcMar>
              <w:top w:w="90" w:type="dxa"/>
              <w:left w:w="195" w:type="dxa"/>
              <w:bottom w:w="90" w:type="dxa"/>
              <w:right w:w="195" w:type="dxa"/>
            </w:tcMar>
            <w:vAlign w:val="center"/>
          </w:tcPr>
          <w:p w14:paraId="3C450B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sampleBarcodeList</w:t>
            </w:r>
          </w:p>
        </w:tc>
        <w:tc>
          <w:tcPr>
            <w:tcW w:w="1214" w:type="dxa"/>
            <w:tcBorders>
              <w:tl2br w:val="nil"/>
              <w:tr2bl w:val="nil"/>
            </w:tcBorders>
            <w:shd w:val="clear" w:color="auto" w:fill="F8F8F8"/>
            <w:tcMar>
              <w:top w:w="90" w:type="dxa"/>
              <w:left w:w="195" w:type="dxa"/>
              <w:bottom w:w="90" w:type="dxa"/>
              <w:right w:w="195" w:type="dxa"/>
            </w:tcMar>
            <w:vAlign w:val="center"/>
          </w:tcPr>
          <w:p w14:paraId="633F86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Array</w:t>
            </w:r>
          </w:p>
        </w:tc>
        <w:tc>
          <w:tcPr>
            <w:tcW w:w="1347" w:type="dxa"/>
            <w:tcBorders>
              <w:tl2br w:val="nil"/>
              <w:tr2bl w:val="nil"/>
            </w:tcBorders>
            <w:shd w:val="clear" w:color="auto" w:fill="F8F8F8"/>
            <w:tcMar>
              <w:top w:w="90" w:type="dxa"/>
              <w:left w:w="195" w:type="dxa"/>
              <w:bottom w:w="90" w:type="dxa"/>
              <w:right w:w="195" w:type="dxa"/>
            </w:tcMar>
            <w:vAlign w:val="center"/>
          </w:tcPr>
          <w:p w14:paraId="0A03CD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2539" w:type="dxa"/>
            <w:tcBorders>
              <w:tl2br w:val="nil"/>
              <w:tr2bl w:val="nil"/>
            </w:tcBorders>
            <w:shd w:val="clear" w:color="auto" w:fill="F8F8F8"/>
            <w:tcMar>
              <w:top w:w="90" w:type="dxa"/>
              <w:left w:w="195" w:type="dxa"/>
              <w:bottom w:w="90" w:type="dxa"/>
              <w:right w:w="195" w:type="dxa"/>
            </w:tcMar>
            <w:vAlign w:val="center"/>
          </w:tcPr>
          <w:p w14:paraId="2D05CB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样本条码列表，["JD913000121902"]</w:t>
            </w:r>
          </w:p>
        </w:tc>
        <w:tc>
          <w:tcPr>
            <w:tcW w:w="2636" w:type="dxa"/>
            <w:tcBorders>
              <w:tl2br w:val="nil"/>
              <w:tr2bl w:val="nil"/>
            </w:tcBorders>
            <w:shd w:val="clear" w:color="auto" w:fill="F8F8F8"/>
            <w:tcMar>
              <w:top w:w="90" w:type="dxa"/>
              <w:left w:w="195" w:type="dxa"/>
              <w:bottom w:w="90" w:type="dxa"/>
              <w:right w:w="195" w:type="dxa"/>
            </w:tcMar>
            <w:vAlign w:val="center"/>
          </w:tcPr>
          <w:p w14:paraId="6A5849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223CE16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FFFFF"/>
            <w:tcMar>
              <w:top w:w="90" w:type="dxa"/>
              <w:left w:w="195" w:type="dxa"/>
              <w:bottom w:w="90" w:type="dxa"/>
              <w:right w:w="195" w:type="dxa"/>
            </w:tcMar>
            <w:vAlign w:val="center"/>
          </w:tcPr>
          <w:p w14:paraId="4AC422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userName</w:t>
            </w:r>
          </w:p>
        </w:tc>
        <w:tc>
          <w:tcPr>
            <w:tcW w:w="1214" w:type="dxa"/>
            <w:tcBorders>
              <w:tl2br w:val="nil"/>
              <w:tr2bl w:val="nil"/>
            </w:tcBorders>
            <w:shd w:val="clear" w:color="auto" w:fill="FFFFFF"/>
            <w:tcMar>
              <w:top w:w="90" w:type="dxa"/>
              <w:left w:w="195" w:type="dxa"/>
              <w:bottom w:w="90" w:type="dxa"/>
              <w:right w:w="195" w:type="dxa"/>
            </w:tcMar>
            <w:vAlign w:val="center"/>
          </w:tcPr>
          <w:p w14:paraId="5DE696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FFFFF"/>
            <w:tcMar>
              <w:top w:w="90" w:type="dxa"/>
              <w:left w:w="195" w:type="dxa"/>
              <w:bottom w:w="90" w:type="dxa"/>
              <w:right w:w="195" w:type="dxa"/>
            </w:tcMar>
            <w:vAlign w:val="center"/>
          </w:tcPr>
          <w:p w14:paraId="1226AB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2539" w:type="dxa"/>
            <w:tcBorders>
              <w:tl2br w:val="nil"/>
              <w:tr2bl w:val="nil"/>
            </w:tcBorders>
            <w:shd w:val="clear" w:color="auto" w:fill="FFFFFF"/>
            <w:tcMar>
              <w:top w:w="90" w:type="dxa"/>
              <w:left w:w="195" w:type="dxa"/>
              <w:bottom w:w="90" w:type="dxa"/>
              <w:right w:w="195" w:type="dxa"/>
            </w:tcMar>
            <w:vAlign w:val="center"/>
          </w:tcPr>
          <w:p w14:paraId="6BDBAC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预约人</w:t>
            </w:r>
          </w:p>
        </w:tc>
        <w:tc>
          <w:tcPr>
            <w:tcW w:w="2636" w:type="dxa"/>
            <w:tcBorders>
              <w:tl2br w:val="nil"/>
              <w:tr2bl w:val="nil"/>
            </w:tcBorders>
            <w:shd w:val="clear" w:color="auto" w:fill="FFFFFF"/>
            <w:tcMar>
              <w:top w:w="90" w:type="dxa"/>
              <w:left w:w="195" w:type="dxa"/>
              <w:bottom w:w="90" w:type="dxa"/>
              <w:right w:w="195" w:type="dxa"/>
            </w:tcMar>
            <w:vAlign w:val="center"/>
          </w:tcPr>
          <w:p w14:paraId="549858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639F50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8F8F8"/>
            <w:tcMar>
              <w:top w:w="90" w:type="dxa"/>
              <w:left w:w="195" w:type="dxa"/>
              <w:bottom w:w="90" w:type="dxa"/>
              <w:right w:w="195" w:type="dxa"/>
            </w:tcMar>
            <w:vAlign w:val="center"/>
          </w:tcPr>
          <w:p w14:paraId="677018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userPhone</w:t>
            </w:r>
          </w:p>
        </w:tc>
        <w:tc>
          <w:tcPr>
            <w:tcW w:w="1214" w:type="dxa"/>
            <w:tcBorders>
              <w:tl2br w:val="nil"/>
              <w:tr2bl w:val="nil"/>
            </w:tcBorders>
            <w:shd w:val="clear" w:color="auto" w:fill="F8F8F8"/>
            <w:tcMar>
              <w:top w:w="90" w:type="dxa"/>
              <w:left w:w="195" w:type="dxa"/>
              <w:bottom w:w="90" w:type="dxa"/>
              <w:right w:w="195" w:type="dxa"/>
            </w:tcMar>
            <w:vAlign w:val="center"/>
          </w:tcPr>
          <w:p w14:paraId="0182E0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8F8F8"/>
            <w:tcMar>
              <w:top w:w="90" w:type="dxa"/>
              <w:left w:w="195" w:type="dxa"/>
              <w:bottom w:w="90" w:type="dxa"/>
              <w:right w:w="195" w:type="dxa"/>
            </w:tcMar>
            <w:vAlign w:val="center"/>
          </w:tcPr>
          <w:p w14:paraId="3471FE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2539" w:type="dxa"/>
            <w:tcBorders>
              <w:tl2br w:val="nil"/>
              <w:tr2bl w:val="nil"/>
            </w:tcBorders>
            <w:shd w:val="clear" w:color="auto" w:fill="F8F8F8"/>
            <w:tcMar>
              <w:top w:w="90" w:type="dxa"/>
              <w:left w:w="195" w:type="dxa"/>
              <w:bottom w:w="90" w:type="dxa"/>
              <w:right w:w="195" w:type="dxa"/>
            </w:tcMar>
            <w:vAlign w:val="center"/>
          </w:tcPr>
          <w:p w14:paraId="30B37A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预约人电话</w:t>
            </w:r>
          </w:p>
        </w:tc>
        <w:tc>
          <w:tcPr>
            <w:tcW w:w="2636" w:type="dxa"/>
            <w:tcBorders>
              <w:tl2br w:val="nil"/>
              <w:tr2bl w:val="nil"/>
            </w:tcBorders>
            <w:shd w:val="clear" w:color="auto" w:fill="F8F8F8"/>
            <w:tcMar>
              <w:top w:w="90" w:type="dxa"/>
              <w:left w:w="195" w:type="dxa"/>
              <w:bottom w:w="90" w:type="dxa"/>
              <w:right w:w="195" w:type="dxa"/>
            </w:tcMar>
            <w:vAlign w:val="center"/>
          </w:tcPr>
          <w:p w14:paraId="39D237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41B8721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FFFFF"/>
            <w:tcMar>
              <w:top w:w="90" w:type="dxa"/>
              <w:left w:w="195" w:type="dxa"/>
              <w:bottom w:w="90" w:type="dxa"/>
              <w:right w:w="195" w:type="dxa"/>
            </w:tcMar>
            <w:vAlign w:val="center"/>
          </w:tcPr>
          <w:p w14:paraId="749BB9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userGender</w:t>
            </w:r>
          </w:p>
        </w:tc>
        <w:tc>
          <w:tcPr>
            <w:tcW w:w="1214" w:type="dxa"/>
            <w:tcBorders>
              <w:tl2br w:val="nil"/>
              <w:tr2bl w:val="nil"/>
            </w:tcBorders>
            <w:shd w:val="clear" w:color="auto" w:fill="FFFFFF"/>
            <w:tcMar>
              <w:top w:w="90" w:type="dxa"/>
              <w:left w:w="195" w:type="dxa"/>
              <w:bottom w:w="90" w:type="dxa"/>
              <w:right w:w="195" w:type="dxa"/>
            </w:tcMar>
            <w:vAlign w:val="center"/>
          </w:tcPr>
          <w:p w14:paraId="3D5E42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int</w:t>
            </w:r>
          </w:p>
        </w:tc>
        <w:tc>
          <w:tcPr>
            <w:tcW w:w="1347" w:type="dxa"/>
            <w:tcBorders>
              <w:tl2br w:val="nil"/>
              <w:tr2bl w:val="nil"/>
            </w:tcBorders>
            <w:shd w:val="clear" w:color="auto" w:fill="FFFFFF"/>
            <w:tcMar>
              <w:top w:w="90" w:type="dxa"/>
              <w:left w:w="195" w:type="dxa"/>
              <w:bottom w:w="90" w:type="dxa"/>
              <w:right w:w="195" w:type="dxa"/>
            </w:tcMar>
            <w:vAlign w:val="center"/>
          </w:tcPr>
          <w:p w14:paraId="526782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2539" w:type="dxa"/>
            <w:tcBorders>
              <w:tl2br w:val="nil"/>
              <w:tr2bl w:val="nil"/>
            </w:tcBorders>
            <w:shd w:val="clear" w:color="auto" w:fill="FFFFFF"/>
            <w:tcMar>
              <w:top w:w="90" w:type="dxa"/>
              <w:left w:w="195" w:type="dxa"/>
              <w:bottom w:w="90" w:type="dxa"/>
              <w:right w:w="195" w:type="dxa"/>
            </w:tcMar>
            <w:vAlign w:val="center"/>
          </w:tcPr>
          <w:p w14:paraId="180D45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性别 1男 2女</w:t>
            </w:r>
          </w:p>
        </w:tc>
        <w:tc>
          <w:tcPr>
            <w:tcW w:w="2636" w:type="dxa"/>
            <w:tcBorders>
              <w:tl2br w:val="nil"/>
              <w:tr2bl w:val="nil"/>
            </w:tcBorders>
            <w:shd w:val="clear" w:color="auto" w:fill="FFFFFF"/>
            <w:tcMar>
              <w:top w:w="90" w:type="dxa"/>
              <w:left w:w="195" w:type="dxa"/>
              <w:bottom w:w="90" w:type="dxa"/>
              <w:right w:w="195" w:type="dxa"/>
            </w:tcMar>
            <w:vAlign w:val="center"/>
          </w:tcPr>
          <w:p w14:paraId="3CB5A3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0F3E6AA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8F8F8"/>
            <w:tcMar>
              <w:top w:w="90" w:type="dxa"/>
              <w:left w:w="195" w:type="dxa"/>
              <w:bottom w:w="90" w:type="dxa"/>
              <w:right w:w="195" w:type="dxa"/>
            </w:tcMar>
            <w:vAlign w:val="center"/>
          </w:tcPr>
          <w:p w14:paraId="7677B3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userAge</w:t>
            </w:r>
          </w:p>
        </w:tc>
        <w:tc>
          <w:tcPr>
            <w:tcW w:w="1214" w:type="dxa"/>
            <w:tcBorders>
              <w:tl2br w:val="nil"/>
              <w:tr2bl w:val="nil"/>
            </w:tcBorders>
            <w:shd w:val="clear" w:color="auto" w:fill="F8F8F8"/>
            <w:tcMar>
              <w:top w:w="90" w:type="dxa"/>
              <w:left w:w="195" w:type="dxa"/>
              <w:bottom w:w="90" w:type="dxa"/>
              <w:right w:w="195" w:type="dxa"/>
            </w:tcMar>
            <w:vAlign w:val="center"/>
          </w:tcPr>
          <w:p w14:paraId="1A8610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int</w:t>
            </w:r>
          </w:p>
        </w:tc>
        <w:tc>
          <w:tcPr>
            <w:tcW w:w="1347" w:type="dxa"/>
            <w:tcBorders>
              <w:tl2br w:val="nil"/>
              <w:tr2bl w:val="nil"/>
            </w:tcBorders>
            <w:shd w:val="clear" w:color="auto" w:fill="F8F8F8"/>
            <w:tcMar>
              <w:top w:w="90" w:type="dxa"/>
              <w:left w:w="195" w:type="dxa"/>
              <w:bottom w:w="90" w:type="dxa"/>
              <w:right w:w="195" w:type="dxa"/>
            </w:tcMar>
            <w:vAlign w:val="center"/>
          </w:tcPr>
          <w:p w14:paraId="3BDCA0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2539" w:type="dxa"/>
            <w:tcBorders>
              <w:tl2br w:val="nil"/>
              <w:tr2bl w:val="nil"/>
            </w:tcBorders>
            <w:shd w:val="clear" w:color="auto" w:fill="F8F8F8"/>
            <w:tcMar>
              <w:top w:w="90" w:type="dxa"/>
              <w:left w:w="195" w:type="dxa"/>
              <w:bottom w:w="90" w:type="dxa"/>
              <w:right w:w="195" w:type="dxa"/>
            </w:tcMar>
            <w:vAlign w:val="center"/>
          </w:tcPr>
          <w:p w14:paraId="183D8D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预约人年龄</w:t>
            </w:r>
          </w:p>
        </w:tc>
        <w:tc>
          <w:tcPr>
            <w:tcW w:w="2636" w:type="dxa"/>
            <w:tcBorders>
              <w:tl2br w:val="nil"/>
              <w:tr2bl w:val="nil"/>
            </w:tcBorders>
            <w:shd w:val="clear" w:color="auto" w:fill="F8F8F8"/>
            <w:tcMar>
              <w:top w:w="90" w:type="dxa"/>
              <w:left w:w="195" w:type="dxa"/>
              <w:bottom w:w="90" w:type="dxa"/>
              <w:right w:w="195" w:type="dxa"/>
            </w:tcMar>
            <w:vAlign w:val="center"/>
          </w:tcPr>
          <w:p w14:paraId="5281DA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51F01EB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trHeight w:val="644" w:hRule="atLeast"/>
        </w:trPr>
        <w:tc>
          <w:tcPr>
            <w:tcW w:w="1810" w:type="dxa"/>
            <w:tcBorders>
              <w:tl2br w:val="nil"/>
              <w:tr2bl w:val="nil"/>
            </w:tcBorders>
            <w:shd w:val="clear" w:color="auto" w:fill="FFFFFF"/>
            <w:tcMar>
              <w:top w:w="90" w:type="dxa"/>
              <w:left w:w="195" w:type="dxa"/>
              <w:bottom w:w="90" w:type="dxa"/>
              <w:right w:w="195" w:type="dxa"/>
            </w:tcMar>
            <w:vAlign w:val="center"/>
          </w:tcPr>
          <w:p w14:paraId="13B53D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serviceItemList</w:t>
            </w:r>
          </w:p>
        </w:tc>
        <w:tc>
          <w:tcPr>
            <w:tcW w:w="1214" w:type="dxa"/>
            <w:tcBorders>
              <w:tl2br w:val="nil"/>
              <w:tr2bl w:val="nil"/>
            </w:tcBorders>
            <w:shd w:val="clear" w:color="auto" w:fill="FFFFFF"/>
            <w:tcMar>
              <w:top w:w="90" w:type="dxa"/>
              <w:left w:w="195" w:type="dxa"/>
              <w:bottom w:w="90" w:type="dxa"/>
              <w:right w:w="195" w:type="dxa"/>
            </w:tcMar>
            <w:vAlign w:val="center"/>
          </w:tcPr>
          <w:p w14:paraId="63CC5E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FFFFF"/>
            <w:tcMar>
              <w:top w:w="90" w:type="dxa"/>
              <w:left w:w="195" w:type="dxa"/>
              <w:bottom w:w="90" w:type="dxa"/>
              <w:right w:w="195" w:type="dxa"/>
            </w:tcMar>
            <w:vAlign w:val="center"/>
          </w:tcPr>
          <w:p w14:paraId="1B5BD9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2539" w:type="dxa"/>
            <w:tcBorders>
              <w:tl2br w:val="nil"/>
              <w:tr2bl w:val="nil"/>
            </w:tcBorders>
            <w:shd w:val="clear" w:color="auto" w:fill="FFFFFF"/>
            <w:tcMar>
              <w:top w:w="90" w:type="dxa"/>
              <w:left w:w="195" w:type="dxa"/>
              <w:bottom w:w="90" w:type="dxa"/>
              <w:right w:w="195" w:type="dxa"/>
            </w:tcMar>
            <w:vAlign w:val="center"/>
          </w:tcPr>
          <w:p w14:paraId="68D82C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服务项目列表</w:t>
            </w:r>
          </w:p>
        </w:tc>
        <w:tc>
          <w:tcPr>
            <w:tcW w:w="2636" w:type="dxa"/>
            <w:tcBorders>
              <w:tl2br w:val="nil"/>
              <w:tr2bl w:val="nil"/>
            </w:tcBorders>
            <w:shd w:val="clear" w:color="auto" w:fill="FFFFFF"/>
            <w:tcMar>
              <w:top w:w="90" w:type="dxa"/>
              <w:left w:w="195" w:type="dxa"/>
              <w:bottom w:w="90" w:type="dxa"/>
              <w:right w:w="195" w:type="dxa"/>
            </w:tcMar>
            <w:vAlign w:val="center"/>
          </w:tcPr>
          <w:p w14:paraId="4BABA7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[{"itemId":"11111111111","itemName":"百日咳","sampleBarcode":"JD913000121902","consumableName": "鼻咽拭子"},{"itemId":"11111111122","itemName":"手足口三联检","sampleBarcode":"JD913000121902","consumableName": "咽拭子"}]</w:t>
            </w:r>
          </w:p>
        </w:tc>
      </w:tr>
      <w:tr w14:paraId="240AD0A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8F8F8"/>
            <w:tcMar>
              <w:top w:w="90" w:type="dxa"/>
              <w:left w:w="195" w:type="dxa"/>
              <w:bottom w:w="90" w:type="dxa"/>
              <w:right w:w="195" w:type="dxa"/>
            </w:tcMar>
            <w:vAlign w:val="center"/>
          </w:tcPr>
          <w:p w14:paraId="052C3F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appointmentDate</w:t>
            </w:r>
          </w:p>
        </w:tc>
        <w:tc>
          <w:tcPr>
            <w:tcW w:w="1214" w:type="dxa"/>
            <w:tcBorders>
              <w:tl2br w:val="nil"/>
              <w:tr2bl w:val="nil"/>
            </w:tcBorders>
            <w:shd w:val="clear" w:color="auto" w:fill="F8F8F8"/>
            <w:tcMar>
              <w:top w:w="90" w:type="dxa"/>
              <w:left w:w="195" w:type="dxa"/>
              <w:bottom w:w="90" w:type="dxa"/>
              <w:right w:w="195" w:type="dxa"/>
            </w:tcMar>
            <w:vAlign w:val="center"/>
          </w:tcPr>
          <w:p w14:paraId="2F682D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8F8F8"/>
            <w:tcMar>
              <w:top w:w="90" w:type="dxa"/>
              <w:left w:w="195" w:type="dxa"/>
              <w:bottom w:w="90" w:type="dxa"/>
              <w:right w:w="195" w:type="dxa"/>
            </w:tcMar>
            <w:vAlign w:val="center"/>
          </w:tcPr>
          <w:p w14:paraId="46C1A4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2539" w:type="dxa"/>
            <w:tcBorders>
              <w:tl2br w:val="nil"/>
              <w:tr2bl w:val="nil"/>
            </w:tcBorders>
            <w:shd w:val="clear" w:color="auto" w:fill="F8F8F8"/>
            <w:tcMar>
              <w:top w:w="90" w:type="dxa"/>
              <w:left w:w="195" w:type="dxa"/>
              <w:bottom w:w="90" w:type="dxa"/>
              <w:right w:w="195" w:type="dxa"/>
            </w:tcMar>
            <w:vAlign w:val="center"/>
          </w:tcPr>
          <w:p w14:paraId="6AC2DB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用户预约采样上门时间 日期格式YYYY-MM-DD HH:mm:ss</w:t>
            </w:r>
          </w:p>
        </w:tc>
        <w:tc>
          <w:tcPr>
            <w:tcW w:w="2636" w:type="dxa"/>
            <w:tcBorders>
              <w:tl2br w:val="nil"/>
              <w:tr2bl w:val="nil"/>
            </w:tcBorders>
            <w:shd w:val="clear" w:color="auto" w:fill="F8F8F8"/>
            <w:tcMar>
              <w:top w:w="90" w:type="dxa"/>
              <w:left w:w="195" w:type="dxa"/>
              <w:bottom w:w="90" w:type="dxa"/>
              <w:right w:w="195" w:type="dxa"/>
            </w:tcMar>
            <w:vAlign w:val="center"/>
          </w:tcPr>
          <w:p w14:paraId="0D3C0D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4DF4FB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FFFFF"/>
            <w:tcMar>
              <w:top w:w="90" w:type="dxa"/>
              <w:left w:w="195" w:type="dxa"/>
              <w:bottom w:w="90" w:type="dxa"/>
              <w:right w:w="195" w:type="dxa"/>
            </w:tcMar>
            <w:vAlign w:val="center"/>
          </w:tcPr>
          <w:p w14:paraId="0F6A29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storeId</w:t>
            </w:r>
          </w:p>
        </w:tc>
        <w:tc>
          <w:tcPr>
            <w:tcW w:w="1214" w:type="dxa"/>
            <w:tcBorders>
              <w:tl2br w:val="nil"/>
              <w:tr2bl w:val="nil"/>
            </w:tcBorders>
            <w:shd w:val="clear" w:color="auto" w:fill="FFFFFF"/>
            <w:tcMar>
              <w:top w:w="90" w:type="dxa"/>
              <w:left w:w="195" w:type="dxa"/>
              <w:bottom w:w="90" w:type="dxa"/>
              <w:right w:w="195" w:type="dxa"/>
            </w:tcMar>
            <w:vAlign w:val="center"/>
          </w:tcPr>
          <w:p w14:paraId="177C6D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FFFFF"/>
            <w:tcMar>
              <w:top w:w="90" w:type="dxa"/>
              <w:left w:w="195" w:type="dxa"/>
              <w:bottom w:w="90" w:type="dxa"/>
              <w:right w:w="195" w:type="dxa"/>
            </w:tcMar>
            <w:vAlign w:val="center"/>
          </w:tcPr>
          <w:p w14:paraId="40B0D0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2539" w:type="dxa"/>
            <w:tcBorders>
              <w:tl2br w:val="nil"/>
              <w:tr2bl w:val="nil"/>
            </w:tcBorders>
            <w:shd w:val="clear" w:color="auto" w:fill="FFFFFF"/>
            <w:tcMar>
              <w:top w:w="90" w:type="dxa"/>
              <w:left w:w="195" w:type="dxa"/>
              <w:bottom w:w="90" w:type="dxa"/>
              <w:right w:w="195" w:type="dxa"/>
            </w:tcMar>
            <w:vAlign w:val="center"/>
          </w:tcPr>
          <w:p w14:paraId="34CBBF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商家门店ID</w:t>
            </w:r>
          </w:p>
        </w:tc>
        <w:tc>
          <w:tcPr>
            <w:tcW w:w="2636" w:type="dxa"/>
            <w:tcBorders>
              <w:tl2br w:val="nil"/>
              <w:tr2bl w:val="nil"/>
            </w:tcBorders>
            <w:shd w:val="clear" w:color="auto" w:fill="FFFFFF"/>
            <w:tcMar>
              <w:top w:w="90" w:type="dxa"/>
              <w:left w:w="195" w:type="dxa"/>
              <w:bottom w:w="90" w:type="dxa"/>
              <w:right w:w="195" w:type="dxa"/>
            </w:tcMar>
            <w:vAlign w:val="center"/>
          </w:tcPr>
          <w:p w14:paraId="20AD6A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765D82C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8F8F8"/>
            <w:tcMar>
              <w:top w:w="90" w:type="dxa"/>
              <w:left w:w="195" w:type="dxa"/>
              <w:bottom w:w="90" w:type="dxa"/>
              <w:right w:w="195" w:type="dxa"/>
            </w:tcMar>
            <w:vAlign w:val="center"/>
          </w:tcPr>
          <w:p w14:paraId="00AD25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storeName</w:t>
            </w:r>
          </w:p>
        </w:tc>
        <w:tc>
          <w:tcPr>
            <w:tcW w:w="1214" w:type="dxa"/>
            <w:tcBorders>
              <w:tl2br w:val="nil"/>
              <w:tr2bl w:val="nil"/>
            </w:tcBorders>
            <w:shd w:val="clear" w:color="auto" w:fill="F8F8F8"/>
            <w:tcMar>
              <w:top w:w="90" w:type="dxa"/>
              <w:left w:w="195" w:type="dxa"/>
              <w:bottom w:w="90" w:type="dxa"/>
              <w:right w:w="195" w:type="dxa"/>
            </w:tcMar>
            <w:vAlign w:val="center"/>
          </w:tcPr>
          <w:p w14:paraId="5192F4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8F8F8"/>
            <w:tcMar>
              <w:top w:w="90" w:type="dxa"/>
              <w:left w:w="195" w:type="dxa"/>
              <w:bottom w:w="90" w:type="dxa"/>
              <w:right w:w="195" w:type="dxa"/>
            </w:tcMar>
            <w:vAlign w:val="center"/>
          </w:tcPr>
          <w:p w14:paraId="7146FE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2539" w:type="dxa"/>
            <w:tcBorders>
              <w:tl2br w:val="nil"/>
              <w:tr2bl w:val="nil"/>
            </w:tcBorders>
            <w:shd w:val="clear" w:color="auto" w:fill="F8F8F8"/>
            <w:tcMar>
              <w:top w:w="90" w:type="dxa"/>
              <w:left w:w="195" w:type="dxa"/>
              <w:bottom w:w="90" w:type="dxa"/>
              <w:right w:w="195" w:type="dxa"/>
            </w:tcMar>
            <w:vAlign w:val="center"/>
          </w:tcPr>
          <w:p w14:paraId="76EC11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商家门店名称 例：北京实验室</w:t>
            </w:r>
          </w:p>
        </w:tc>
        <w:tc>
          <w:tcPr>
            <w:tcW w:w="2636" w:type="dxa"/>
            <w:tcBorders>
              <w:tl2br w:val="nil"/>
              <w:tr2bl w:val="nil"/>
            </w:tcBorders>
            <w:shd w:val="clear" w:color="auto" w:fill="F8F8F8"/>
            <w:tcMar>
              <w:top w:w="90" w:type="dxa"/>
              <w:left w:w="195" w:type="dxa"/>
              <w:bottom w:w="90" w:type="dxa"/>
              <w:right w:w="195" w:type="dxa"/>
            </w:tcMar>
            <w:vAlign w:val="center"/>
          </w:tcPr>
          <w:p w14:paraId="6C71C3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66665C9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FFFFF"/>
            <w:tcMar>
              <w:top w:w="90" w:type="dxa"/>
              <w:left w:w="195" w:type="dxa"/>
              <w:bottom w:w="90" w:type="dxa"/>
              <w:right w:w="195" w:type="dxa"/>
            </w:tcMar>
            <w:vAlign w:val="center"/>
          </w:tcPr>
          <w:p w14:paraId="00712A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skuId</w:t>
            </w:r>
          </w:p>
        </w:tc>
        <w:tc>
          <w:tcPr>
            <w:tcW w:w="1214" w:type="dxa"/>
            <w:tcBorders>
              <w:tl2br w:val="nil"/>
              <w:tr2bl w:val="nil"/>
            </w:tcBorders>
            <w:shd w:val="clear" w:color="auto" w:fill="FFFFFF"/>
            <w:tcMar>
              <w:top w:w="90" w:type="dxa"/>
              <w:left w:w="195" w:type="dxa"/>
              <w:bottom w:w="90" w:type="dxa"/>
              <w:right w:w="195" w:type="dxa"/>
            </w:tcMar>
            <w:vAlign w:val="center"/>
          </w:tcPr>
          <w:p w14:paraId="79A6D3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FFFFF"/>
            <w:tcMar>
              <w:top w:w="90" w:type="dxa"/>
              <w:left w:w="195" w:type="dxa"/>
              <w:bottom w:w="90" w:type="dxa"/>
              <w:right w:w="195" w:type="dxa"/>
            </w:tcMar>
            <w:vAlign w:val="center"/>
          </w:tcPr>
          <w:p w14:paraId="62BE72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2539" w:type="dxa"/>
            <w:tcBorders>
              <w:tl2br w:val="nil"/>
              <w:tr2bl w:val="nil"/>
            </w:tcBorders>
            <w:shd w:val="clear" w:color="auto" w:fill="FFFFFF"/>
            <w:tcMar>
              <w:top w:w="90" w:type="dxa"/>
              <w:left w:w="195" w:type="dxa"/>
              <w:bottom w:w="90" w:type="dxa"/>
              <w:right w:w="195" w:type="dxa"/>
            </w:tcMar>
            <w:vAlign w:val="center"/>
          </w:tcPr>
          <w:p w14:paraId="3DAC6E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京东sku</w:t>
            </w:r>
          </w:p>
        </w:tc>
        <w:tc>
          <w:tcPr>
            <w:tcW w:w="2636" w:type="dxa"/>
            <w:tcBorders>
              <w:tl2br w:val="nil"/>
              <w:tr2bl w:val="nil"/>
            </w:tcBorders>
            <w:shd w:val="clear" w:color="auto" w:fill="FFFFFF"/>
            <w:tcMar>
              <w:top w:w="90" w:type="dxa"/>
              <w:left w:w="195" w:type="dxa"/>
              <w:bottom w:w="90" w:type="dxa"/>
              <w:right w:w="195" w:type="dxa"/>
            </w:tcMar>
            <w:vAlign w:val="center"/>
          </w:tcPr>
          <w:p w14:paraId="36D840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7805AC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8F8F8"/>
            <w:tcMar>
              <w:top w:w="90" w:type="dxa"/>
              <w:left w:w="195" w:type="dxa"/>
              <w:bottom w:w="90" w:type="dxa"/>
              <w:right w:w="195" w:type="dxa"/>
            </w:tcMar>
            <w:vAlign w:val="center"/>
          </w:tcPr>
          <w:p w14:paraId="11CD7B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appointmentStartTime</w:t>
            </w:r>
          </w:p>
        </w:tc>
        <w:tc>
          <w:tcPr>
            <w:tcW w:w="1214" w:type="dxa"/>
            <w:tcBorders>
              <w:tl2br w:val="nil"/>
              <w:tr2bl w:val="nil"/>
            </w:tcBorders>
            <w:shd w:val="clear" w:color="auto" w:fill="F8F8F8"/>
            <w:tcMar>
              <w:top w:w="90" w:type="dxa"/>
              <w:left w:w="195" w:type="dxa"/>
              <w:bottom w:w="90" w:type="dxa"/>
              <w:right w:w="195" w:type="dxa"/>
            </w:tcMar>
            <w:vAlign w:val="center"/>
          </w:tcPr>
          <w:p w14:paraId="3F8AB3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8F8F8"/>
            <w:tcMar>
              <w:top w:w="90" w:type="dxa"/>
              <w:left w:w="195" w:type="dxa"/>
              <w:bottom w:w="90" w:type="dxa"/>
              <w:right w:w="195" w:type="dxa"/>
            </w:tcMar>
            <w:vAlign w:val="center"/>
          </w:tcPr>
          <w:p w14:paraId="677CB4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2539" w:type="dxa"/>
            <w:tcBorders>
              <w:tl2br w:val="nil"/>
              <w:tr2bl w:val="nil"/>
            </w:tcBorders>
            <w:shd w:val="clear" w:color="auto" w:fill="F8F8F8"/>
            <w:tcMar>
              <w:top w:w="90" w:type="dxa"/>
              <w:left w:w="195" w:type="dxa"/>
              <w:bottom w:w="90" w:type="dxa"/>
              <w:right w:w="195" w:type="dxa"/>
            </w:tcMar>
            <w:vAlign w:val="center"/>
          </w:tcPr>
          <w:p w14:paraId="41DB79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用户预约采样上门时间 日期格式YYYY-MM-DD HH:mm:ss</w:t>
            </w:r>
          </w:p>
        </w:tc>
        <w:tc>
          <w:tcPr>
            <w:tcW w:w="2636" w:type="dxa"/>
            <w:tcBorders>
              <w:tl2br w:val="nil"/>
              <w:tr2bl w:val="nil"/>
            </w:tcBorders>
            <w:shd w:val="clear" w:color="auto" w:fill="F8F8F8"/>
            <w:tcMar>
              <w:top w:w="90" w:type="dxa"/>
              <w:left w:w="195" w:type="dxa"/>
              <w:bottom w:w="90" w:type="dxa"/>
              <w:right w:w="195" w:type="dxa"/>
            </w:tcMar>
            <w:vAlign w:val="center"/>
          </w:tcPr>
          <w:p w14:paraId="7E8240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596A439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FFFFF"/>
            <w:tcMar>
              <w:top w:w="90" w:type="dxa"/>
              <w:left w:w="195" w:type="dxa"/>
              <w:bottom w:w="90" w:type="dxa"/>
              <w:right w:w="195" w:type="dxa"/>
            </w:tcMar>
            <w:vAlign w:val="center"/>
          </w:tcPr>
          <w:p w14:paraId="4A7D7F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appointmentEndTime</w:t>
            </w:r>
          </w:p>
        </w:tc>
        <w:tc>
          <w:tcPr>
            <w:tcW w:w="1214" w:type="dxa"/>
            <w:tcBorders>
              <w:tl2br w:val="nil"/>
              <w:tr2bl w:val="nil"/>
            </w:tcBorders>
            <w:shd w:val="clear" w:color="auto" w:fill="FFFFFF"/>
            <w:tcMar>
              <w:top w:w="90" w:type="dxa"/>
              <w:left w:w="195" w:type="dxa"/>
              <w:bottom w:w="90" w:type="dxa"/>
              <w:right w:w="195" w:type="dxa"/>
            </w:tcMar>
            <w:vAlign w:val="center"/>
          </w:tcPr>
          <w:p w14:paraId="7AD683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FFFFF"/>
            <w:tcMar>
              <w:top w:w="90" w:type="dxa"/>
              <w:left w:w="195" w:type="dxa"/>
              <w:bottom w:w="90" w:type="dxa"/>
              <w:right w:w="195" w:type="dxa"/>
            </w:tcMar>
            <w:vAlign w:val="center"/>
          </w:tcPr>
          <w:p w14:paraId="1EE6B3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2539" w:type="dxa"/>
            <w:tcBorders>
              <w:tl2br w:val="nil"/>
              <w:tr2bl w:val="nil"/>
            </w:tcBorders>
            <w:shd w:val="clear" w:color="auto" w:fill="FFFFFF"/>
            <w:tcMar>
              <w:top w:w="90" w:type="dxa"/>
              <w:left w:w="195" w:type="dxa"/>
              <w:bottom w:w="90" w:type="dxa"/>
              <w:right w:w="195" w:type="dxa"/>
            </w:tcMar>
            <w:vAlign w:val="center"/>
          </w:tcPr>
          <w:p w14:paraId="5ACD2B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用户预约采样上门时间 日期格式YYYY-MM-DD HH:mm:ss</w:t>
            </w:r>
          </w:p>
        </w:tc>
        <w:tc>
          <w:tcPr>
            <w:tcW w:w="2636" w:type="dxa"/>
            <w:tcBorders>
              <w:tl2br w:val="nil"/>
              <w:tr2bl w:val="nil"/>
            </w:tcBorders>
            <w:shd w:val="clear" w:color="auto" w:fill="FFFFFF"/>
            <w:tcMar>
              <w:top w:w="90" w:type="dxa"/>
              <w:left w:w="195" w:type="dxa"/>
              <w:bottom w:w="90" w:type="dxa"/>
              <w:right w:w="195" w:type="dxa"/>
            </w:tcMar>
            <w:vAlign w:val="center"/>
          </w:tcPr>
          <w:p w14:paraId="7995CF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14F1D1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8F8F8"/>
            <w:tcMar>
              <w:top w:w="90" w:type="dxa"/>
              <w:left w:w="195" w:type="dxa"/>
              <w:bottom w:w="90" w:type="dxa"/>
              <w:right w:w="195" w:type="dxa"/>
            </w:tcMar>
            <w:vAlign w:val="center"/>
          </w:tcPr>
          <w:p w14:paraId="13DDC7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userMarriage</w:t>
            </w:r>
          </w:p>
        </w:tc>
        <w:tc>
          <w:tcPr>
            <w:tcW w:w="1214" w:type="dxa"/>
            <w:tcBorders>
              <w:tl2br w:val="nil"/>
              <w:tr2bl w:val="nil"/>
            </w:tcBorders>
            <w:shd w:val="clear" w:color="auto" w:fill="F8F8F8"/>
            <w:tcMar>
              <w:top w:w="90" w:type="dxa"/>
              <w:left w:w="195" w:type="dxa"/>
              <w:bottom w:w="90" w:type="dxa"/>
              <w:right w:w="195" w:type="dxa"/>
            </w:tcMar>
            <w:vAlign w:val="center"/>
          </w:tcPr>
          <w:p w14:paraId="604012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int</w:t>
            </w:r>
          </w:p>
        </w:tc>
        <w:tc>
          <w:tcPr>
            <w:tcW w:w="1347" w:type="dxa"/>
            <w:tcBorders>
              <w:tl2br w:val="nil"/>
              <w:tr2bl w:val="nil"/>
            </w:tcBorders>
            <w:shd w:val="clear" w:color="auto" w:fill="F8F8F8"/>
            <w:tcMar>
              <w:top w:w="90" w:type="dxa"/>
              <w:left w:w="195" w:type="dxa"/>
              <w:bottom w:w="90" w:type="dxa"/>
              <w:right w:w="195" w:type="dxa"/>
            </w:tcMar>
            <w:vAlign w:val="center"/>
          </w:tcPr>
          <w:p w14:paraId="2E86CE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2539" w:type="dxa"/>
            <w:tcBorders>
              <w:tl2br w:val="nil"/>
              <w:tr2bl w:val="nil"/>
            </w:tcBorders>
            <w:shd w:val="clear" w:color="auto" w:fill="F8F8F8"/>
            <w:tcMar>
              <w:top w:w="90" w:type="dxa"/>
              <w:left w:w="195" w:type="dxa"/>
              <w:bottom w:w="90" w:type="dxa"/>
              <w:right w:w="195" w:type="dxa"/>
            </w:tcMar>
            <w:vAlign w:val="center"/>
          </w:tcPr>
          <w:p w14:paraId="5FC13F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婚否1未婚 2已婚</w:t>
            </w:r>
          </w:p>
        </w:tc>
        <w:tc>
          <w:tcPr>
            <w:tcW w:w="2636" w:type="dxa"/>
            <w:tcBorders>
              <w:tl2br w:val="nil"/>
              <w:tr2bl w:val="nil"/>
            </w:tcBorders>
            <w:shd w:val="clear" w:color="auto" w:fill="F8F8F8"/>
            <w:tcMar>
              <w:top w:w="90" w:type="dxa"/>
              <w:left w:w="195" w:type="dxa"/>
              <w:bottom w:w="90" w:type="dxa"/>
              <w:right w:w="195" w:type="dxa"/>
            </w:tcMar>
            <w:vAlign w:val="center"/>
          </w:tcPr>
          <w:p w14:paraId="6DD220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16A7CBB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FFFFF"/>
            <w:tcMar>
              <w:top w:w="90" w:type="dxa"/>
              <w:left w:w="195" w:type="dxa"/>
              <w:bottom w:w="90" w:type="dxa"/>
              <w:right w:w="195" w:type="dxa"/>
            </w:tcMar>
            <w:vAlign w:val="center"/>
          </w:tcPr>
          <w:p w14:paraId="2CCB5C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userBirth</w:t>
            </w:r>
          </w:p>
        </w:tc>
        <w:tc>
          <w:tcPr>
            <w:tcW w:w="1214" w:type="dxa"/>
            <w:tcBorders>
              <w:tl2br w:val="nil"/>
              <w:tr2bl w:val="nil"/>
            </w:tcBorders>
            <w:shd w:val="clear" w:color="auto" w:fill="FFFFFF"/>
            <w:tcMar>
              <w:top w:w="90" w:type="dxa"/>
              <w:left w:w="195" w:type="dxa"/>
              <w:bottom w:w="90" w:type="dxa"/>
              <w:right w:w="195" w:type="dxa"/>
            </w:tcMar>
            <w:vAlign w:val="center"/>
          </w:tcPr>
          <w:p w14:paraId="3F114A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FFFFF"/>
            <w:tcMar>
              <w:top w:w="90" w:type="dxa"/>
              <w:left w:w="195" w:type="dxa"/>
              <w:bottom w:w="90" w:type="dxa"/>
              <w:right w:w="195" w:type="dxa"/>
            </w:tcMar>
            <w:vAlign w:val="center"/>
          </w:tcPr>
          <w:p w14:paraId="527768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2539" w:type="dxa"/>
            <w:tcBorders>
              <w:tl2br w:val="nil"/>
              <w:tr2bl w:val="nil"/>
            </w:tcBorders>
            <w:shd w:val="clear" w:color="auto" w:fill="FFFFFF"/>
            <w:tcMar>
              <w:top w:w="90" w:type="dxa"/>
              <w:left w:w="195" w:type="dxa"/>
              <w:bottom w:w="90" w:type="dxa"/>
              <w:right w:w="195" w:type="dxa"/>
            </w:tcMar>
            <w:vAlign w:val="center"/>
          </w:tcPr>
          <w:p w14:paraId="02F4FA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出生日期,格式YYYY-MM-DD</w:t>
            </w:r>
          </w:p>
        </w:tc>
        <w:tc>
          <w:tcPr>
            <w:tcW w:w="2636" w:type="dxa"/>
            <w:tcBorders>
              <w:tl2br w:val="nil"/>
              <w:tr2bl w:val="nil"/>
            </w:tcBorders>
            <w:shd w:val="clear" w:color="auto" w:fill="FFFFFF"/>
            <w:tcMar>
              <w:top w:w="90" w:type="dxa"/>
              <w:left w:w="195" w:type="dxa"/>
              <w:bottom w:w="90" w:type="dxa"/>
              <w:right w:w="195" w:type="dxa"/>
            </w:tcMar>
            <w:vAlign w:val="center"/>
          </w:tcPr>
          <w:p w14:paraId="26C4CA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7441E37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8F8F8"/>
            <w:tcMar>
              <w:top w:w="90" w:type="dxa"/>
              <w:left w:w="195" w:type="dxa"/>
              <w:bottom w:w="90" w:type="dxa"/>
              <w:right w:w="195" w:type="dxa"/>
            </w:tcMar>
            <w:vAlign w:val="center"/>
          </w:tcPr>
          <w:p w14:paraId="4A2B95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credentialType</w:t>
            </w:r>
          </w:p>
        </w:tc>
        <w:tc>
          <w:tcPr>
            <w:tcW w:w="1214" w:type="dxa"/>
            <w:tcBorders>
              <w:tl2br w:val="nil"/>
              <w:tr2bl w:val="nil"/>
            </w:tcBorders>
            <w:shd w:val="clear" w:color="auto" w:fill="F8F8F8"/>
            <w:tcMar>
              <w:top w:w="90" w:type="dxa"/>
              <w:left w:w="195" w:type="dxa"/>
              <w:bottom w:w="90" w:type="dxa"/>
              <w:right w:w="195" w:type="dxa"/>
            </w:tcMar>
            <w:vAlign w:val="center"/>
          </w:tcPr>
          <w:p w14:paraId="1EF101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int</w:t>
            </w:r>
          </w:p>
        </w:tc>
        <w:tc>
          <w:tcPr>
            <w:tcW w:w="1347" w:type="dxa"/>
            <w:tcBorders>
              <w:tl2br w:val="nil"/>
              <w:tr2bl w:val="nil"/>
            </w:tcBorders>
            <w:shd w:val="clear" w:color="auto" w:fill="F8F8F8"/>
            <w:tcMar>
              <w:top w:w="90" w:type="dxa"/>
              <w:left w:w="195" w:type="dxa"/>
              <w:bottom w:w="90" w:type="dxa"/>
              <w:right w:w="195" w:type="dxa"/>
            </w:tcMar>
            <w:vAlign w:val="center"/>
          </w:tcPr>
          <w:p w14:paraId="480CD1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2539" w:type="dxa"/>
            <w:tcBorders>
              <w:tl2br w:val="nil"/>
              <w:tr2bl w:val="nil"/>
            </w:tcBorders>
            <w:shd w:val="clear" w:color="auto" w:fill="F8F8F8"/>
            <w:tcMar>
              <w:top w:w="90" w:type="dxa"/>
              <w:left w:w="195" w:type="dxa"/>
              <w:bottom w:w="90" w:type="dxa"/>
              <w:right w:w="195" w:type="dxa"/>
            </w:tcMar>
            <w:vAlign w:val="center"/>
          </w:tcPr>
          <w:p w14:paraId="1CEB63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证件类型，1身份证 4 护照 7 其他</w:t>
            </w:r>
          </w:p>
        </w:tc>
        <w:tc>
          <w:tcPr>
            <w:tcW w:w="2636" w:type="dxa"/>
            <w:tcBorders>
              <w:tl2br w:val="nil"/>
              <w:tr2bl w:val="nil"/>
            </w:tcBorders>
            <w:shd w:val="clear" w:color="auto" w:fill="F8F8F8"/>
            <w:tcMar>
              <w:top w:w="90" w:type="dxa"/>
              <w:left w:w="195" w:type="dxa"/>
              <w:bottom w:w="90" w:type="dxa"/>
              <w:right w:w="195" w:type="dxa"/>
            </w:tcMar>
            <w:vAlign w:val="center"/>
          </w:tcPr>
          <w:p w14:paraId="4CAE0B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7E11BEF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FFFFF"/>
            <w:tcMar>
              <w:top w:w="90" w:type="dxa"/>
              <w:left w:w="195" w:type="dxa"/>
              <w:bottom w:w="90" w:type="dxa"/>
              <w:right w:w="195" w:type="dxa"/>
            </w:tcMar>
            <w:vAlign w:val="center"/>
          </w:tcPr>
          <w:p w14:paraId="68E50E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credentialNo</w:t>
            </w:r>
          </w:p>
        </w:tc>
        <w:tc>
          <w:tcPr>
            <w:tcW w:w="1214" w:type="dxa"/>
            <w:tcBorders>
              <w:tl2br w:val="nil"/>
              <w:tr2bl w:val="nil"/>
            </w:tcBorders>
            <w:shd w:val="clear" w:color="auto" w:fill="FFFFFF"/>
            <w:tcMar>
              <w:top w:w="90" w:type="dxa"/>
              <w:left w:w="195" w:type="dxa"/>
              <w:bottom w:w="90" w:type="dxa"/>
              <w:right w:w="195" w:type="dxa"/>
            </w:tcMar>
            <w:vAlign w:val="center"/>
          </w:tcPr>
          <w:p w14:paraId="003AD7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FFFFF"/>
            <w:tcMar>
              <w:top w:w="90" w:type="dxa"/>
              <w:left w:w="195" w:type="dxa"/>
              <w:bottom w:w="90" w:type="dxa"/>
              <w:right w:w="195" w:type="dxa"/>
            </w:tcMar>
            <w:vAlign w:val="center"/>
          </w:tcPr>
          <w:p w14:paraId="554270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2539" w:type="dxa"/>
            <w:tcBorders>
              <w:tl2br w:val="nil"/>
              <w:tr2bl w:val="nil"/>
            </w:tcBorders>
            <w:shd w:val="clear" w:color="auto" w:fill="FFFFFF"/>
            <w:tcMar>
              <w:top w:w="90" w:type="dxa"/>
              <w:left w:w="195" w:type="dxa"/>
              <w:bottom w:w="90" w:type="dxa"/>
              <w:right w:w="195" w:type="dxa"/>
            </w:tcMar>
            <w:vAlign w:val="center"/>
          </w:tcPr>
          <w:p w14:paraId="1A416C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证件编号</w:t>
            </w:r>
          </w:p>
        </w:tc>
        <w:tc>
          <w:tcPr>
            <w:tcW w:w="2636" w:type="dxa"/>
            <w:tcBorders>
              <w:tl2br w:val="nil"/>
              <w:tr2bl w:val="nil"/>
            </w:tcBorders>
            <w:shd w:val="clear" w:color="auto" w:fill="FFFFFF"/>
            <w:tcMar>
              <w:top w:w="90" w:type="dxa"/>
              <w:left w:w="195" w:type="dxa"/>
              <w:bottom w:w="90" w:type="dxa"/>
              <w:right w:w="195" w:type="dxa"/>
            </w:tcMar>
            <w:vAlign w:val="center"/>
          </w:tcPr>
          <w:p w14:paraId="7BD0C0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66CF8AD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10" w:type="dxa"/>
            <w:tcBorders>
              <w:tl2br w:val="nil"/>
              <w:tr2bl w:val="nil"/>
            </w:tcBorders>
            <w:shd w:val="clear" w:color="auto" w:fill="F8F8F8"/>
            <w:tcMar>
              <w:top w:w="90" w:type="dxa"/>
              <w:left w:w="195" w:type="dxa"/>
              <w:bottom w:w="90" w:type="dxa"/>
              <w:right w:w="195" w:type="dxa"/>
            </w:tcMar>
            <w:vAlign w:val="center"/>
          </w:tcPr>
          <w:p w14:paraId="1FC803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version</w:t>
            </w:r>
          </w:p>
        </w:tc>
        <w:tc>
          <w:tcPr>
            <w:tcW w:w="1214" w:type="dxa"/>
            <w:tcBorders>
              <w:tl2br w:val="nil"/>
              <w:tr2bl w:val="nil"/>
            </w:tcBorders>
            <w:shd w:val="clear" w:color="auto" w:fill="F8F8F8"/>
            <w:tcMar>
              <w:top w:w="90" w:type="dxa"/>
              <w:left w:w="195" w:type="dxa"/>
              <w:bottom w:w="90" w:type="dxa"/>
              <w:right w:w="195" w:type="dxa"/>
            </w:tcMar>
            <w:vAlign w:val="center"/>
          </w:tcPr>
          <w:p w14:paraId="1FF433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String</w:t>
            </w:r>
          </w:p>
        </w:tc>
        <w:tc>
          <w:tcPr>
            <w:tcW w:w="1347" w:type="dxa"/>
            <w:tcBorders>
              <w:tl2br w:val="nil"/>
              <w:tr2bl w:val="nil"/>
            </w:tcBorders>
            <w:shd w:val="clear" w:color="auto" w:fill="F8F8F8"/>
            <w:tcMar>
              <w:top w:w="90" w:type="dxa"/>
              <w:left w:w="195" w:type="dxa"/>
              <w:bottom w:w="90" w:type="dxa"/>
              <w:right w:w="195" w:type="dxa"/>
            </w:tcMar>
            <w:vAlign w:val="center"/>
          </w:tcPr>
          <w:p w14:paraId="476024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是</w:t>
            </w:r>
          </w:p>
        </w:tc>
        <w:tc>
          <w:tcPr>
            <w:tcW w:w="2539" w:type="dxa"/>
            <w:tcBorders>
              <w:tl2br w:val="nil"/>
              <w:tr2bl w:val="nil"/>
            </w:tcBorders>
            <w:shd w:val="clear" w:color="auto" w:fill="F8F8F8"/>
            <w:tcMar>
              <w:top w:w="90" w:type="dxa"/>
              <w:left w:w="195" w:type="dxa"/>
              <w:bottom w:w="90" w:type="dxa"/>
              <w:right w:w="195" w:type="dxa"/>
            </w:tcMar>
            <w:vAlign w:val="center"/>
          </w:tcPr>
          <w:p w14:paraId="46BC98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数据版本，传固定值"2.0"</w:t>
            </w:r>
          </w:p>
        </w:tc>
        <w:tc>
          <w:tcPr>
            <w:tcW w:w="2636" w:type="dxa"/>
            <w:tcBorders>
              <w:tl2br w:val="nil"/>
              <w:tr2bl w:val="nil"/>
            </w:tcBorders>
            <w:shd w:val="clear" w:color="auto" w:fill="F8F8F8"/>
            <w:vAlign w:val="center"/>
          </w:tcPr>
          <w:p w14:paraId="732DD8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bl>
    <w:p w14:paraId="65CDF0C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预约检测状态回调</w:t>
      </w:r>
    </w:p>
    <w:p w14:paraId="7405DCB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基本信息：</w:t>
      </w:r>
    </w:p>
    <w:tbl>
      <w:tblPr>
        <w:tblStyle w:val="21"/>
        <w:tblW w:w="4758" w:type="pct"/>
        <w:tblInd w:w="244"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2420"/>
        <w:gridCol w:w="7123"/>
      </w:tblGrid>
      <w:tr w14:paraId="24A904C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420" w:type="dxa"/>
            <w:tcBorders>
              <w:tl2br w:val="nil"/>
              <w:tr2bl w:val="nil"/>
            </w:tcBorders>
            <w:shd w:val="clear" w:color="auto" w:fill="FFFFFF"/>
            <w:tcMar>
              <w:top w:w="90" w:type="dxa"/>
              <w:left w:w="195" w:type="dxa"/>
              <w:bottom w:w="90" w:type="dxa"/>
              <w:right w:w="195" w:type="dxa"/>
            </w:tcMar>
            <w:vAlign w:val="center"/>
          </w:tcPr>
          <w:p w14:paraId="6A1614E0">
            <w:pPr>
              <w:pStyle w:val="17"/>
              <w:keepNext w:val="0"/>
              <w:keepLines w:val="0"/>
              <w:widowControl/>
              <w:suppressLineNumbers w:val="0"/>
              <w:spacing w:after="210" w:afterAutospacing="0"/>
              <w:jc w:val="center"/>
              <w:rPr>
                <w:rFonts w:hint="eastAsia" w:ascii="仿宋" w:hAnsi="仿宋" w:eastAsia="仿宋" w:cs="仿宋"/>
              </w:rPr>
            </w:pPr>
            <w:r>
              <w:rPr>
                <w:rStyle w:val="24"/>
                <w:rFonts w:hint="eastAsia" w:ascii="仿宋" w:hAnsi="仿宋" w:eastAsia="仿宋" w:cs="仿宋"/>
                <w:color w:val="333333"/>
                <w:spacing w:val="0"/>
                <w:sz w:val="24"/>
                <w:szCs w:val="24"/>
              </w:rPr>
              <w:t>方法名称</w:t>
            </w:r>
          </w:p>
        </w:tc>
        <w:tc>
          <w:tcPr>
            <w:tcW w:w="7122" w:type="dxa"/>
            <w:tcBorders>
              <w:tl2br w:val="nil"/>
              <w:tr2bl w:val="nil"/>
            </w:tcBorders>
            <w:shd w:val="clear" w:color="auto" w:fill="FFFFFF"/>
            <w:tcMar>
              <w:top w:w="90" w:type="dxa"/>
              <w:left w:w="195" w:type="dxa"/>
              <w:bottom w:w="90" w:type="dxa"/>
              <w:right w:w="195" w:type="dxa"/>
            </w:tcMar>
            <w:vAlign w:val="center"/>
          </w:tcPr>
          <w:p w14:paraId="58C90ACB">
            <w:pPr>
              <w:pStyle w:val="17"/>
              <w:keepNext w:val="0"/>
              <w:keepLines w:val="0"/>
              <w:widowControl/>
              <w:suppressLineNumbers w:val="0"/>
              <w:spacing w:after="210" w:afterAutospacing="0"/>
              <w:jc w:val="center"/>
              <w:rPr>
                <w:rFonts w:hint="eastAsia" w:ascii="仿宋" w:hAnsi="仿宋" w:eastAsia="仿宋" w:cs="仿宋"/>
              </w:rPr>
            </w:pPr>
            <w:r>
              <w:rPr>
                <w:rStyle w:val="24"/>
                <w:rFonts w:hint="eastAsia" w:ascii="仿宋" w:hAnsi="仿宋" w:eastAsia="仿宋" w:cs="仿宋"/>
                <w:color w:val="333333"/>
                <w:spacing w:val="0"/>
                <w:sz w:val="24"/>
                <w:szCs w:val="24"/>
              </w:rPr>
              <w:t>appointmentResultCallback(Result result)</w:t>
            </w:r>
          </w:p>
        </w:tc>
      </w:tr>
      <w:tr w14:paraId="260E2E3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420" w:type="dxa"/>
            <w:tcBorders>
              <w:tl2br w:val="nil"/>
              <w:tr2bl w:val="nil"/>
            </w:tcBorders>
            <w:shd w:val="clear" w:color="auto" w:fill="FFFFFF"/>
            <w:tcMar>
              <w:top w:w="90" w:type="dxa"/>
              <w:left w:w="195" w:type="dxa"/>
              <w:bottom w:w="90" w:type="dxa"/>
              <w:right w:w="195" w:type="dxa"/>
            </w:tcMar>
            <w:vAlign w:val="center"/>
          </w:tcPr>
          <w:p w14:paraId="5CDAB901">
            <w:pPr>
              <w:pStyle w:val="17"/>
              <w:keepNext w:val="0"/>
              <w:keepLines w:val="0"/>
              <w:widowControl/>
              <w:suppressLineNumbers w:val="0"/>
              <w:spacing w:after="210" w:afterAutospacing="0"/>
              <w:jc w:val="center"/>
              <w:rPr>
                <w:rFonts w:hint="eastAsia" w:ascii="仿宋" w:hAnsi="仿宋" w:eastAsia="仿宋" w:cs="仿宋"/>
                <w:b w:val="0"/>
                <w:bCs/>
              </w:rPr>
            </w:pPr>
            <w:r>
              <w:rPr>
                <w:rStyle w:val="24"/>
                <w:rFonts w:hint="eastAsia" w:ascii="仿宋" w:hAnsi="仿宋" w:eastAsia="仿宋" w:cs="仿宋"/>
                <w:b w:val="0"/>
                <w:bCs/>
                <w:color w:val="333333"/>
                <w:spacing w:val="0"/>
                <w:sz w:val="24"/>
                <w:szCs w:val="24"/>
              </w:rPr>
              <w:t>方法功能</w:t>
            </w:r>
          </w:p>
        </w:tc>
        <w:tc>
          <w:tcPr>
            <w:tcW w:w="7122" w:type="dxa"/>
            <w:tcBorders>
              <w:tl2br w:val="nil"/>
              <w:tr2bl w:val="nil"/>
            </w:tcBorders>
            <w:shd w:val="clear" w:color="auto" w:fill="FFFFFF"/>
            <w:tcMar>
              <w:top w:w="90" w:type="dxa"/>
              <w:left w:w="195" w:type="dxa"/>
              <w:bottom w:w="90" w:type="dxa"/>
              <w:right w:w="195" w:type="dxa"/>
            </w:tcMar>
            <w:vAlign w:val="center"/>
          </w:tcPr>
          <w:p w14:paraId="226A6E72">
            <w:pPr>
              <w:pStyle w:val="17"/>
              <w:keepNext w:val="0"/>
              <w:keepLines w:val="0"/>
              <w:widowControl/>
              <w:suppressLineNumbers w:val="0"/>
              <w:spacing w:after="210" w:afterAutospacing="0"/>
              <w:jc w:val="center"/>
              <w:rPr>
                <w:rFonts w:hint="eastAsia" w:ascii="仿宋" w:hAnsi="仿宋" w:eastAsia="仿宋" w:cs="仿宋"/>
              </w:rPr>
            </w:pPr>
            <w:r>
              <w:rPr>
                <w:rFonts w:hint="eastAsia" w:ascii="仿宋" w:hAnsi="仿宋" w:eastAsia="仿宋" w:cs="仿宋"/>
                <w:color w:val="333333"/>
                <w:spacing w:val="0"/>
                <w:sz w:val="24"/>
                <w:szCs w:val="24"/>
              </w:rPr>
              <w:t>预约检测状态回调</w:t>
            </w:r>
          </w:p>
        </w:tc>
      </w:tr>
      <w:tr w14:paraId="5944A8E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420" w:type="dxa"/>
            <w:tcBorders>
              <w:tl2br w:val="nil"/>
              <w:tr2bl w:val="nil"/>
            </w:tcBorders>
            <w:shd w:val="clear" w:color="auto" w:fill="F8F8F8"/>
            <w:tcMar>
              <w:top w:w="90" w:type="dxa"/>
              <w:left w:w="195" w:type="dxa"/>
              <w:bottom w:w="90" w:type="dxa"/>
              <w:right w:w="195" w:type="dxa"/>
            </w:tcMar>
            <w:vAlign w:val="center"/>
          </w:tcPr>
          <w:p w14:paraId="747A84CD">
            <w:pPr>
              <w:pStyle w:val="17"/>
              <w:keepNext w:val="0"/>
              <w:keepLines w:val="0"/>
              <w:widowControl/>
              <w:suppressLineNumbers w:val="0"/>
              <w:spacing w:after="210" w:afterAutospacing="0"/>
              <w:jc w:val="center"/>
              <w:rPr>
                <w:rFonts w:hint="eastAsia" w:ascii="仿宋" w:hAnsi="仿宋" w:eastAsia="仿宋" w:cs="仿宋"/>
                <w:b w:val="0"/>
                <w:bCs/>
              </w:rPr>
            </w:pPr>
            <w:r>
              <w:rPr>
                <w:rStyle w:val="24"/>
                <w:rFonts w:hint="eastAsia" w:ascii="仿宋" w:hAnsi="仿宋" w:eastAsia="仿宋" w:cs="仿宋"/>
                <w:b w:val="0"/>
                <w:bCs/>
                <w:color w:val="333333"/>
                <w:spacing w:val="0"/>
                <w:sz w:val="24"/>
                <w:szCs w:val="24"/>
              </w:rPr>
              <w:t>调用方</w:t>
            </w:r>
          </w:p>
        </w:tc>
        <w:tc>
          <w:tcPr>
            <w:tcW w:w="7122" w:type="dxa"/>
            <w:tcBorders>
              <w:tl2br w:val="nil"/>
              <w:tr2bl w:val="nil"/>
            </w:tcBorders>
            <w:shd w:val="clear" w:color="auto" w:fill="F8F8F8"/>
            <w:tcMar>
              <w:top w:w="90" w:type="dxa"/>
              <w:left w:w="195" w:type="dxa"/>
              <w:bottom w:w="90" w:type="dxa"/>
              <w:right w:w="195" w:type="dxa"/>
            </w:tcMar>
            <w:vAlign w:val="center"/>
          </w:tcPr>
          <w:p w14:paraId="498FE5CA">
            <w:pPr>
              <w:pStyle w:val="17"/>
              <w:keepNext w:val="0"/>
              <w:keepLines w:val="0"/>
              <w:widowControl/>
              <w:suppressLineNumbers w:val="0"/>
              <w:spacing w:after="210" w:afterAutospacing="0"/>
              <w:jc w:val="center"/>
              <w:rPr>
                <w:rFonts w:hint="eastAsia" w:ascii="仿宋" w:hAnsi="仿宋" w:eastAsia="仿宋" w:cs="仿宋"/>
              </w:rPr>
            </w:pPr>
            <w:r>
              <w:rPr>
                <w:rFonts w:hint="eastAsia" w:ascii="仿宋" w:hAnsi="仿宋" w:eastAsia="仿宋" w:cs="仿宋"/>
                <w:color w:val="333333"/>
                <w:spacing w:val="0"/>
                <w:sz w:val="24"/>
                <w:szCs w:val="24"/>
              </w:rPr>
              <w:t>对接系统</w:t>
            </w:r>
          </w:p>
        </w:tc>
      </w:tr>
      <w:tr w14:paraId="7F18378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420" w:type="dxa"/>
            <w:tcBorders>
              <w:tl2br w:val="nil"/>
              <w:tr2bl w:val="nil"/>
            </w:tcBorders>
            <w:shd w:val="clear" w:color="auto" w:fill="FFFFFF"/>
            <w:tcMar>
              <w:top w:w="90" w:type="dxa"/>
              <w:left w:w="195" w:type="dxa"/>
              <w:bottom w:w="90" w:type="dxa"/>
              <w:right w:w="195" w:type="dxa"/>
            </w:tcMar>
            <w:vAlign w:val="center"/>
          </w:tcPr>
          <w:p w14:paraId="0C067805">
            <w:pPr>
              <w:pStyle w:val="17"/>
              <w:keepNext w:val="0"/>
              <w:keepLines w:val="0"/>
              <w:widowControl/>
              <w:suppressLineNumbers w:val="0"/>
              <w:spacing w:after="210" w:afterAutospacing="0"/>
              <w:jc w:val="center"/>
              <w:rPr>
                <w:rFonts w:hint="eastAsia" w:ascii="仿宋" w:hAnsi="仿宋" w:eastAsia="仿宋" w:cs="仿宋"/>
                <w:b w:val="0"/>
                <w:bCs/>
              </w:rPr>
            </w:pPr>
            <w:r>
              <w:rPr>
                <w:rStyle w:val="24"/>
                <w:rFonts w:hint="eastAsia" w:ascii="仿宋" w:hAnsi="仿宋" w:eastAsia="仿宋" w:cs="仿宋"/>
                <w:b w:val="0"/>
                <w:bCs/>
                <w:color w:val="333333"/>
                <w:spacing w:val="0"/>
                <w:sz w:val="24"/>
                <w:szCs w:val="24"/>
              </w:rPr>
              <w:t>提供方</w:t>
            </w:r>
          </w:p>
        </w:tc>
        <w:tc>
          <w:tcPr>
            <w:tcW w:w="7122" w:type="dxa"/>
            <w:tcBorders>
              <w:tl2br w:val="nil"/>
              <w:tr2bl w:val="nil"/>
            </w:tcBorders>
            <w:shd w:val="clear" w:color="auto" w:fill="FFFFFF"/>
            <w:tcMar>
              <w:top w:w="90" w:type="dxa"/>
              <w:left w:w="195" w:type="dxa"/>
              <w:bottom w:w="90" w:type="dxa"/>
              <w:right w:w="195" w:type="dxa"/>
            </w:tcMar>
            <w:vAlign w:val="center"/>
          </w:tcPr>
          <w:p w14:paraId="7E5AAA1E">
            <w:pPr>
              <w:pStyle w:val="17"/>
              <w:keepNext w:val="0"/>
              <w:keepLines w:val="0"/>
              <w:widowControl/>
              <w:suppressLineNumbers w:val="0"/>
              <w:spacing w:after="210" w:afterAutospacing="0"/>
              <w:jc w:val="center"/>
              <w:rPr>
                <w:rFonts w:hint="eastAsia" w:ascii="仿宋" w:hAnsi="仿宋" w:eastAsia="仿宋" w:cs="仿宋"/>
              </w:rPr>
            </w:pPr>
            <w:r>
              <w:rPr>
                <w:rFonts w:hint="eastAsia" w:ascii="仿宋" w:hAnsi="仿宋" w:eastAsia="仿宋" w:cs="仿宋"/>
                <w:color w:val="333333"/>
                <w:spacing w:val="0"/>
                <w:sz w:val="24"/>
                <w:szCs w:val="24"/>
              </w:rPr>
              <w:t>京东健康开放平台</w:t>
            </w:r>
          </w:p>
        </w:tc>
      </w:tr>
      <w:tr w14:paraId="3FB2DDD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420" w:type="dxa"/>
            <w:tcBorders>
              <w:tl2br w:val="nil"/>
              <w:tr2bl w:val="nil"/>
            </w:tcBorders>
            <w:shd w:val="clear" w:color="auto" w:fill="F8F8F8"/>
            <w:tcMar>
              <w:top w:w="90" w:type="dxa"/>
              <w:left w:w="195" w:type="dxa"/>
              <w:bottom w:w="90" w:type="dxa"/>
              <w:right w:w="195" w:type="dxa"/>
            </w:tcMar>
            <w:vAlign w:val="center"/>
          </w:tcPr>
          <w:p w14:paraId="55E74813">
            <w:pPr>
              <w:pStyle w:val="17"/>
              <w:keepNext w:val="0"/>
              <w:keepLines w:val="0"/>
              <w:widowControl/>
              <w:suppressLineNumbers w:val="0"/>
              <w:spacing w:after="210" w:afterAutospacing="0"/>
              <w:jc w:val="center"/>
              <w:rPr>
                <w:rFonts w:hint="eastAsia" w:ascii="仿宋" w:hAnsi="仿宋" w:eastAsia="仿宋" w:cs="仿宋"/>
                <w:b w:val="0"/>
                <w:bCs/>
              </w:rPr>
            </w:pPr>
            <w:r>
              <w:rPr>
                <w:rStyle w:val="24"/>
                <w:rFonts w:hint="eastAsia" w:ascii="仿宋" w:hAnsi="仿宋" w:eastAsia="仿宋" w:cs="仿宋"/>
                <w:b w:val="0"/>
                <w:bCs/>
                <w:color w:val="333333"/>
                <w:spacing w:val="0"/>
                <w:sz w:val="24"/>
                <w:szCs w:val="24"/>
              </w:rPr>
              <w:t>接口类型</w:t>
            </w:r>
          </w:p>
        </w:tc>
        <w:tc>
          <w:tcPr>
            <w:tcW w:w="7122" w:type="dxa"/>
            <w:tcBorders>
              <w:tl2br w:val="nil"/>
              <w:tr2bl w:val="nil"/>
            </w:tcBorders>
            <w:shd w:val="clear" w:color="auto" w:fill="F8F8F8"/>
            <w:tcMar>
              <w:top w:w="90" w:type="dxa"/>
              <w:left w:w="195" w:type="dxa"/>
              <w:bottom w:w="90" w:type="dxa"/>
              <w:right w:w="195" w:type="dxa"/>
            </w:tcMar>
            <w:vAlign w:val="center"/>
          </w:tcPr>
          <w:p w14:paraId="4D1A1150">
            <w:pPr>
              <w:pStyle w:val="17"/>
              <w:keepNext w:val="0"/>
              <w:keepLines w:val="0"/>
              <w:widowControl/>
              <w:suppressLineNumbers w:val="0"/>
              <w:spacing w:after="210" w:afterAutospacing="0"/>
              <w:jc w:val="center"/>
              <w:rPr>
                <w:rFonts w:hint="eastAsia" w:ascii="仿宋" w:hAnsi="仿宋" w:eastAsia="仿宋" w:cs="仿宋"/>
              </w:rPr>
            </w:pPr>
            <w:r>
              <w:rPr>
                <w:rFonts w:hint="eastAsia" w:ascii="仿宋" w:hAnsi="仿宋" w:eastAsia="仿宋" w:cs="仿宋"/>
                <w:color w:val="333333"/>
                <w:spacing w:val="0"/>
                <w:sz w:val="24"/>
                <w:szCs w:val="24"/>
              </w:rPr>
              <w:t>https</w:t>
            </w:r>
          </w:p>
        </w:tc>
      </w:tr>
    </w:tbl>
    <w:p w14:paraId="4DD1C75B">
      <w:pPr>
        <w:spacing w:line="360" w:lineRule="auto"/>
        <w:rPr>
          <w:rFonts w:hint="eastAsia" w:ascii="仿宋" w:hAnsi="仿宋" w:eastAsia="仿宋" w:cs="仿宋"/>
          <w:sz w:val="24"/>
          <w:szCs w:val="24"/>
        </w:rPr>
      </w:pPr>
      <w:r>
        <w:rPr>
          <w:rFonts w:hint="eastAsia" w:ascii="仿宋" w:hAnsi="仿宋" w:eastAsia="仿宋" w:cs="仿宋"/>
          <w:sz w:val="24"/>
          <w:szCs w:val="24"/>
        </w:rPr>
        <w:t>输入参数：</w:t>
      </w:r>
    </w:p>
    <w:tbl>
      <w:tblPr>
        <w:tblStyle w:val="21"/>
        <w:tblW w:w="4768" w:type="pct"/>
        <w:tblInd w:w="227"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1671"/>
        <w:gridCol w:w="3515"/>
        <w:gridCol w:w="1717"/>
        <w:gridCol w:w="2660"/>
      </w:tblGrid>
      <w:tr w14:paraId="1B09617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671" w:type="dxa"/>
            <w:tcBorders>
              <w:tl2br w:val="nil"/>
              <w:tr2bl w:val="nil"/>
            </w:tcBorders>
            <w:shd w:val="clear" w:color="auto" w:fill="FFFFFF"/>
            <w:tcMar>
              <w:top w:w="90" w:type="dxa"/>
              <w:left w:w="195" w:type="dxa"/>
              <w:bottom w:w="90" w:type="dxa"/>
              <w:right w:w="195" w:type="dxa"/>
            </w:tcMar>
            <w:vAlign w:val="center"/>
          </w:tcPr>
          <w:p w14:paraId="6B1423B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字段</w:t>
            </w:r>
          </w:p>
        </w:tc>
        <w:tc>
          <w:tcPr>
            <w:tcW w:w="3515" w:type="dxa"/>
            <w:tcBorders>
              <w:tl2br w:val="nil"/>
              <w:tr2bl w:val="nil"/>
            </w:tcBorders>
            <w:shd w:val="clear" w:color="auto" w:fill="FFFFFF"/>
            <w:tcMar>
              <w:top w:w="90" w:type="dxa"/>
              <w:left w:w="195" w:type="dxa"/>
              <w:bottom w:w="90" w:type="dxa"/>
              <w:right w:w="195" w:type="dxa"/>
            </w:tcMar>
            <w:vAlign w:val="center"/>
          </w:tcPr>
          <w:p w14:paraId="0572842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类型</w:t>
            </w:r>
          </w:p>
        </w:tc>
        <w:tc>
          <w:tcPr>
            <w:tcW w:w="1717" w:type="dxa"/>
            <w:tcBorders>
              <w:tl2br w:val="nil"/>
              <w:tr2bl w:val="nil"/>
            </w:tcBorders>
            <w:shd w:val="clear" w:color="auto" w:fill="FFFFFF"/>
            <w:tcMar>
              <w:top w:w="90" w:type="dxa"/>
              <w:left w:w="195" w:type="dxa"/>
              <w:bottom w:w="90" w:type="dxa"/>
              <w:right w:w="195" w:type="dxa"/>
            </w:tcMar>
            <w:vAlign w:val="center"/>
          </w:tcPr>
          <w:p w14:paraId="3F5D202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2660" w:type="dxa"/>
            <w:tcBorders>
              <w:tl2br w:val="nil"/>
              <w:tr2bl w:val="nil"/>
            </w:tcBorders>
            <w:shd w:val="clear" w:color="auto" w:fill="FFFFFF"/>
            <w:tcMar>
              <w:top w:w="90" w:type="dxa"/>
              <w:left w:w="195" w:type="dxa"/>
              <w:bottom w:w="90" w:type="dxa"/>
              <w:right w:w="195" w:type="dxa"/>
            </w:tcMar>
            <w:vAlign w:val="center"/>
          </w:tcPr>
          <w:p w14:paraId="1A65216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描述</w:t>
            </w:r>
          </w:p>
        </w:tc>
      </w:tr>
      <w:tr w14:paraId="4382A7E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671" w:type="dxa"/>
            <w:tcBorders>
              <w:tl2br w:val="nil"/>
              <w:tr2bl w:val="nil"/>
            </w:tcBorders>
            <w:shd w:val="clear" w:color="auto" w:fill="FFFFFF"/>
            <w:tcMar>
              <w:top w:w="90" w:type="dxa"/>
              <w:left w:w="195" w:type="dxa"/>
              <w:bottom w:w="90" w:type="dxa"/>
              <w:right w:w="195" w:type="dxa"/>
            </w:tcMar>
            <w:vAlign w:val="center"/>
          </w:tcPr>
          <w:p w14:paraId="1A0577F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Result</w:t>
            </w:r>
          </w:p>
        </w:tc>
        <w:tc>
          <w:tcPr>
            <w:tcW w:w="3515" w:type="dxa"/>
            <w:tcBorders>
              <w:tl2br w:val="nil"/>
              <w:tr2bl w:val="nil"/>
            </w:tcBorders>
            <w:shd w:val="clear" w:color="auto" w:fill="FFFFFF"/>
            <w:tcMar>
              <w:top w:w="90" w:type="dxa"/>
              <w:left w:w="195" w:type="dxa"/>
              <w:bottom w:w="90" w:type="dxa"/>
              <w:right w:w="195" w:type="dxa"/>
            </w:tcMar>
            <w:vAlign w:val="center"/>
          </w:tcPr>
          <w:p w14:paraId="310DB12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Object</w:t>
            </w:r>
          </w:p>
        </w:tc>
        <w:tc>
          <w:tcPr>
            <w:tcW w:w="1717" w:type="dxa"/>
            <w:tcBorders>
              <w:tl2br w:val="nil"/>
              <w:tr2bl w:val="nil"/>
            </w:tcBorders>
            <w:shd w:val="clear" w:color="auto" w:fill="FFFFFF"/>
            <w:tcMar>
              <w:top w:w="90" w:type="dxa"/>
              <w:left w:w="195" w:type="dxa"/>
              <w:bottom w:w="90" w:type="dxa"/>
              <w:right w:w="195" w:type="dxa"/>
            </w:tcMar>
            <w:vAlign w:val="center"/>
          </w:tcPr>
          <w:p w14:paraId="2968958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2660" w:type="dxa"/>
            <w:tcBorders>
              <w:tl2br w:val="nil"/>
              <w:tr2bl w:val="nil"/>
            </w:tcBorders>
            <w:shd w:val="clear" w:color="auto" w:fill="FFFFFF"/>
            <w:tcMar>
              <w:top w:w="90" w:type="dxa"/>
              <w:left w:w="195" w:type="dxa"/>
              <w:bottom w:w="90" w:type="dxa"/>
              <w:right w:w="195" w:type="dxa"/>
            </w:tcMar>
            <w:vAlign w:val="center"/>
          </w:tcPr>
          <w:p w14:paraId="3C0191D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预约检测状态信息</w:t>
            </w:r>
          </w:p>
        </w:tc>
      </w:tr>
    </w:tbl>
    <w:p w14:paraId="158C5EC2">
      <w:pPr>
        <w:spacing w:line="360" w:lineRule="auto"/>
        <w:rPr>
          <w:rFonts w:hint="eastAsia" w:ascii="仿宋" w:hAnsi="仿宋" w:eastAsia="仿宋" w:cs="仿宋"/>
          <w:sz w:val="24"/>
          <w:szCs w:val="24"/>
        </w:rPr>
      </w:pPr>
      <w:r>
        <w:rPr>
          <w:rFonts w:hint="eastAsia" w:ascii="仿宋" w:hAnsi="仿宋" w:eastAsia="仿宋" w:cs="仿宋"/>
          <w:sz w:val="24"/>
          <w:szCs w:val="24"/>
        </w:rPr>
        <w:t>Result 字段信息</w:t>
      </w:r>
    </w:p>
    <w:tbl>
      <w:tblPr>
        <w:tblStyle w:val="21"/>
        <w:tblW w:w="4760" w:type="pct"/>
        <w:tblInd w:w="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3418"/>
        <w:gridCol w:w="1673"/>
        <w:gridCol w:w="1812"/>
        <w:gridCol w:w="2644"/>
      </w:tblGrid>
      <w:tr w14:paraId="4ABCB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41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93DDB87">
            <w:pPr>
              <w:jc w:val="center"/>
              <w:rPr>
                <w:rFonts w:hint="eastAsia" w:ascii="仿宋" w:hAnsi="仿宋" w:eastAsia="仿宋" w:cs="仿宋"/>
                <w:sz w:val="24"/>
                <w:szCs w:val="24"/>
              </w:rPr>
            </w:pPr>
            <w:r>
              <w:rPr>
                <w:rFonts w:hint="eastAsia" w:ascii="仿宋" w:hAnsi="仿宋" w:eastAsia="仿宋" w:cs="仿宋"/>
                <w:sz w:val="24"/>
                <w:szCs w:val="24"/>
              </w:rPr>
              <w:t>字段</w:t>
            </w:r>
          </w:p>
        </w:tc>
        <w:tc>
          <w:tcPr>
            <w:tcW w:w="16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494FBEB">
            <w:pPr>
              <w:jc w:val="center"/>
              <w:rPr>
                <w:rFonts w:hint="eastAsia" w:ascii="仿宋" w:hAnsi="仿宋" w:eastAsia="仿宋" w:cs="仿宋"/>
                <w:sz w:val="24"/>
                <w:szCs w:val="24"/>
              </w:rPr>
            </w:pPr>
            <w:r>
              <w:rPr>
                <w:rFonts w:hint="eastAsia" w:ascii="仿宋" w:hAnsi="仿宋" w:eastAsia="仿宋" w:cs="仿宋"/>
                <w:sz w:val="24"/>
                <w:szCs w:val="24"/>
              </w:rPr>
              <w:t>类型</w:t>
            </w:r>
          </w:p>
        </w:tc>
        <w:tc>
          <w:tcPr>
            <w:tcW w:w="18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9ECB400">
            <w:pPr>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26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00C23C4F">
            <w:pPr>
              <w:jc w:val="center"/>
              <w:rPr>
                <w:rFonts w:hint="eastAsia" w:ascii="仿宋" w:hAnsi="仿宋" w:eastAsia="仿宋" w:cs="仿宋"/>
                <w:sz w:val="24"/>
                <w:szCs w:val="24"/>
              </w:rPr>
            </w:pPr>
            <w:r>
              <w:rPr>
                <w:rFonts w:hint="eastAsia" w:ascii="仿宋" w:hAnsi="仿宋" w:eastAsia="仿宋" w:cs="仿宋"/>
                <w:sz w:val="24"/>
                <w:szCs w:val="24"/>
              </w:rPr>
              <w:t>描述</w:t>
            </w:r>
          </w:p>
        </w:tc>
      </w:tr>
      <w:tr w14:paraId="77600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41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53CBE4DB">
            <w:pPr>
              <w:jc w:val="center"/>
              <w:rPr>
                <w:rFonts w:hint="eastAsia" w:ascii="仿宋" w:hAnsi="仿宋" w:eastAsia="仿宋" w:cs="仿宋"/>
                <w:sz w:val="24"/>
                <w:szCs w:val="24"/>
              </w:rPr>
            </w:pPr>
            <w:r>
              <w:rPr>
                <w:rFonts w:hint="eastAsia" w:ascii="仿宋" w:hAnsi="仿宋" w:eastAsia="仿宋" w:cs="仿宋"/>
                <w:sz w:val="24"/>
                <w:szCs w:val="24"/>
              </w:rPr>
              <w:t>code</w:t>
            </w:r>
          </w:p>
        </w:tc>
        <w:tc>
          <w:tcPr>
            <w:tcW w:w="16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D2A5F11">
            <w:pPr>
              <w:jc w:val="center"/>
              <w:rPr>
                <w:rFonts w:hint="eastAsia" w:ascii="仿宋" w:hAnsi="仿宋" w:eastAsia="仿宋" w:cs="仿宋"/>
                <w:sz w:val="24"/>
                <w:szCs w:val="24"/>
              </w:rPr>
            </w:pPr>
            <w:r>
              <w:rPr>
                <w:rFonts w:hint="eastAsia" w:ascii="仿宋" w:hAnsi="仿宋" w:eastAsia="仿宋" w:cs="仿宋"/>
                <w:sz w:val="24"/>
                <w:szCs w:val="24"/>
              </w:rPr>
              <w:t>String</w:t>
            </w:r>
          </w:p>
        </w:tc>
        <w:tc>
          <w:tcPr>
            <w:tcW w:w="18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436A4177">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26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DB3486B">
            <w:pPr>
              <w:rPr>
                <w:rFonts w:hint="eastAsia" w:ascii="仿宋" w:hAnsi="仿宋" w:eastAsia="仿宋" w:cs="仿宋"/>
                <w:sz w:val="24"/>
                <w:szCs w:val="24"/>
              </w:rPr>
            </w:pPr>
            <w:r>
              <w:rPr>
                <w:rFonts w:hint="eastAsia" w:ascii="仿宋" w:hAnsi="仿宋" w:eastAsia="仿宋" w:cs="仿宋"/>
                <w:sz w:val="24"/>
                <w:szCs w:val="24"/>
              </w:rPr>
              <w:t>状态码，详见附录5.1商家接口状态码</w:t>
            </w:r>
          </w:p>
        </w:tc>
      </w:tr>
      <w:tr w14:paraId="00B54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41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09B56095">
            <w:pPr>
              <w:jc w:val="center"/>
              <w:rPr>
                <w:rFonts w:hint="eastAsia" w:ascii="仿宋" w:hAnsi="仿宋" w:eastAsia="仿宋" w:cs="仿宋"/>
                <w:sz w:val="24"/>
                <w:szCs w:val="24"/>
              </w:rPr>
            </w:pPr>
            <w:r>
              <w:rPr>
                <w:rFonts w:hint="eastAsia" w:ascii="仿宋" w:hAnsi="仿宋" w:eastAsia="仿宋" w:cs="仿宋"/>
                <w:sz w:val="24"/>
                <w:szCs w:val="24"/>
              </w:rPr>
              <w:t>msg</w:t>
            </w:r>
          </w:p>
        </w:tc>
        <w:tc>
          <w:tcPr>
            <w:tcW w:w="16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56674B4D">
            <w:pPr>
              <w:jc w:val="center"/>
              <w:rPr>
                <w:rFonts w:hint="eastAsia" w:ascii="仿宋" w:hAnsi="仿宋" w:eastAsia="仿宋" w:cs="仿宋"/>
                <w:sz w:val="24"/>
                <w:szCs w:val="24"/>
              </w:rPr>
            </w:pPr>
            <w:r>
              <w:rPr>
                <w:rFonts w:hint="eastAsia" w:ascii="仿宋" w:hAnsi="仿宋" w:eastAsia="仿宋" w:cs="仿宋"/>
                <w:sz w:val="24"/>
                <w:szCs w:val="24"/>
              </w:rPr>
              <w:t>String</w:t>
            </w:r>
          </w:p>
        </w:tc>
        <w:tc>
          <w:tcPr>
            <w:tcW w:w="18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5CCEBC96">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26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6F81C803">
            <w:pPr>
              <w:rPr>
                <w:rFonts w:hint="eastAsia" w:ascii="仿宋" w:hAnsi="仿宋" w:eastAsia="仿宋" w:cs="仿宋"/>
                <w:sz w:val="24"/>
                <w:szCs w:val="24"/>
              </w:rPr>
            </w:pPr>
            <w:r>
              <w:rPr>
                <w:rFonts w:hint="eastAsia" w:ascii="仿宋" w:hAnsi="仿宋" w:eastAsia="仿宋" w:cs="仿宋"/>
                <w:sz w:val="24"/>
                <w:szCs w:val="24"/>
              </w:rPr>
              <w:t>状态描述</w:t>
            </w:r>
          </w:p>
        </w:tc>
      </w:tr>
      <w:tr w14:paraId="7CE3F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41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7FACC29B">
            <w:pPr>
              <w:jc w:val="center"/>
              <w:rPr>
                <w:rFonts w:hint="eastAsia" w:ascii="仿宋" w:hAnsi="仿宋" w:eastAsia="仿宋" w:cs="仿宋"/>
                <w:sz w:val="24"/>
                <w:szCs w:val="24"/>
              </w:rPr>
            </w:pPr>
            <w:r>
              <w:rPr>
                <w:rFonts w:hint="eastAsia" w:ascii="仿宋" w:hAnsi="仿宋" w:eastAsia="仿宋" w:cs="仿宋"/>
                <w:sz w:val="24"/>
                <w:szCs w:val="24"/>
              </w:rPr>
              <w:t>jdAppointmentId</w:t>
            </w:r>
          </w:p>
        </w:tc>
        <w:tc>
          <w:tcPr>
            <w:tcW w:w="16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00668C97">
            <w:pPr>
              <w:jc w:val="center"/>
              <w:rPr>
                <w:rFonts w:hint="eastAsia" w:ascii="仿宋" w:hAnsi="仿宋" w:eastAsia="仿宋" w:cs="仿宋"/>
                <w:sz w:val="24"/>
                <w:szCs w:val="24"/>
              </w:rPr>
            </w:pPr>
            <w:r>
              <w:rPr>
                <w:rFonts w:hint="eastAsia" w:ascii="仿宋" w:hAnsi="仿宋" w:eastAsia="仿宋" w:cs="仿宋"/>
                <w:sz w:val="24"/>
                <w:szCs w:val="24"/>
              </w:rPr>
              <w:t>Long</w:t>
            </w:r>
          </w:p>
        </w:tc>
        <w:tc>
          <w:tcPr>
            <w:tcW w:w="18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CC3CEBE">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26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4D4CEC8E">
            <w:pPr>
              <w:rPr>
                <w:rFonts w:hint="eastAsia" w:ascii="仿宋" w:hAnsi="仿宋" w:eastAsia="仿宋" w:cs="仿宋"/>
                <w:sz w:val="24"/>
                <w:szCs w:val="24"/>
              </w:rPr>
            </w:pPr>
            <w:r>
              <w:rPr>
                <w:rFonts w:hint="eastAsia" w:ascii="仿宋" w:hAnsi="仿宋" w:eastAsia="仿宋" w:cs="仿宋"/>
                <w:sz w:val="24"/>
                <w:szCs w:val="24"/>
              </w:rPr>
              <w:t>京东预约标识,19位</w:t>
            </w:r>
          </w:p>
        </w:tc>
      </w:tr>
      <w:tr w14:paraId="2F043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41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65F0BEB9">
            <w:pPr>
              <w:jc w:val="center"/>
              <w:rPr>
                <w:rFonts w:hint="eastAsia" w:ascii="仿宋" w:hAnsi="仿宋" w:eastAsia="仿宋" w:cs="仿宋"/>
                <w:sz w:val="24"/>
                <w:szCs w:val="24"/>
              </w:rPr>
            </w:pPr>
            <w:r>
              <w:rPr>
                <w:rFonts w:hint="eastAsia" w:ascii="仿宋" w:hAnsi="仿宋" w:eastAsia="仿宋" w:cs="仿宋"/>
                <w:sz w:val="24"/>
                <w:szCs w:val="24"/>
              </w:rPr>
              <w:t>appointmentNo</w:t>
            </w:r>
          </w:p>
        </w:tc>
        <w:tc>
          <w:tcPr>
            <w:tcW w:w="16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4DD9A78A">
            <w:pPr>
              <w:jc w:val="center"/>
              <w:rPr>
                <w:rFonts w:hint="eastAsia" w:ascii="仿宋" w:hAnsi="仿宋" w:eastAsia="仿宋" w:cs="仿宋"/>
                <w:sz w:val="24"/>
                <w:szCs w:val="24"/>
              </w:rPr>
            </w:pPr>
            <w:r>
              <w:rPr>
                <w:rFonts w:hint="eastAsia" w:ascii="仿宋" w:hAnsi="仿宋" w:eastAsia="仿宋" w:cs="仿宋"/>
                <w:sz w:val="24"/>
                <w:szCs w:val="24"/>
              </w:rPr>
              <w:t>String</w:t>
            </w:r>
          </w:p>
        </w:tc>
        <w:tc>
          <w:tcPr>
            <w:tcW w:w="18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60C27F56">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26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5C18F202">
            <w:pPr>
              <w:rPr>
                <w:rFonts w:hint="eastAsia" w:ascii="仿宋" w:hAnsi="仿宋" w:eastAsia="仿宋" w:cs="仿宋"/>
                <w:sz w:val="24"/>
                <w:szCs w:val="24"/>
              </w:rPr>
            </w:pPr>
            <w:r>
              <w:rPr>
                <w:rFonts w:hint="eastAsia" w:ascii="仿宋" w:hAnsi="仿宋" w:eastAsia="仿宋" w:cs="仿宋"/>
                <w:sz w:val="24"/>
                <w:szCs w:val="24"/>
              </w:rPr>
              <w:t>商家预约单号</w:t>
            </w:r>
          </w:p>
        </w:tc>
      </w:tr>
      <w:tr w14:paraId="394F1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41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77ACEC9B">
            <w:pPr>
              <w:jc w:val="center"/>
              <w:rPr>
                <w:rFonts w:hint="eastAsia" w:ascii="仿宋" w:hAnsi="仿宋" w:eastAsia="仿宋" w:cs="仿宋"/>
                <w:sz w:val="24"/>
                <w:szCs w:val="24"/>
              </w:rPr>
            </w:pPr>
            <w:r>
              <w:rPr>
                <w:rFonts w:hint="eastAsia" w:ascii="仿宋" w:hAnsi="仿宋" w:eastAsia="仿宋" w:cs="仿宋"/>
                <w:sz w:val="24"/>
                <w:szCs w:val="24"/>
              </w:rPr>
              <w:t>channelType</w:t>
            </w:r>
          </w:p>
        </w:tc>
        <w:tc>
          <w:tcPr>
            <w:tcW w:w="16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150A416">
            <w:pPr>
              <w:jc w:val="center"/>
              <w:rPr>
                <w:rFonts w:hint="eastAsia" w:ascii="仿宋" w:hAnsi="仿宋" w:eastAsia="仿宋" w:cs="仿宋"/>
                <w:sz w:val="24"/>
                <w:szCs w:val="24"/>
              </w:rPr>
            </w:pPr>
            <w:r>
              <w:rPr>
                <w:rFonts w:hint="eastAsia" w:ascii="仿宋" w:hAnsi="仿宋" w:eastAsia="仿宋" w:cs="仿宋"/>
                <w:sz w:val="24"/>
                <w:szCs w:val="24"/>
              </w:rPr>
              <w:t>Long</w:t>
            </w:r>
          </w:p>
        </w:tc>
        <w:tc>
          <w:tcPr>
            <w:tcW w:w="18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13035A71">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26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652FC8EA">
            <w:pPr>
              <w:rPr>
                <w:rFonts w:hint="eastAsia" w:ascii="仿宋" w:hAnsi="仿宋" w:eastAsia="仿宋" w:cs="仿宋"/>
                <w:sz w:val="24"/>
                <w:szCs w:val="24"/>
              </w:rPr>
            </w:pPr>
            <w:r>
              <w:rPr>
                <w:rFonts w:hint="eastAsia" w:ascii="仿宋" w:hAnsi="仿宋" w:eastAsia="仿宋" w:cs="仿宋"/>
                <w:sz w:val="24"/>
                <w:szCs w:val="24"/>
              </w:rPr>
              <w:t>渠道编码 , 京东提供，联系研发人员获取</w:t>
            </w:r>
          </w:p>
        </w:tc>
      </w:tr>
      <w:tr w14:paraId="310BC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41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1F230B8E">
            <w:pPr>
              <w:jc w:val="center"/>
              <w:rPr>
                <w:rFonts w:hint="eastAsia" w:ascii="仿宋" w:hAnsi="仿宋" w:eastAsia="仿宋" w:cs="仿宋"/>
                <w:sz w:val="24"/>
                <w:szCs w:val="24"/>
              </w:rPr>
            </w:pPr>
            <w:r>
              <w:rPr>
                <w:rFonts w:hint="eastAsia" w:ascii="仿宋" w:hAnsi="仿宋" w:eastAsia="仿宋" w:cs="仿宋"/>
                <w:sz w:val="24"/>
                <w:szCs w:val="24"/>
              </w:rPr>
              <w:t>resultType</w:t>
            </w:r>
          </w:p>
        </w:tc>
        <w:tc>
          <w:tcPr>
            <w:tcW w:w="16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1CFCE9A2">
            <w:pPr>
              <w:jc w:val="center"/>
              <w:rPr>
                <w:rFonts w:hint="eastAsia" w:ascii="仿宋" w:hAnsi="仿宋" w:eastAsia="仿宋" w:cs="仿宋"/>
                <w:sz w:val="24"/>
                <w:szCs w:val="24"/>
              </w:rPr>
            </w:pPr>
            <w:r>
              <w:rPr>
                <w:rFonts w:hint="eastAsia" w:ascii="仿宋" w:hAnsi="仿宋" w:eastAsia="仿宋" w:cs="仿宋"/>
                <w:sz w:val="24"/>
                <w:szCs w:val="24"/>
              </w:rPr>
              <w:t>Int</w:t>
            </w:r>
          </w:p>
        </w:tc>
        <w:tc>
          <w:tcPr>
            <w:tcW w:w="18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5F82E7DE">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26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6424BEFB">
            <w:pPr>
              <w:rPr>
                <w:rFonts w:hint="eastAsia" w:ascii="仿宋" w:hAnsi="仿宋" w:eastAsia="仿宋" w:cs="仿宋"/>
                <w:sz w:val="24"/>
                <w:szCs w:val="24"/>
              </w:rPr>
            </w:pPr>
            <w:r>
              <w:rPr>
                <w:rFonts w:hint="eastAsia" w:ascii="仿宋" w:hAnsi="仿宋" w:eastAsia="仿宋" w:cs="仿宋"/>
                <w:sz w:val="24"/>
                <w:szCs w:val="24"/>
              </w:rPr>
              <w:t>8-样本检测中</w:t>
            </w:r>
          </w:p>
        </w:tc>
      </w:tr>
      <w:tr w14:paraId="4A3E9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41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21E31D9">
            <w:pPr>
              <w:jc w:val="center"/>
              <w:rPr>
                <w:rFonts w:hint="eastAsia" w:ascii="仿宋" w:hAnsi="仿宋" w:eastAsia="仿宋" w:cs="仿宋"/>
                <w:sz w:val="24"/>
                <w:szCs w:val="24"/>
              </w:rPr>
            </w:pPr>
            <w:r>
              <w:rPr>
                <w:rFonts w:hint="eastAsia" w:ascii="仿宋" w:hAnsi="仿宋" w:eastAsia="仿宋" w:cs="仿宋"/>
                <w:sz w:val="24"/>
                <w:szCs w:val="24"/>
              </w:rPr>
              <w:t>resultDate</w:t>
            </w:r>
          </w:p>
        </w:tc>
        <w:tc>
          <w:tcPr>
            <w:tcW w:w="16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016DBC31">
            <w:pPr>
              <w:jc w:val="center"/>
              <w:rPr>
                <w:rFonts w:hint="eastAsia" w:ascii="仿宋" w:hAnsi="仿宋" w:eastAsia="仿宋" w:cs="仿宋"/>
                <w:sz w:val="24"/>
                <w:szCs w:val="24"/>
              </w:rPr>
            </w:pPr>
            <w:r>
              <w:rPr>
                <w:rFonts w:hint="eastAsia" w:ascii="仿宋" w:hAnsi="仿宋" w:eastAsia="仿宋" w:cs="仿宋"/>
                <w:sz w:val="24"/>
                <w:szCs w:val="24"/>
              </w:rPr>
              <w:t>String</w:t>
            </w:r>
          </w:p>
        </w:tc>
        <w:tc>
          <w:tcPr>
            <w:tcW w:w="18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0EEEAD21">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26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127C298A">
            <w:pPr>
              <w:rPr>
                <w:rFonts w:hint="eastAsia" w:ascii="仿宋" w:hAnsi="仿宋" w:eastAsia="仿宋" w:cs="仿宋"/>
                <w:sz w:val="24"/>
                <w:szCs w:val="24"/>
              </w:rPr>
            </w:pPr>
            <w:r>
              <w:rPr>
                <w:rFonts w:hint="eastAsia" w:ascii="仿宋" w:hAnsi="仿宋" w:eastAsia="仿宋" w:cs="仿宋"/>
                <w:sz w:val="24"/>
                <w:szCs w:val="24"/>
              </w:rPr>
              <w:t>状态对应时间 格式YYYY-MM-DD HH:mm:ss</w:t>
            </w:r>
          </w:p>
        </w:tc>
      </w:tr>
      <w:tr w14:paraId="7F50E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41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535FE0B3">
            <w:pPr>
              <w:jc w:val="center"/>
              <w:rPr>
                <w:rFonts w:hint="eastAsia" w:ascii="仿宋" w:hAnsi="仿宋" w:eastAsia="仿宋" w:cs="仿宋"/>
                <w:sz w:val="24"/>
                <w:szCs w:val="24"/>
              </w:rPr>
            </w:pPr>
            <w:r>
              <w:rPr>
                <w:rFonts w:hint="eastAsia" w:ascii="仿宋" w:hAnsi="仿宋" w:eastAsia="仿宋" w:cs="仿宋"/>
                <w:sz w:val="24"/>
                <w:szCs w:val="24"/>
              </w:rPr>
              <w:t>sampleBarcodeList</w:t>
            </w:r>
          </w:p>
        </w:tc>
        <w:tc>
          <w:tcPr>
            <w:tcW w:w="16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42CA9B49">
            <w:pPr>
              <w:jc w:val="center"/>
              <w:rPr>
                <w:rFonts w:hint="eastAsia" w:ascii="仿宋" w:hAnsi="仿宋" w:eastAsia="仿宋" w:cs="仿宋"/>
                <w:sz w:val="24"/>
                <w:szCs w:val="24"/>
              </w:rPr>
            </w:pPr>
            <w:r>
              <w:rPr>
                <w:rFonts w:hint="eastAsia" w:ascii="仿宋" w:hAnsi="仿宋" w:eastAsia="仿宋" w:cs="仿宋"/>
                <w:sz w:val="24"/>
                <w:szCs w:val="24"/>
              </w:rPr>
              <w:t>Array</w:t>
            </w:r>
          </w:p>
        </w:tc>
        <w:tc>
          <w:tcPr>
            <w:tcW w:w="18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76E9E8B3">
            <w:pPr>
              <w:jc w:val="center"/>
              <w:rPr>
                <w:rFonts w:hint="eastAsia" w:ascii="仿宋" w:hAnsi="仿宋" w:eastAsia="仿宋" w:cs="仿宋"/>
                <w:sz w:val="24"/>
                <w:szCs w:val="24"/>
              </w:rPr>
            </w:pPr>
            <w:r>
              <w:rPr>
                <w:rFonts w:hint="eastAsia" w:ascii="仿宋" w:hAnsi="仿宋" w:eastAsia="仿宋" w:cs="仿宋"/>
                <w:sz w:val="24"/>
                <w:szCs w:val="24"/>
              </w:rPr>
              <w:t>否</w:t>
            </w:r>
          </w:p>
        </w:tc>
        <w:tc>
          <w:tcPr>
            <w:tcW w:w="26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767967B5">
            <w:pPr>
              <w:rPr>
                <w:rFonts w:hint="eastAsia" w:ascii="仿宋" w:hAnsi="仿宋" w:eastAsia="仿宋" w:cs="仿宋"/>
                <w:sz w:val="24"/>
                <w:szCs w:val="24"/>
              </w:rPr>
            </w:pPr>
            <w:r>
              <w:rPr>
                <w:rFonts w:hint="eastAsia" w:ascii="仿宋" w:hAnsi="仿宋" w:eastAsia="仿宋" w:cs="仿宋"/>
                <w:sz w:val="24"/>
                <w:szCs w:val="24"/>
              </w:rPr>
              <w:t>样本条码列表，["JD913000121902"]</w:t>
            </w:r>
          </w:p>
        </w:tc>
      </w:tr>
    </w:tbl>
    <w:p w14:paraId="0A12F9DF">
      <w:pPr>
        <w:spacing w:line="360" w:lineRule="auto"/>
        <w:rPr>
          <w:rFonts w:hint="eastAsia" w:ascii="仿宋" w:hAnsi="仿宋" w:eastAsia="仿宋" w:cs="仿宋"/>
          <w:sz w:val="24"/>
          <w:szCs w:val="24"/>
        </w:rPr>
      </w:pPr>
      <w:r>
        <w:rPr>
          <w:rFonts w:hint="eastAsia" w:ascii="仿宋" w:hAnsi="仿宋" w:eastAsia="仿宋" w:cs="仿宋"/>
          <w:sz w:val="24"/>
          <w:szCs w:val="24"/>
        </w:rPr>
        <w:t>输出参数：</w:t>
      </w:r>
    </w:p>
    <w:tbl>
      <w:tblPr>
        <w:tblStyle w:val="21"/>
        <w:tblW w:w="4760" w:type="pct"/>
        <w:tblInd w:w="244"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1958"/>
        <w:gridCol w:w="3114"/>
        <w:gridCol w:w="2188"/>
        <w:gridCol w:w="2287"/>
      </w:tblGrid>
      <w:tr w14:paraId="6A45C19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1958" w:type="dxa"/>
            <w:tcBorders>
              <w:tl2br w:val="nil"/>
              <w:tr2bl w:val="nil"/>
            </w:tcBorders>
            <w:shd w:val="clear" w:color="auto" w:fill="FFFFFF"/>
            <w:tcMar>
              <w:top w:w="90" w:type="dxa"/>
              <w:left w:w="195" w:type="dxa"/>
              <w:bottom w:w="90" w:type="dxa"/>
              <w:right w:w="195" w:type="dxa"/>
            </w:tcMar>
            <w:vAlign w:val="center"/>
          </w:tcPr>
          <w:p w14:paraId="6564ABD0">
            <w:pPr>
              <w:jc w:val="center"/>
              <w:rPr>
                <w:rFonts w:hint="eastAsia" w:ascii="仿宋" w:hAnsi="仿宋" w:eastAsia="仿宋" w:cs="仿宋"/>
                <w:sz w:val="24"/>
                <w:szCs w:val="24"/>
              </w:rPr>
            </w:pPr>
            <w:r>
              <w:rPr>
                <w:rFonts w:hint="eastAsia" w:ascii="仿宋" w:hAnsi="仿宋" w:eastAsia="仿宋" w:cs="仿宋"/>
                <w:sz w:val="24"/>
                <w:szCs w:val="24"/>
              </w:rPr>
              <w:t>字段</w:t>
            </w:r>
          </w:p>
        </w:tc>
        <w:tc>
          <w:tcPr>
            <w:tcW w:w="3114" w:type="dxa"/>
            <w:tcBorders>
              <w:tl2br w:val="nil"/>
              <w:tr2bl w:val="nil"/>
            </w:tcBorders>
            <w:shd w:val="clear" w:color="auto" w:fill="FFFFFF"/>
            <w:tcMar>
              <w:top w:w="90" w:type="dxa"/>
              <w:left w:w="195" w:type="dxa"/>
              <w:bottom w:w="90" w:type="dxa"/>
              <w:right w:w="195" w:type="dxa"/>
            </w:tcMar>
            <w:vAlign w:val="center"/>
          </w:tcPr>
          <w:p w14:paraId="439331CD">
            <w:pPr>
              <w:jc w:val="center"/>
              <w:rPr>
                <w:rFonts w:hint="eastAsia" w:ascii="仿宋" w:hAnsi="仿宋" w:eastAsia="仿宋" w:cs="仿宋"/>
                <w:sz w:val="24"/>
                <w:szCs w:val="24"/>
              </w:rPr>
            </w:pPr>
            <w:r>
              <w:rPr>
                <w:rFonts w:hint="eastAsia" w:ascii="仿宋" w:hAnsi="仿宋" w:eastAsia="仿宋" w:cs="仿宋"/>
                <w:sz w:val="24"/>
                <w:szCs w:val="24"/>
              </w:rPr>
              <w:t>类型</w:t>
            </w:r>
          </w:p>
        </w:tc>
        <w:tc>
          <w:tcPr>
            <w:tcW w:w="2188" w:type="dxa"/>
            <w:tcBorders>
              <w:tl2br w:val="nil"/>
              <w:tr2bl w:val="nil"/>
            </w:tcBorders>
            <w:shd w:val="clear" w:color="auto" w:fill="FFFFFF"/>
            <w:tcMar>
              <w:top w:w="90" w:type="dxa"/>
              <w:left w:w="195" w:type="dxa"/>
              <w:bottom w:w="90" w:type="dxa"/>
              <w:right w:w="195" w:type="dxa"/>
            </w:tcMar>
            <w:vAlign w:val="center"/>
          </w:tcPr>
          <w:p w14:paraId="27267437">
            <w:pPr>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2286" w:type="dxa"/>
            <w:tcBorders>
              <w:tl2br w:val="nil"/>
              <w:tr2bl w:val="nil"/>
            </w:tcBorders>
            <w:shd w:val="clear" w:color="auto" w:fill="FFFFFF"/>
            <w:tcMar>
              <w:top w:w="90" w:type="dxa"/>
              <w:left w:w="195" w:type="dxa"/>
              <w:bottom w:w="90" w:type="dxa"/>
              <w:right w:w="195" w:type="dxa"/>
            </w:tcMar>
            <w:vAlign w:val="center"/>
          </w:tcPr>
          <w:p w14:paraId="44A75823">
            <w:pPr>
              <w:jc w:val="center"/>
              <w:rPr>
                <w:rFonts w:hint="eastAsia" w:ascii="仿宋" w:hAnsi="仿宋" w:eastAsia="仿宋" w:cs="仿宋"/>
                <w:sz w:val="24"/>
                <w:szCs w:val="24"/>
              </w:rPr>
            </w:pPr>
            <w:r>
              <w:rPr>
                <w:rFonts w:hint="eastAsia" w:ascii="仿宋" w:hAnsi="仿宋" w:eastAsia="仿宋" w:cs="仿宋"/>
                <w:sz w:val="24"/>
                <w:szCs w:val="24"/>
              </w:rPr>
              <w:t>描述</w:t>
            </w:r>
          </w:p>
        </w:tc>
      </w:tr>
      <w:tr w14:paraId="45A1099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58" w:type="dxa"/>
            <w:tcBorders>
              <w:tl2br w:val="nil"/>
              <w:tr2bl w:val="nil"/>
            </w:tcBorders>
            <w:shd w:val="clear" w:color="auto" w:fill="FFFFFF"/>
            <w:tcMar>
              <w:top w:w="90" w:type="dxa"/>
              <w:left w:w="195" w:type="dxa"/>
              <w:bottom w:w="90" w:type="dxa"/>
              <w:right w:w="195" w:type="dxa"/>
            </w:tcMar>
            <w:vAlign w:val="center"/>
          </w:tcPr>
          <w:p w14:paraId="06EA6C28">
            <w:pPr>
              <w:jc w:val="center"/>
              <w:rPr>
                <w:rFonts w:hint="eastAsia" w:ascii="仿宋" w:hAnsi="仿宋" w:eastAsia="仿宋" w:cs="仿宋"/>
                <w:sz w:val="24"/>
                <w:szCs w:val="24"/>
              </w:rPr>
            </w:pPr>
            <w:r>
              <w:rPr>
                <w:rFonts w:hint="eastAsia" w:ascii="仿宋" w:hAnsi="仿宋" w:eastAsia="仿宋" w:cs="仿宋"/>
                <w:sz w:val="24"/>
                <w:szCs w:val="24"/>
              </w:rPr>
              <w:t>code</w:t>
            </w:r>
          </w:p>
        </w:tc>
        <w:tc>
          <w:tcPr>
            <w:tcW w:w="3114" w:type="dxa"/>
            <w:tcBorders>
              <w:tl2br w:val="nil"/>
              <w:tr2bl w:val="nil"/>
            </w:tcBorders>
            <w:shd w:val="clear" w:color="auto" w:fill="FFFFFF"/>
            <w:tcMar>
              <w:top w:w="90" w:type="dxa"/>
              <w:left w:w="195" w:type="dxa"/>
              <w:bottom w:w="90" w:type="dxa"/>
              <w:right w:w="195" w:type="dxa"/>
            </w:tcMar>
            <w:vAlign w:val="center"/>
          </w:tcPr>
          <w:p w14:paraId="59F04270">
            <w:pPr>
              <w:jc w:val="center"/>
              <w:rPr>
                <w:rFonts w:hint="eastAsia" w:ascii="仿宋" w:hAnsi="仿宋" w:eastAsia="仿宋" w:cs="仿宋"/>
                <w:sz w:val="24"/>
                <w:szCs w:val="24"/>
              </w:rPr>
            </w:pPr>
            <w:r>
              <w:rPr>
                <w:rFonts w:hint="eastAsia" w:ascii="仿宋" w:hAnsi="仿宋" w:eastAsia="仿宋" w:cs="仿宋"/>
                <w:sz w:val="24"/>
                <w:szCs w:val="24"/>
              </w:rPr>
              <w:t>String</w:t>
            </w:r>
          </w:p>
        </w:tc>
        <w:tc>
          <w:tcPr>
            <w:tcW w:w="2188" w:type="dxa"/>
            <w:tcBorders>
              <w:tl2br w:val="nil"/>
              <w:tr2bl w:val="nil"/>
            </w:tcBorders>
            <w:shd w:val="clear" w:color="auto" w:fill="FFFFFF"/>
            <w:tcMar>
              <w:top w:w="90" w:type="dxa"/>
              <w:left w:w="195" w:type="dxa"/>
              <w:bottom w:w="90" w:type="dxa"/>
              <w:right w:w="195" w:type="dxa"/>
            </w:tcMar>
            <w:vAlign w:val="center"/>
          </w:tcPr>
          <w:p w14:paraId="025616F3">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2286" w:type="dxa"/>
            <w:tcBorders>
              <w:tl2br w:val="nil"/>
              <w:tr2bl w:val="nil"/>
            </w:tcBorders>
            <w:shd w:val="clear" w:color="auto" w:fill="FFFFFF"/>
            <w:tcMar>
              <w:top w:w="90" w:type="dxa"/>
              <w:left w:w="195" w:type="dxa"/>
              <w:bottom w:w="90" w:type="dxa"/>
              <w:right w:w="195" w:type="dxa"/>
            </w:tcMar>
            <w:vAlign w:val="center"/>
          </w:tcPr>
          <w:p w14:paraId="07A35B0B">
            <w:pPr>
              <w:jc w:val="center"/>
              <w:rPr>
                <w:rFonts w:hint="eastAsia" w:ascii="仿宋" w:hAnsi="仿宋" w:eastAsia="仿宋" w:cs="仿宋"/>
                <w:sz w:val="24"/>
                <w:szCs w:val="24"/>
              </w:rPr>
            </w:pPr>
            <w:r>
              <w:rPr>
                <w:rFonts w:hint="eastAsia" w:ascii="仿宋" w:hAnsi="仿宋" w:eastAsia="仿宋" w:cs="仿宋"/>
                <w:sz w:val="24"/>
                <w:szCs w:val="24"/>
              </w:rPr>
              <w:t>返回code</w:t>
            </w:r>
          </w:p>
        </w:tc>
      </w:tr>
      <w:tr w14:paraId="51C9322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58" w:type="dxa"/>
            <w:tcBorders>
              <w:tl2br w:val="nil"/>
              <w:tr2bl w:val="nil"/>
            </w:tcBorders>
            <w:shd w:val="clear" w:color="auto" w:fill="F8F8F8"/>
            <w:tcMar>
              <w:top w:w="90" w:type="dxa"/>
              <w:left w:w="195" w:type="dxa"/>
              <w:bottom w:w="90" w:type="dxa"/>
              <w:right w:w="195" w:type="dxa"/>
            </w:tcMar>
            <w:vAlign w:val="center"/>
          </w:tcPr>
          <w:p w14:paraId="306D7BD4">
            <w:pPr>
              <w:jc w:val="center"/>
              <w:rPr>
                <w:rFonts w:hint="eastAsia" w:ascii="仿宋" w:hAnsi="仿宋" w:eastAsia="仿宋" w:cs="仿宋"/>
                <w:sz w:val="24"/>
                <w:szCs w:val="24"/>
              </w:rPr>
            </w:pPr>
            <w:r>
              <w:rPr>
                <w:rFonts w:hint="eastAsia" w:ascii="仿宋" w:hAnsi="仿宋" w:eastAsia="仿宋" w:cs="仿宋"/>
                <w:sz w:val="24"/>
                <w:szCs w:val="24"/>
              </w:rPr>
              <w:t>msg</w:t>
            </w:r>
          </w:p>
        </w:tc>
        <w:tc>
          <w:tcPr>
            <w:tcW w:w="3114" w:type="dxa"/>
            <w:tcBorders>
              <w:tl2br w:val="nil"/>
              <w:tr2bl w:val="nil"/>
            </w:tcBorders>
            <w:shd w:val="clear" w:color="auto" w:fill="F8F8F8"/>
            <w:tcMar>
              <w:top w:w="90" w:type="dxa"/>
              <w:left w:w="195" w:type="dxa"/>
              <w:bottom w:w="90" w:type="dxa"/>
              <w:right w:w="195" w:type="dxa"/>
            </w:tcMar>
            <w:vAlign w:val="center"/>
          </w:tcPr>
          <w:p w14:paraId="08011A26">
            <w:pPr>
              <w:jc w:val="center"/>
              <w:rPr>
                <w:rFonts w:hint="eastAsia" w:ascii="仿宋" w:hAnsi="仿宋" w:eastAsia="仿宋" w:cs="仿宋"/>
                <w:sz w:val="24"/>
                <w:szCs w:val="24"/>
              </w:rPr>
            </w:pPr>
            <w:r>
              <w:rPr>
                <w:rFonts w:hint="eastAsia" w:ascii="仿宋" w:hAnsi="仿宋" w:eastAsia="仿宋" w:cs="仿宋"/>
                <w:sz w:val="24"/>
                <w:szCs w:val="24"/>
              </w:rPr>
              <w:t>String</w:t>
            </w:r>
          </w:p>
        </w:tc>
        <w:tc>
          <w:tcPr>
            <w:tcW w:w="2188" w:type="dxa"/>
            <w:tcBorders>
              <w:tl2br w:val="nil"/>
              <w:tr2bl w:val="nil"/>
            </w:tcBorders>
            <w:shd w:val="clear" w:color="auto" w:fill="F8F8F8"/>
            <w:tcMar>
              <w:top w:w="90" w:type="dxa"/>
              <w:left w:w="195" w:type="dxa"/>
              <w:bottom w:w="90" w:type="dxa"/>
              <w:right w:w="195" w:type="dxa"/>
            </w:tcMar>
            <w:vAlign w:val="center"/>
          </w:tcPr>
          <w:p w14:paraId="26A429A6">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2286" w:type="dxa"/>
            <w:tcBorders>
              <w:tl2br w:val="nil"/>
              <w:tr2bl w:val="nil"/>
            </w:tcBorders>
            <w:shd w:val="clear" w:color="auto" w:fill="F8F8F8"/>
            <w:tcMar>
              <w:top w:w="90" w:type="dxa"/>
              <w:left w:w="195" w:type="dxa"/>
              <w:bottom w:w="90" w:type="dxa"/>
              <w:right w:w="195" w:type="dxa"/>
            </w:tcMar>
            <w:vAlign w:val="center"/>
          </w:tcPr>
          <w:p w14:paraId="6AE9562E">
            <w:pPr>
              <w:jc w:val="center"/>
              <w:rPr>
                <w:rFonts w:hint="eastAsia" w:ascii="仿宋" w:hAnsi="仿宋" w:eastAsia="仿宋" w:cs="仿宋"/>
                <w:sz w:val="24"/>
                <w:szCs w:val="24"/>
              </w:rPr>
            </w:pPr>
            <w:r>
              <w:rPr>
                <w:rFonts w:hint="eastAsia" w:ascii="仿宋" w:hAnsi="仿宋" w:eastAsia="仿宋" w:cs="仿宋"/>
                <w:sz w:val="24"/>
                <w:szCs w:val="24"/>
              </w:rPr>
              <w:t>返回提示信息</w:t>
            </w:r>
          </w:p>
        </w:tc>
      </w:tr>
      <w:tr w14:paraId="1D30AD9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58" w:type="dxa"/>
            <w:tcBorders>
              <w:tl2br w:val="nil"/>
              <w:tr2bl w:val="nil"/>
            </w:tcBorders>
            <w:shd w:val="clear" w:color="auto" w:fill="FFFFFF"/>
            <w:tcMar>
              <w:top w:w="90" w:type="dxa"/>
              <w:left w:w="195" w:type="dxa"/>
              <w:bottom w:w="90" w:type="dxa"/>
              <w:right w:w="195" w:type="dxa"/>
            </w:tcMar>
            <w:vAlign w:val="center"/>
          </w:tcPr>
          <w:p w14:paraId="46C544A0">
            <w:pPr>
              <w:jc w:val="center"/>
              <w:rPr>
                <w:rFonts w:hint="eastAsia" w:ascii="仿宋" w:hAnsi="仿宋" w:eastAsia="仿宋" w:cs="仿宋"/>
                <w:sz w:val="24"/>
                <w:szCs w:val="24"/>
              </w:rPr>
            </w:pPr>
            <w:r>
              <w:rPr>
                <w:rFonts w:hint="eastAsia" w:ascii="仿宋" w:hAnsi="仿宋" w:eastAsia="仿宋" w:cs="仿宋"/>
                <w:sz w:val="24"/>
                <w:szCs w:val="24"/>
              </w:rPr>
              <w:t>data</w:t>
            </w:r>
          </w:p>
        </w:tc>
        <w:tc>
          <w:tcPr>
            <w:tcW w:w="3114" w:type="dxa"/>
            <w:tcBorders>
              <w:tl2br w:val="nil"/>
              <w:tr2bl w:val="nil"/>
            </w:tcBorders>
            <w:shd w:val="clear" w:color="auto" w:fill="FFFFFF"/>
            <w:tcMar>
              <w:top w:w="90" w:type="dxa"/>
              <w:left w:w="195" w:type="dxa"/>
              <w:bottom w:w="90" w:type="dxa"/>
              <w:right w:w="195" w:type="dxa"/>
            </w:tcMar>
            <w:vAlign w:val="center"/>
          </w:tcPr>
          <w:p w14:paraId="00F271E6">
            <w:pPr>
              <w:jc w:val="center"/>
              <w:rPr>
                <w:rFonts w:hint="eastAsia" w:ascii="仿宋" w:hAnsi="仿宋" w:eastAsia="仿宋" w:cs="仿宋"/>
                <w:sz w:val="24"/>
                <w:szCs w:val="24"/>
              </w:rPr>
            </w:pPr>
            <w:r>
              <w:rPr>
                <w:rFonts w:hint="eastAsia" w:ascii="仿宋" w:hAnsi="仿宋" w:eastAsia="仿宋" w:cs="仿宋"/>
                <w:sz w:val="24"/>
                <w:szCs w:val="24"/>
              </w:rPr>
              <w:t>Boolean</w:t>
            </w:r>
          </w:p>
        </w:tc>
        <w:tc>
          <w:tcPr>
            <w:tcW w:w="2188" w:type="dxa"/>
            <w:tcBorders>
              <w:tl2br w:val="nil"/>
              <w:tr2bl w:val="nil"/>
            </w:tcBorders>
            <w:shd w:val="clear" w:color="auto" w:fill="FFFFFF"/>
            <w:tcMar>
              <w:top w:w="90" w:type="dxa"/>
              <w:left w:w="195" w:type="dxa"/>
              <w:bottom w:w="90" w:type="dxa"/>
              <w:right w:w="195" w:type="dxa"/>
            </w:tcMar>
            <w:vAlign w:val="center"/>
          </w:tcPr>
          <w:p w14:paraId="2F5DCA62">
            <w:pPr>
              <w:jc w:val="center"/>
              <w:rPr>
                <w:rFonts w:hint="eastAsia" w:ascii="仿宋" w:hAnsi="仿宋" w:eastAsia="仿宋" w:cs="仿宋"/>
                <w:sz w:val="24"/>
                <w:szCs w:val="24"/>
              </w:rPr>
            </w:pPr>
            <w:r>
              <w:rPr>
                <w:rFonts w:hint="eastAsia" w:ascii="仿宋" w:hAnsi="仿宋" w:eastAsia="仿宋" w:cs="仿宋"/>
                <w:sz w:val="24"/>
                <w:szCs w:val="24"/>
              </w:rPr>
              <w:t>否</w:t>
            </w:r>
          </w:p>
        </w:tc>
        <w:tc>
          <w:tcPr>
            <w:tcW w:w="2286" w:type="dxa"/>
            <w:tcBorders>
              <w:tl2br w:val="nil"/>
              <w:tr2bl w:val="nil"/>
            </w:tcBorders>
            <w:shd w:val="clear" w:color="auto" w:fill="FFFFFF"/>
            <w:tcMar>
              <w:top w:w="90" w:type="dxa"/>
              <w:left w:w="195" w:type="dxa"/>
              <w:bottom w:w="90" w:type="dxa"/>
              <w:right w:w="195" w:type="dxa"/>
            </w:tcMar>
            <w:vAlign w:val="center"/>
          </w:tcPr>
          <w:p w14:paraId="4FFBF5B7">
            <w:pPr>
              <w:jc w:val="center"/>
              <w:rPr>
                <w:rFonts w:hint="eastAsia" w:ascii="仿宋" w:hAnsi="仿宋" w:eastAsia="仿宋" w:cs="仿宋"/>
                <w:sz w:val="24"/>
                <w:szCs w:val="24"/>
              </w:rPr>
            </w:pPr>
            <w:r>
              <w:rPr>
                <w:rFonts w:hint="eastAsia" w:ascii="仿宋" w:hAnsi="仿宋" w:eastAsia="仿宋" w:cs="仿宋"/>
                <w:sz w:val="24"/>
                <w:szCs w:val="24"/>
              </w:rPr>
              <w:t>返回结果</w:t>
            </w:r>
          </w:p>
        </w:tc>
      </w:tr>
    </w:tbl>
    <w:p w14:paraId="5037E4C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2.2.11.2 检验报告</w:t>
      </w:r>
    </w:p>
    <w:p w14:paraId="49A297C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用户样本送检后生成的检验报告信息。</w:t>
      </w:r>
    </w:p>
    <w:p w14:paraId="6567E9F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检验结构化报告回传</w:t>
      </w:r>
    </w:p>
    <w:p w14:paraId="2140704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基本信息：</w:t>
      </w:r>
    </w:p>
    <w:tbl>
      <w:tblPr>
        <w:tblStyle w:val="21"/>
        <w:tblW w:w="4760" w:type="pct"/>
        <w:tblInd w:w="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07"/>
        <w:gridCol w:w="7740"/>
      </w:tblGrid>
      <w:tr w14:paraId="431C4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80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447C71C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方法名称</w:t>
            </w:r>
          </w:p>
        </w:tc>
        <w:tc>
          <w:tcPr>
            <w:tcW w:w="77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0D8DAD3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pushReport(ReportInfo reportInfo)</w:t>
            </w:r>
          </w:p>
        </w:tc>
      </w:tr>
      <w:tr w14:paraId="7B81B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5108FC9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方法功能</w:t>
            </w:r>
          </w:p>
        </w:tc>
        <w:tc>
          <w:tcPr>
            <w:tcW w:w="77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573F194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检验结构化报告回传</w:t>
            </w:r>
          </w:p>
        </w:tc>
      </w:tr>
      <w:tr w14:paraId="276B0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0C964D2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调用方</w:t>
            </w:r>
          </w:p>
        </w:tc>
        <w:tc>
          <w:tcPr>
            <w:tcW w:w="77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30FF506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对接系统</w:t>
            </w:r>
          </w:p>
        </w:tc>
      </w:tr>
      <w:tr w14:paraId="5165F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7414699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提供方</w:t>
            </w:r>
          </w:p>
        </w:tc>
        <w:tc>
          <w:tcPr>
            <w:tcW w:w="77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9AA265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京东健康开放平台</w:t>
            </w:r>
          </w:p>
        </w:tc>
      </w:tr>
      <w:tr w14:paraId="7D064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7D5A144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接口类型</w:t>
            </w:r>
          </w:p>
        </w:tc>
        <w:tc>
          <w:tcPr>
            <w:tcW w:w="77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79410E7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https</w:t>
            </w:r>
          </w:p>
        </w:tc>
      </w:tr>
    </w:tbl>
    <w:p w14:paraId="7144CB9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输入参数：</w:t>
      </w:r>
    </w:p>
    <w:tbl>
      <w:tblPr>
        <w:tblStyle w:val="21"/>
        <w:tblW w:w="4760" w:type="pct"/>
        <w:tblInd w:w="244"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1807"/>
        <w:gridCol w:w="1773"/>
        <w:gridCol w:w="1534"/>
        <w:gridCol w:w="4433"/>
      </w:tblGrid>
      <w:tr w14:paraId="72A07D8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07" w:type="dxa"/>
            <w:tcBorders>
              <w:tl2br w:val="nil"/>
              <w:tr2bl w:val="nil"/>
            </w:tcBorders>
            <w:shd w:val="clear" w:color="auto" w:fill="FFFFFF"/>
            <w:tcMar>
              <w:top w:w="90" w:type="dxa"/>
              <w:left w:w="195" w:type="dxa"/>
              <w:bottom w:w="90" w:type="dxa"/>
              <w:right w:w="195" w:type="dxa"/>
            </w:tcMar>
            <w:vAlign w:val="center"/>
          </w:tcPr>
          <w:p w14:paraId="7DAF9420">
            <w:pPr>
              <w:spacing w:line="360" w:lineRule="auto"/>
              <w:rPr>
                <w:rFonts w:hint="eastAsia" w:ascii="仿宋" w:hAnsi="仿宋" w:eastAsia="仿宋" w:cs="仿宋"/>
                <w:sz w:val="24"/>
                <w:szCs w:val="24"/>
              </w:rPr>
            </w:pPr>
            <w:r>
              <w:rPr>
                <w:rFonts w:hint="eastAsia" w:ascii="仿宋" w:hAnsi="仿宋" w:eastAsia="仿宋" w:cs="仿宋"/>
                <w:sz w:val="24"/>
                <w:szCs w:val="24"/>
              </w:rPr>
              <w:t>字段</w:t>
            </w:r>
          </w:p>
        </w:tc>
        <w:tc>
          <w:tcPr>
            <w:tcW w:w="1773" w:type="dxa"/>
            <w:tcBorders>
              <w:tl2br w:val="nil"/>
              <w:tr2bl w:val="nil"/>
            </w:tcBorders>
            <w:shd w:val="clear" w:color="auto" w:fill="FFFFFF"/>
            <w:tcMar>
              <w:top w:w="90" w:type="dxa"/>
              <w:left w:w="195" w:type="dxa"/>
              <w:bottom w:w="90" w:type="dxa"/>
              <w:right w:w="195" w:type="dxa"/>
            </w:tcMar>
            <w:vAlign w:val="center"/>
          </w:tcPr>
          <w:p w14:paraId="679966B7">
            <w:pPr>
              <w:spacing w:line="360" w:lineRule="auto"/>
              <w:rPr>
                <w:rFonts w:hint="eastAsia" w:ascii="仿宋" w:hAnsi="仿宋" w:eastAsia="仿宋" w:cs="仿宋"/>
                <w:sz w:val="24"/>
                <w:szCs w:val="24"/>
              </w:rPr>
            </w:pPr>
            <w:r>
              <w:rPr>
                <w:rFonts w:hint="eastAsia" w:ascii="仿宋" w:hAnsi="仿宋" w:eastAsia="仿宋" w:cs="仿宋"/>
                <w:sz w:val="24"/>
                <w:szCs w:val="24"/>
              </w:rPr>
              <w:t>类型</w:t>
            </w:r>
          </w:p>
        </w:tc>
        <w:tc>
          <w:tcPr>
            <w:tcW w:w="1534" w:type="dxa"/>
            <w:tcBorders>
              <w:tl2br w:val="nil"/>
              <w:tr2bl w:val="nil"/>
            </w:tcBorders>
            <w:shd w:val="clear" w:color="auto" w:fill="FFFFFF"/>
            <w:tcMar>
              <w:top w:w="90" w:type="dxa"/>
              <w:left w:w="195" w:type="dxa"/>
              <w:bottom w:w="90" w:type="dxa"/>
              <w:right w:w="195" w:type="dxa"/>
            </w:tcMar>
            <w:vAlign w:val="center"/>
          </w:tcPr>
          <w:p w14:paraId="3CACF81E">
            <w:pPr>
              <w:spacing w:line="360" w:lineRule="auto"/>
              <w:rPr>
                <w:rFonts w:hint="eastAsia" w:ascii="仿宋" w:hAnsi="仿宋" w:eastAsia="仿宋" w:cs="仿宋"/>
                <w:sz w:val="24"/>
                <w:szCs w:val="24"/>
              </w:rPr>
            </w:pPr>
            <w:r>
              <w:rPr>
                <w:rFonts w:hint="eastAsia" w:ascii="仿宋" w:hAnsi="仿宋" w:eastAsia="仿宋" w:cs="仿宋"/>
                <w:sz w:val="24"/>
                <w:szCs w:val="24"/>
              </w:rPr>
              <w:t>是否必须</w:t>
            </w:r>
          </w:p>
        </w:tc>
        <w:tc>
          <w:tcPr>
            <w:tcW w:w="4432" w:type="dxa"/>
            <w:tcBorders>
              <w:tl2br w:val="nil"/>
              <w:tr2bl w:val="nil"/>
            </w:tcBorders>
            <w:shd w:val="clear" w:color="auto" w:fill="FFFFFF"/>
            <w:tcMar>
              <w:top w:w="90" w:type="dxa"/>
              <w:left w:w="195" w:type="dxa"/>
              <w:bottom w:w="90" w:type="dxa"/>
              <w:right w:w="195" w:type="dxa"/>
            </w:tcMar>
            <w:vAlign w:val="center"/>
          </w:tcPr>
          <w:p w14:paraId="34B2779F">
            <w:pPr>
              <w:spacing w:line="360" w:lineRule="auto"/>
              <w:rPr>
                <w:rFonts w:hint="eastAsia" w:ascii="仿宋" w:hAnsi="仿宋" w:eastAsia="仿宋" w:cs="仿宋"/>
                <w:sz w:val="24"/>
                <w:szCs w:val="24"/>
              </w:rPr>
            </w:pPr>
            <w:r>
              <w:rPr>
                <w:rFonts w:hint="eastAsia" w:ascii="仿宋" w:hAnsi="仿宋" w:eastAsia="仿宋" w:cs="仿宋"/>
                <w:sz w:val="24"/>
                <w:szCs w:val="24"/>
              </w:rPr>
              <w:t>描述</w:t>
            </w:r>
          </w:p>
        </w:tc>
      </w:tr>
      <w:tr w14:paraId="37E356D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807" w:type="dxa"/>
            <w:tcBorders>
              <w:tl2br w:val="nil"/>
              <w:tr2bl w:val="nil"/>
            </w:tcBorders>
            <w:shd w:val="clear" w:color="auto" w:fill="FFFFFF"/>
            <w:tcMar>
              <w:top w:w="90" w:type="dxa"/>
              <w:left w:w="195" w:type="dxa"/>
              <w:bottom w:w="90" w:type="dxa"/>
              <w:right w:w="195" w:type="dxa"/>
            </w:tcMar>
            <w:vAlign w:val="center"/>
          </w:tcPr>
          <w:p w14:paraId="1921D16A">
            <w:pPr>
              <w:spacing w:line="360" w:lineRule="auto"/>
              <w:rPr>
                <w:rFonts w:hint="eastAsia" w:ascii="仿宋" w:hAnsi="仿宋" w:eastAsia="仿宋" w:cs="仿宋"/>
                <w:sz w:val="24"/>
                <w:szCs w:val="24"/>
              </w:rPr>
            </w:pPr>
            <w:r>
              <w:rPr>
                <w:rFonts w:hint="eastAsia" w:ascii="仿宋" w:hAnsi="仿宋" w:eastAsia="仿宋" w:cs="仿宋"/>
                <w:sz w:val="24"/>
                <w:szCs w:val="24"/>
              </w:rPr>
              <w:t>ReportInfo</w:t>
            </w:r>
          </w:p>
        </w:tc>
        <w:tc>
          <w:tcPr>
            <w:tcW w:w="1773" w:type="dxa"/>
            <w:tcBorders>
              <w:tl2br w:val="nil"/>
              <w:tr2bl w:val="nil"/>
            </w:tcBorders>
            <w:shd w:val="clear" w:color="auto" w:fill="FFFFFF"/>
            <w:tcMar>
              <w:top w:w="90" w:type="dxa"/>
              <w:left w:w="195" w:type="dxa"/>
              <w:bottom w:w="90" w:type="dxa"/>
              <w:right w:w="195" w:type="dxa"/>
            </w:tcMar>
            <w:vAlign w:val="center"/>
          </w:tcPr>
          <w:p w14:paraId="25C4CEF8">
            <w:pPr>
              <w:spacing w:line="360" w:lineRule="auto"/>
              <w:rPr>
                <w:rFonts w:hint="eastAsia" w:ascii="仿宋" w:hAnsi="仿宋" w:eastAsia="仿宋" w:cs="仿宋"/>
                <w:sz w:val="24"/>
                <w:szCs w:val="24"/>
              </w:rPr>
            </w:pPr>
            <w:r>
              <w:rPr>
                <w:rFonts w:hint="eastAsia" w:ascii="仿宋" w:hAnsi="仿宋" w:eastAsia="仿宋" w:cs="仿宋"/>
                <w:sz w:val="24"/>
                <w:szCs w:val="24"/>
              </w:rPr>
              <w:t>Object</w:t>
            </w:r>
          </w:p>
        </w:tc>
        <w:tc>
          <w:tcPr>
            <w:tcW w:w="1534" w:type="dxa"/>
            <w:tcBorders>
              <w:tl2br w:val="nil"/>
              <w:tr2bl w:val="nil"/>
            </w:tcBorders>
            <w:shd w:val="clear" w:color="auto" w:fill="FFFFFF"/>
            <w:tcMar>
              <w:top w:w="90" w:type="dxa"/>
              <w:left w:w="195" w:type="dxa"/>
              <w:bottom w:w="90" w:type="dxa"/>
              <w:right w:w="195" w:type="dxa"/>
            </w:tcMar>
            <w:vAlign w:val="center"/>
          </w:tcPr>
          <w:p w14:paraId="243B2888">
            <w:pPr>
              <w:spacing w:line="360" w:lineRule="auto"/>
              <w:rPr>
                <w:rFonts w:hint="eastAsia" w:ascii="仿宋" w:hAnsi="仿宋" w:eastAsia="仿宋" w:cs="仿宋"/>
                <w:sz w:val="24"/>
                <w:szCs w:val="24"/>
              </w:rPr>
            </w:pPr>
            <w:r>
              <w:rPr>
                <w:rFonts w:hint="eastAsia" w:ascii="仿宋" w:hAnsi="仿宋" w:eastAsia="仿宋" w:cs="仿宋"/>
                <w:sz w:val="24"/>
                <w:szCs w:val="24"/>
              </w:rPr>
              <w:t>是</w:t>
            </w:r>
          </w:p>
        </w:tc>
        <w:tc>
          <w:tcPr>
            <w:tcW w:w="4432" w:type="dxa"/>
            <w:tcBorders>
              <w:tl2br w:val="nil"/>
              <w:tr2bl w:val="nil"/>
            </w:tcBorders>
            <w:shd w:val="clear" w:color="auto" w:fill="FFFFFF"/>
            <w:tcMar>
              <w:top w:w="90" w:type="dxa"/>
              <w:left w:w="195" w:type="dxa"/>
              <w:bottom w:w="90" w:type="dxa"/>
              <w:right w:w="195" w:type="dxa"/>
            </w:tcMar>
            <w:vAlign w:val="center"/>
          </w:tcPr>
          <w:p w14:paraId="674258AD">
            <w:pPr>
              <w:spacing w:line="360" w:lineRule="auto"/>
              <w:rPr>
                <w:rFonts w:hint="eastAsia" w:ascii="仿宋" w:hAnsi="仿宋" w:eastAsia="仿宋" w:cs="仿宋"/>
                <w:sz w:val="24"/>
                <w:szCs w:val="24"/>
              </w:rPr>
            </w:pPr>
            <w:r>
              <w:rPr>
                <w:rFonts w:hint="eastAsia" w:ascii="仿宋" w:hAnsi="仿宋" w:eastAsia="仿宋" w:cs="仿宋"/>
                <w:sz w:val="24"/>
                <w:szCs w:val="24"/>
              </w:rPr>
              <w:t>体检报告列表</w:t>
            </w:r>
          </w:p>
        </w:tc>
      </w:tr>
    </w:tbl>
    <w:p w14:paraId="62123E2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ReportInfo** 字段信息 **:</w:t>
      </w:r>
    </w:p>
    <w:tbl>
      <w:tblPr>
        <w:tblStyle w:val="21"/>
        <w:tblW w:w="4751" w:type="pct"/>
        <w:tblInd w:w="261"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fixed"/>
        <w:tblCellMar>
          <w:top w:w="15" w:type="dxa"/>
          <w:left w:w="15" w:type="dxa"/>
          <w:bottom w:w="15" w:type="dxa"/>
          <w:right w:w="15" w:type="dxa"/>
        </w:tblCellMar>
      </w:tblPr>
      <w:tblGrid>
        <w:gridCol w:w="2643"/>
        <w:gridCol w:w="1653"/>
        <w:gridCol w:w="1415"/>
        <w:gridCol w:w="3817"/>
      </w:tblGrid>
      <w:tr w14:paraId="4951430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2643" w:type="dxa"/>
            <w:tcBorders>
              <w:tl2br w:val="nil"/>
              <w:tr2bl w:val="nil"/>
            </w:tcBorders>
            <w:shd w:val="clear" w:color="auto" w:fill="FFFFFF"/>
            <w:tcMar>
              <w:top w:w="90" w:type="dxa"/>
              <w:left w:w="195" w:type="dxa"/>
              <w:bottom w:w="90" w:type="dxa"/>
              <w:right w:w="195" w:type="dxa"/>
            </w:tcMar>
            <w:vAlign w:val="center"/>
          </w:tcPr>
          <w:p w14:paraId="1989D7F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字段</w:t>
            </w:r>
          </w:p>
        </w:tc>
        <w:tc>
          <w:tcPr>
            <w:tcW w:w="1653" w:type="dxa"/>
            <w:tcBorders>
              <w:tl2br w:val="nil"/>
              <w:tr2bl w:val="nil"/>
            </w:tcBorders>
            <w:shd w:val="clear" w:color="auto" w:fill="FFFFFF"/>
            <w:tcMar>
              <w:top w:w="90" w:type="dxa"/>
              <w:left w:w="195" w:type="dxa"/>
              <w:bottom w:w="90" w:type="dxa"/>
              <w:right w:w="195" w:type="dxa"/>
            </w:tcMar>
            <w:vAlign w:val="center"/>
          </w:tcPr>
          <w:p w14:paraId="0580449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类型</w:t>
            </w:r>
          </w:p>
        </w:tc>
        <w:tc>
          <w:tcPr>
            <w:tcW w:w="1415" w:type="dxa"/>
            <w:tcBorders>
              <w:tl2br w:val="nil"/>
              <w:tr2bl w:val="nil"/>
            </w:tcBorders>
            <w:shd w:val="clear" w:color="auto" w:fill="FFFFFF"/>
            <w:tcMar>
              <w:top w:w="90" w:type="dxa"/>
              <w:left w:w="195" w:type="dxa"/>
              <w:bottom w:w="90" w:type="dxa"/>
              <w:right w:w="195" w:type="dxa"/>
            </w:tcMar>
            <w:vAlign w:val="center"/>
          </w:tcPr>
          <w:p w14:paraId="444A5E8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3817" w:type="dxa"/>
            <w:tcBorders>
              <w:tl2br w:val="nil"/>
              <w:tr2bl w:val="nil"/>
            </w:tcBorders>
            <w:shd w:val="clear" w:color="auto" w:fill="FFFFFF"/>
            <w:tcMar>
              <w:top w:w="90" w:type="dxa"/>
              <w:left w:w="195" w:type="dxa"/>
              <w:bottom w:w="90" w:type="dxa"/>
              <w:right w:w="195" w:type="dxa"/>
            </w:tcMar>
            <w:vAlign w:val="center"/>
          </w:tcPr>
          <w:p w14:paraId="0804AA8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描述</w:t>
            </w:r>
          </w:p>
        </w:tc>
      </w:tr>
      <w:tr w14:paraId="4CABA3A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643" w:type="dxa"/>
            <w:tcBorders>
              <w:tl2br w:val="nil"/>
              <w:tr2bl w:val="nil"/>
            </w:tcBorders>
            <w:shd w:val="clear" w:color="auto" w:fill="FFFFFF"/>
            <w:tcMar>
              <w:top w:w="90" w:type="dxa"/>
              <w:left w:w="195" w:type="dxa"/>
              <w:bottom w:w="90" w:type="dxa"/>
              <w:right w:w="195" w:type="dxa"/>
            </w:tcMar>
            <w:vAlign w:val="center"/>
          </w:tcPr>
          <w:p w14:paraId="6DE1F2B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appointmentNo</w:t>
            </w:r>
          </w:p>
        </w:tc>
        <w:tc>
          <w:tcPr>
            <w:tcW w:w="1653" w:type="dxa"/>
            <w:tcBorders>
              <w:tl2br w:val="nil"/>
              <w:tr2bl w:val="nil"/>
            </w:tcBorders>
            <w:shd w:val="clear" w:color="auto" w:fill="FFFFFF"/>
            <w:tcMar>
              <w:top w:w="90" w:type="dxa"/>
              <w:left w:w="195" w:type="dxa"/>
              <w:bottom w:w="90" w:type="dxa"/>
              <w:right w:w="195" w:type="dxa"/>
            </w:tcMar>
            <w:vAlign w:val="center"/>
          </w:tcPr>
          <w:p w14:paraId="31055B9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String</w:t>
            </w:r>
          </w:p>
        </w:tc>
        <w:tc>
          <w:tcPr>
            <w:tcW w:w="1415" w:type="dxa"/>
            <w:tcBorders>
              <w:tl2br w:val="nil"/>
              <w:tr2bl w:val="nil"/>
            </w:tcBorders>
            <w:shd w:val="clear" w:color="auto" w:fill="FFFFFF"/>
            <w:tcMar>
              <w:top w:w="90" w:type="dxa"/>
              <w:left w:w="195" w:type="dxa"/>
              <w:bottom w:w="90" w:type="dxa"/>
              <w:right w:w="195" w:type="dxa"/>
            </w:tcMar>
            <w:vAlign w:val="center"/>
          </w:tcPr>
          <w:p w14:paraId="2D1EF0D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817" w:type="dxa"/>
            <w:tcBorders>
              <w:tl2br w:val="nil"/>
              <w:tr2bl w:val="nil"/>
            </w:tcBorders>
            <w:shd w:val="clear" w:color="auto" w:fill="FFFFFF"/>
            <w:tcMar>
              <w:top w:w="90" w:type="dxa"/>
              <w:left w:w="195" w:type="dxa"/>
              <w:bottom w:w="90" w:type="dxa"/>
              <w:right w:w="195" w:type="dxa"/>
            </w:tcMar>
            <w:vAlign w:val="center"/>
          </w:tcPr>
          <w:p w14:paraId="13B7CFA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商家预约单号</w:t>
            </w:r>
          </w:p>
        </w:tc>
      </w:tr>
      <w:tr w14:paraId="580A3EC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643" w:type="dxa"/>
            <w:tcBorders>
              <w:tl2br w:val="nil"/>
              <w:tr2bl w:val="nil"/>
            </w:tcBorders>
            <w:shd w:val="clear" w:color="auto" w:fill="F8F8F8"/>
            <w:tcMar>
              <w:top w:w="90" w:type="dxa"/>
              <w:left w:w="195" w:type="dxa"/>
              <w:bottom w:w="90" w:type="dxa"/>
              <w:right w:w="195" w:type="dxa"/>
            </w:tcMar>
            <w:vAlign w:val="center"/>
          </w:tcPr>
          <w:p w14:paraId="2D934BE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jdAppointmentId</w:t>
            </w:r>
          </w:p>
        </w:tc>
        <w:tc>
          <w:tcPr>
            <w:tcW w:w="1653" w:type="dxa"/>
            <w:tcBorders>
              <w:tl2br w:val="nil"/>
              <w:tr2bl w:val="nil"/>
            </w:tcBorders>
            <w:shd w:val="clear" w:color="auto" w:fill="F8F8F8"/>
            <w:tcMar>
              <w:top w:w="90" w:type="dxa"/>
              <w:left w:w="195" w:type="dxa"/>
              <w:bottom w:w="90" w:type="dxa"/>
              <w:right w:w="195" w:type="dxa"/>
            </w:tcMar>
            <w:vAlign w:val="center"/>
          </w:tcPr>
          <w:p w14:paraId="0295C3A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Long</w:t>
            </w:r>
          </w:p>
        </w:tc>
        <w:tc>
          <w:tcPr>
            <w:tcW w:w="1415" w:type="dxa"/>
            <w:tcBorders>
              <w:tl2br w:val="nil"/>
              <w:tr2bl w:val="nil"/>
            </w:tcBorders>
            <w:shd w:val="clear" w:color="auto" w:fill="F8F8F8"/>
            <w:tcMar>
              <w:top w:w="90" w:type="dxa"/>
              <w:left w:w="195" w:type="dxa"/>
              <w:bottom w:w="90" w:type="dxa"/>
              <w:right w:w="195" w:type="dxa"/>
            </w:tcMar>
            <w:vAlign w:val="center"/>
          </w:tcPr>
          <w:p w14:paraId="5D1AA7A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817" w:type="dxa"/>
            <w:tcBorders>
              <w:tl2br w:val="nil"/>
              <w:tr2bl w:val="nil"/>
            </w:tcBorders>
            <w:shd w:val="clear" w:color="auto" w:fill="F8F8F8"/>
            <w:tcMar>
              <w:top w:w="90" w:type="dxa"/>
              <w:left w:w="195" w:type="dxa"/>
              <w:bottom w:w="90" w:type="dxa"/>
              <w:right w:w="195" w:type="dxa"/>
            </w:tcMar>
            <w:vAlign w:val="center"/>
          </w:tcPr>
          <w:p w14:paraId="0DA1790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京东预约单号</w:t>
            </w:r>
          </w:p>
        </w:tc>
      </w:tr>
      <w:tr w14:paraId="18DF8A9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643" w:type="dxa"/>
            <w:tcBorders>
              <w:tl2br w:val="nil"/>
              <w:tr2bl w:val="nil"/>
            </w:tcBorders>
            <w:shd w:val="clear" w:color="auto" w:fill="FFFFFF"/>
            <w:tcMar>
              <w:top w:w="90" w:type="dxa"/>
              <w:left w:w="195" w:type="dxa"/>
              <w:bottom w:w="90" w:type="dxa"/>
              <w:right w:w="195" w:type="dxa"/>
            </w:tcMar>
            <w:vAlign w:val="center"/>
          </w:tcPr>
          <w:p w14:paraId="3EAB89F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channelType</w:t>
            </w:r>
          </w:p>
        </w:tc>
        <w:tc>
          <w:tcPr>
            <w:tcW w:w="1653" w:type="dxa"/>
            <w:tcBorders>
              <w:tl2br w:val="nil"/>
              <w:tr2bl w:val="nil"/>
            </w:tcBorders>
            <w:shd w:val="clear" w:color="auto" w:fill="FFFFFF"/>
            <w:tcMar>
              <w:top w:w="90" w:type="dxa"/>
              <w:left w:w="195" w:type="dxa"/>
              <w:bottom w:w="90" w:type="dxa"/>
              <w:right w:w="195" w:type="dxa"/>
            </w:tcMar>
            <w:vAlign w:val="center"/>
          </w:tcPr>
          <w:p w14:paraId="6B8B12B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Long</w:t>
            </w:r>
          </w:p>
        </w:tc>
        <w:tc>
          <w:tcPr>
            <w:tcW w:w="1415" w:type="dxa"/>
            <w:tcBorders>
              <w:tl2br w:val="nil"/>
              <w:tr2bl w:val="nil"/>
            </w:tcBorders>
            <w:shd w:val="clear" w:color="auto" w:fill="FFFFFF"/>
            <w:tcMar>
              <w:top w:w="90" w:type="dxa"/>
              <w:left w:w="195" w:type="dxa"/>
              <w:bottom w:w="90" w:type="dxa"/>
              <w:right w:w="195" w:type="dxa"/>
            </w:tcMar>
            <w:vAlign w:val="center"/>
          </w:tcPr>
          <w:p w14:paraId="2F5054F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817" w:type="dxa"/>
            <w:tcBorders>
              <w:tl2br w:val="nil"/>
              <w:tr2bl w:val="nil"/>
            </w:tcBorders>
            <w:shd w:val="clear" w:color="auto" w:fill="FFFFFF"/>
            <w:tcMar>
              <w:top w:w="90" w:type="dxa"/>
              <w:left w:w="195" w:type="dxa"/>
              <w:bottom w:w="90" w:type="dxa"/>
              <w:right w:w="195" w:type="dxa"/>
            </w:tcMar>
            <w:vAlign w:val="center"/>
          </w:tcPr>
          <w:p w14:paraId="46CCB8F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渠道编码 , 京东提供，联系研发人员获取</w:t>
            </w:r>
          </w:p>
        </w:tc>
      </w:tr>
      <w:tr w14:paraId="262E579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643" w:type="dxa"/>
            <w:tcBorders>
              <w:tl2br w:val="nil"/>
              <w:tr2bl w:val="nil"/>
            </w:tcBorders>
            <w:shd w:val="clear" w:color="auto" w:fill="F8F8F8"/>
            <w:tcMar>
              <w:top w:w="90" w:type="dxa"/>
              <w:left w:w="195" w:type="dxa"/>
              <w:bottom w:w="90" w:type="dxa"/>
              <w:right w:w="195" w:type="dxa"/>
            </w:tcMar>
            <w:vAlign w:val="center"/>
          </w:tcPr>
          <w:p w14:paraId="698C2C7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structReportStr</w:t>
            </w:r>
          </w:p>
        </w:tc>
        <w:tc>
          <w:tcPr>
            <w:tcW w:w="1653" w:type="dxa"/>
            <w:tcBorders>
              <w:tl2br w:val="nil"/>
              <w:tr2bl w:val="nil"/>
            </w:tcBorders>
            <w:shd w:val="clear" w:color="auto" w:fill="F8F8F8"/>
            <w:tcMar>
              <w:top w:w="90" w:type="dxa"/>
              <w:left w:w="195" w:type="dxa"/>
              <w:bottom w:w="90" w:type="dxa"/>
              <w:right w:w="195" w:type="dxa"/>
            </w:tcMar>
            <w:vAlign w:val="center"/>
          </w:tcPr>
          <w:p w14:paraId="349AED1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String</w:t>
            </w:r>
          </w:p>
        </w:tc>
        <w:tc>
          <w:tcPr>
            <w:tcW w:w="1415" w:type="dxa"/>
            <w:tcBorders>
              <w:tl2br w:val="nil"/>
              <w:tr2bl w:val="nil"/>
            </w:tcBorders>
            <w:shd w:val="clear" w:color="auto" w:fill="F8F8F8"/>
            <w:tcMar>
              <w:top w:w="90" w:type="dxa"/>
              <w:left w:w="195" w:type="dxa"/>
              <w:bottom w:w="90" w:type="dxa"/>
              <w:right w:w="195" w:type="dxa"/>
            </w:tcMar>
            <w:vAlign w:val="center"/>
          </w:tcPr>
          <w:p w14:paraId="5C4FA6A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817" w:type="dxa"/>
            <w:tcBorders>
              <w:tl2br w:val="nil"/>
              <w:tr2bl w:val="nil"/>
            </w:tcBorders>
            <w:shd w:val="clear" w:color="auto" w:fill="F8F8F8"/>
            <w:tcMar>
              <w:top w:w="90" w:type="dxa"/>
              <w:left w:w="195" w:type="dxa"/>
              <w:bottom w:w="90" w:type="dxa"/>
              <w:right w:w="195" w:type="dxa"/>
            </w:tcMar>
            <w:vAlign w:val="center"/>
          </w:tcPr>
          <w:p w14:paraId="2BCFF6B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报告结构化数据字符串(图片数据必须使用外网URL)</w:t>
            </w:r>
          </w:p>
        </w:tc>
      </w:tr>
      <w:tr w14:paraId="420EE04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643" w:type="dxa"/>
            <w:tcBorders>
              <w:tl2br w:val="nil"/>
              <w:tr2bl w:val="nil"/>
            </w:tcBorders>
            <w:shd w:val="clear" w:color="auto" w:fill="FFFFFF"/>
            <w:tcMar>
              <w:top w:w="90" w:type="dxa"/>
              <w:left w:w="195" w:type="dxa"/>
              <w:bottom w:w="90" w:type="dxa"/>
              <w:right w:w="195" w:type="dxa"/>
            </w:tcMar>
            <w:vAlign w:val="center"/>
          </w:tcPr>
          <w:p w14:paraId="42603B3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reportUrl</w:t>
            </w:r>
          </w:p>
        </w:tc>
        <w:tc>
          <w:tcPr>
            <w:tcW w:w="1653" w:type="dxa"/>
            <w:tcBorders>
              <w:tl2br w:val="nil"/>
              <w:tr2bl w:val="nil"/>
            </w:tcBorders>
            <w:shd w:val="clear" w:color="auto" w:fill="FFFFFF"/>
            <w:tcMar>
              <w:top w:w="90" w:type="dxa"/>
              <w:left w:w="195" w:type="dxa"/>
              <w:bottom w:w="90" w:type="dxa"/>
              <w:right w:w="195" w:type="dxa"/>
            </w:tcMar>
            <w:vAlign w:val="center"/>
          </w:tcPr>
          <w:p w14:paraId="385766B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String</w:t>
            </w:r>
          </w:p>
        </w:tc>
        <w:tc>
          <w:tcPr>
            <w:tcW w:w="1415" w:type="dxa"/>
            <w:tcBorders>
              <w:tl2br w:val="nil"/>
              <w:tr2bl w:val="nil"/>
            </w:tcBorders>
            <w:shd w:val="clear" w:color="auto" w:fill="FFFFFF"/>
            <w:tcMar>
              <w:top w:w="90" w:type="dxa"/>
              <w:left w:w="195" w:type="dxa"/>
              <w:bottom w:w="90" w:type="dxa"/>
              <w:right w:w="195" w:type="dxa"/>
            </w:tcMar>
            <w:vAlign w:val="center"/>
          </w:tcPr>
          <w:p w14:paraId="28C24BE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否</w:t>
            </w:r>
          </w:p>
        </w:tc>
        <w:tc>
          <w:tcPr>
            <w:tcW w:w="3817" w:type="dxa"/>
            <w:tcBorders>
              <w:tl2br w:val="nil"/>
              <w:tr2bl w:val="nil"/>
            </w:tcBorders>
            <w:shd w:val="clear" w:color="auto" w:fill="FFFFFF"/>
            <w:tcMar>
              <w:top w:w="90" w:type="dxa"/>
              <w:left w:w="195" w:type="dxa"/>
              <w:bottom w:w="90" w:type="dxa"/>
              <w:right w:w="195" w:type="dxa"/>
            </w:tcMar>
            <w:vAlign w:val="center"/>
          </w:tcPr>
          <w:p w14:paraId="55DAC3F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报告Pdf链接（外网url）</w:t>
            </w:r>
          </w:p>
        </w:tc>
      </w:tr>
      <w:tr w14:paraId="221F5C8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643" w:type="dxa"/>
            <w:tcBorders>
              <w:tl2br w:val="nil"/>
              <w:tr2bl w:val="nil"/>
            </w:tcBorders>
            <w:shd w:val="clear" w:color="auto" w:fill="F8F8F8"/>
            <w:tcMar>
              <w:top w:w="90" w:type="dxa"/>
              <w:left w:w="195" w:type="dxa"/>
              <w:bottom w:w="90" w:type="dxa"/>
              <w:right w:w="195" w:type="dxa"/>
            </w:tcMar>
            <w:vAlign w:val="center"/>
          </w:tcPr>
          <w:p w14:paraId="747D1A5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fileInfo</w:t>
            </w:r>
          </w:p>
        </w:tc>
        <w:tc>
          <w:tcPr>
            <w:tcW w:w="1653" w:type="dxa"/>
            <w:tcBorders>
              <w:tl2br w:val="nil"/>
              <w:tr2bl w:val="nil"/>
            </w:tcBorders>
            <w:shd w:val="clear" w:color="auto" w:fill="F8F8F8"/>
            <w:tcMar>
              <w:top w:w="90" w:type="dxa"/>
              <w:left w:w="195" w:type="dxa"/>
              <w:bottom w:w="90" w:type="dxa"/>
              <w:right w:w="195" w:type="dxa"/>
            </w:tcMar>
            <w:vAlign w:val="center"/>
          </w:tcPr>
          <w:p w14:paraId="3132C85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FileInfoParam</w:t>
            </w:r>
          </w:p>
        </w:tc>
        <w:tc>
          <w:tcPr>
            <w:tcW w:w="1415" w:type="dxa"/>
            <w:tcBorders>
              <w:tl2br w:val="nil"/>
              <w:tr2bl w:val="nil"/>
            </w:tcBorders>
            <w:shd w:val="clear" w:color="auto" w:fill="F8F8F8"/>
            <w:tcMar>
              <w:top w:w="90" w:type="dxa"/>
              <w:left w:w="195" w:type="dxa"/>
              <w:bottom w:w="90" w:type="dxa"/>
              <w:right w:w="195" w:type="dxa"/>
            </w:tcMar>
            <w:vAlign w:val="center"/>
          </w:tcPr>
          <w:p w14:paraId="1A837CE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否</w:t>
            </w:r>
          </w:p>
        </w:tc>
        <w:tc>
          <w:tcPr>
            <w:tcW w:w="3817" w:type="dxa"/>
            <w:tcBorders>
              <w:tl2br w:val="nil"/>
              <w:tr2bl w:val="nil"/>
            </w:tcBorders>
            <w:shd w:val="clear" w:color="auto" w:fill="F8F8F8"/>
            <w:tcMar>
              <w:top w:w="90" w:type="dxa"/>
              <w:left w:w="195" w:type="dxa"/>
              <w:bottom w:w="90" w:type="dxa"/>
              <w:right w:w="195" w:type="dxa"/>
            </w:tcMar>
            <w:vAlign w:val="center"/>
          </w:tcPr>
          <w:p w14:paraId="3AFC3DC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报告信息，需要传PDF时，4.2.3方法返回的文件ID</w:t>
            </w:r>
          </w:p>
        </w:tc>
      </w:tr>
    </w:tbl>
    <w:p w14:paraId="3F3D30D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FileInfoParam** 字段信息 **:</w:t>
      </w:r>
    </w:p>
    <w:tbl>
      <w:tblPr>
        <w:tblStyle w:val="21"/>
        <w:tblW w:w="4751"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1620"/>
        <w:gridCol w:w="1568"/>
        <w:gridCol w:w="1653"/>
        <w:gridCol w:w="4688"/>
      </w:tblGrid>
      <w:tr w14:paraId="56BF504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rPr>
          <w:jc w:val="center"/>
        </w:trPr>
        <w:tc>
          <w:tcPr>
            <w:tcW w:w="1620" w:type="dxa"/>
            <w:tcBorders>
              <w:tl2br w:val="nil"/>
              <w:tr2bl w:val="nil"/>
            </w:tcBorders>
            <w:shd w:val="clear" w:color="auto" w:fill="FFFFFF"/>
            <w:tcMar>
              <w:top w:w="90" w:type="dxa"/>
              <w:left w:w="195" w:type="dxa"/>
              <w:bottom w:w="90" w:type="dxa"/>
              <w:right w:w="195" w:type="dxa"/>
            </w:tcMar>
            <w:vAlign w:val="center"/>
          </w:tcPr>
          <w:p w14:paraId="5ADCCA05">
            <w:pPr>
              <w:jc w:val="center"/>
              <w:rPr>
                <w:rFonts w:hint="eastAsia" w:ascii="仿宋" w:hAnsi="仿宋" w:eastAsia="仿宋" w:cs="仿宋"/>
                <w:sz w:val="24"/>
                <w:szCs w:val="24"/>
              </w:rPr>
            </w:pPr>
            <w:r>
              <w:rPr>
                <w:rFonts w:hint="eastAsia" w:ascii="仿宋" w:hAnsi="仿宋" w:eastAsia="仿宋" w:cs="仿宋"/>
                <w:sz w:val="24"/>
                <w:szCs w:val="24"/>
              </w:rPr>
              <w:t>字段</w:t>
            </w:r>
          </w:p>
        </w:tc>
        <w:tc>
          <w:tcPr>
            <w:tcW w:w="1568" w:type="dxa"/>
            <w:tcBorders>
              <w:tl2br w:val="nil"/>
              <w:tr2bl w:val="nil"/>
            </w:tcBorders>
            <w:shd w:val="clear" w:color="auto" w:fill="FFFFFF"/>
            <w:tcMar>
              <w:top w:w="90" w:type="dxa"/>
              <w:left w:w="195" w:type="dxa"/>
              <w:bottom w:w="90" w:type="dxa"/>
              <w:right w:w="195" w:type="dxa"/>
            </w:tcMar>
            <w:vAlign w:val="center"/>
          </w:tcPr>
          <w:p w14:paraId="1FDA3862">
            <w:pPr>
              <w:jc w:val="center"/>
              <w:rPr>
                <w:rFonts w:hint="eastAsia" w:ascii="仿宋" w:hAnsi="仿宋" w:eastAsia="仿宋" w:cs="仿宋"/>
                <w:sz w:val="24"/>
                <w:szCs w:val="24"/>
              </w:rPr>
            </w:pPr>
            <w:r>
              <w:rPr>
                <w:rFonts w:hint="eastAsia" w:ascii="仿宋" w:hAnsi="仿宋" w:eastAsia="仿宋" w:cs="仿宋"/>
                <w:sz w:val="24"/>
                <w:szCs w:val="24"/>
              </w:rPr>
              <w:t>类型</w:t>
            </w:r>
          </w:p>
        </w:tc>
        <w:tc>
          <w:tcPr>
            <w:tcW w:w="1653" w:type="dxa"/>
            <w:tcBorders>
              <w:tl2br w:val="nil"/>
              <w:tr2bl w:val="nil"/>
            </w:tcBorders>
            <w:shd w:val="clear" w:color="auto" w:fill="FFFFFF"/>
            <w:tcMar>
              <w:top w:w="90" w:type="dxa"/>
              <w:left w:w="195" w:type="dxa"/>
              <w:bottom w:w="90" w:type="dxa"/>
              <w:right w:w="195" w:type="dxa"/>
            </w:tcMar>
            <w:vAlign w:val="center"/>
          </w:tcPr>
          <w:p w14:paraId="64F8D890">
            <w:pPr>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4687" w:type="dxa"/>
            <w:tcBorders>
              <w:tl2br w:val="nil"/>
              <w:tr2bl w:val="nil"/>
            </w:tcBorders>
            <w:shd w:val="clear" w:color="auto" w:fill="FFFFFF"/>
            <w:tcMar>
              <w:top w:w="90" w:type="dxa"/>
              <w:left w:w="195" w:type="dxa"/>
              <w:bottom w:w="90" w:type="dxa"/>
              <w:right w:w="195" w:type="dxa"/>
            </w:tcMar>
            <w:vAlign w:val="center"/>
          </w:tcPr>
          <w:p w14:paraId="78905D14">
            <w:pPr>
              <w:jc w:val="center"/>
              <w:rPr>
                <w:rFonts w:hint="eastAsia" w:ascii="仿宋" w:hAnsi="仿宋" w:eastAsia="仿宋" w:cs="仿宋"/>
                <w:sz w:val="24"/>
                <w:szCs w:val="24"/>
              </w:rPr>
            </w:pPr>
            <w:r>
              <w:rPr>
                <w:rFonts w:hint="eastAsia" w:ascii="仿宋" w:hAnsi="仿宋" w:eastAsia="仿宋" w:cs="仿宋"/>
                <w:sz w:val="24"/>
                <w:szCs w:val="24"/>
              </w:rPr>
              <w:t>描述</w:t>
            </w:r>
          </w:p>
        </w:tc>
      </w:tr>
      <w:tr w14:paraId="1858813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620" w:type="dxa"/>
            <w:tcBorders>
              <w:tl2br w:val="nil"/>
              <w:tr2bl w:val="nil"/>
            </w:tcBorders>
            <w:shd w:val="clear" w:color="auto" w:fill="FFFFFF"/>
            <w:tcMar>
              <w:top w:w="90" w:type="dxa"/>
              <w:left w:w="195" w:type="dxa"/>
              <w:bottom w:w="90" w:type="dxa"/>
              <w:right w:w="195" w:type="dxa"/>
            </w:tcMar>
            <w:vAlign w:val="center"/>
          </w:tcPr>
          <w:p w14:paraId="74E7D37A">
            <w:pPr>
              <w:jc w:val="center"/>
              <w:rPr>
                <w:rFonts w:hint="eastAsia" w:ascii="仿宋" w:hAnsi="仿宋" w:eastAsia="仿宋" w:cs="仿宋"/>
                <w:sz w:val="24"/>
                <w:szCs w:val="24"/>
              </w:rPr>
            </w:pPr>
            <w:r>
              <w:rPr>
                <w:rFonts w:hint="eastAsia" w:ascii="仿宋" w:hAnsi="仿宋" w:eastAsia="仿宋" w:cs="仿宋"/>
                <w:sz w:val="24"/>
                <w:szCs w:val="24"/>
              </w:rPr>
              <w:t>fileId</w:t>
            </w:r>
          </w:p>
        </w:tc>
        <w:tc>
          <w:tcPr>
            <w:tcW w:w="1568" w:type="dxa"/>
            <w:tcBorders>
              <w:tl2br w:val="nil"/>
              <w:tr2bl w:val="nil"/>
            </w:tcBorders>
            <w:shd w:val="clear" w:color="auto" w:fill="FFFFFF"/>
            <w:tcMar>
              <w:top w:w="90" w:type="dxa"/>
              <w:left w:w="195" w:type="dxa"/>
              <w:bottom w:w="90" w:type="dxa"/>
              <w:right w:w="195" w:type="dxa"/>
            </w:tcMar>
            <w:vAlign w:val="center"/>
          </w:tcPr>
          <w:p w14:paraId="4AB8429E">
            <w:pPr>
              <w:jc w:val="center"/>
              <w:rPr>
                <w:rFonts w:hint="eastAsia" w:ascii="仿宋" w:hAnsi="仿宋" w:eastAsia="仿宋" w:cs="仿宋"/>
                <w:sz w:val="24"/>
                <w:szCs w:val="24"/>
              </w:rPr>
            </w:pPr>
            <w:r>
              <w:rPr>
                <w:rFonts w:hint="eastAsia" w:ascii="仿宋" w:hAnsi="仿宋" w:eastAsia="仿宋" w:cs="仿宋"/>
                <w:sz w:val="24"/>
                <w:szCs w:val="24"/>
              </w:rPr>
              <w:t>String</w:t>
            </w:r>
          </w:p>
        </w:tc>
        <w:tc>
          <w:tcPr>
            <w:tcW w:w="1653" w:type="dxa"/>
            <w:tcBorders>
              <w:tl2br w:val="nil"/>
              <w:tr2bl w:val="nil"/>
            </w:tcBorders>
            <w:shd w:val="clear" w:color="auto" w:fill="FFFFFF"/>
            <w:tcMar>
              <w:top w:w="90" w:type="dxa"/>
              <w:left w:w="195" w:type="dxa"/>
              <w:bottom w:w="90" w:type="dxa"/>
              <w:right w:w="195" w:type="dxa"/>
            </w:tcMar>
            <w:vAlign w:val="center"/>
          </w:tcPr>
          <w:p w14:paraId="6B9A7E8C">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4687" w:type="dxa"/>
            <w:tcBorders>
              <w:tl2br w:val="nil"/>
              <w:tr2bl w:val="nil"/>
            </w:tcBorders>
            <w:shd w:val="clear" w:color="auto" w:fill="FFFFFF"/>
            <w:tcMar>
              <w:top w:w="90" w:type="dxa"/>
              <w:left w:w="195" w:type="dxa"/>
              <w:bottom w:w="90" w:type="dxa"/>
              <w:right w:w="195" w:type="dxa"/>
            </w:tcMar>
            <w:vAlign w:val="center"/>
          </w:tcPr>
          <w:p w14:paraId="54FD0757">
            <w:pPr>
              <w:jc w:val="center"/>
              <w:rPr>
                <w:rFonts w:hint="eastAsia" w:ascii="仿宋" w:hAnsi="仿宋" w:eastAsia="仿宋" w:cs="仿宋"/>
                <w:sz w:val="24"/>
                <w:szCs w:val="24"/>
              </w:rPr>
            </w:pPr>
            <w:r>
              <w:rPr>
                <w:rFonts w:hint="eastAsia" w:ascii="仿宋" w:hAnsi="仿宋" w:eastAsia="仿宋" w:cs="仿宋"/>
                <w:sz w:val="24"/>
                <w:szCs w:val="24"/>
              </w:rPr>
              <w:t>文件ID</w:t>
            </w:r>
          </w:p>
        </w:tc>
      </w:tr>
      <w:tr w14:paraId="2613AA8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620" w:type="dxa"/>
            <w:tcBorders>
              <w:tl2br w:val="nil"/>
              <w:tr2bl w:val="nil"/>
            </w:tcBorders>
            <w:shd w:val="clear" w:color="auto" w:fill="F8F8F8"/>
            <w:tcMar>
              <w:top w:w="90" w:type="dxa"/>
              <w:left w:w="195" w:type="dxa"/>
              <w:bottom w:w="90" w:type="dxa"/>
              <w:right w:w="195" w:type="dxa"/>
            </w:tcMar>
            <w:vAlign w:val="center"/>
          </w:tcPr>
          <w:p w14:paraId="3DF50C27">
            <w:pPr>
              <w:jc w:val="center"/>
              <w:rPr>
                <w:rFonts w:hint="eastAsia" w:ascii="仿宋" w:hAnsi="仿宋" w:eastAsia="仿宋" w:cs="仿宋"/>
                <w:sz w:val="24"/>
                <w:szCs w:val="24"/>
              </w:rPr>
            </w:pPr>
            <w:r>
              <w:rPr>
                <w:rFonts w:hint="eastAsia" w:ascii="仿宋" w:hAnsi="仿宋" w:eastAsia="仿宋" w:cs="仿宋"/>
                <w:sz w:val="24"/>
                <w:szCs w:val="24"/>
              </w:rPr>
              <w:t>fileType</w:t>
            </w:r>
          </w:p>
        </w:tc>
        <w:tc>
          <w:tcPr>
            <w:tcW w:w="1568" w:type="dxa"/>
            <w:tcBorders>
              <w:tl2br w:val="nil"/>
              <w:tr2bl w:val="nil"/>
            </w:tcBorders>
            <w:shd w:val="clear" w:color="auto" w:fill="F8F8F8"/>
            <w:tcMar>
              <w:top w:w="90" w:type="dxa"/>
              <w:left w:w="195" w:type="dxa"/>
              <w:bottom w:w="90" w:type="dxa"/>
              <w:right w:w="195" w:type="dxa"/>
            </w:tcMar>
            <w:vAlign w:val="center"/>
          </w:tcPr>
          <w:p w14:paraId="7F28AF94">
            <w:pPr>
              <w:jc w:val="center"/>
              <w:rPr>
                <w:rFonts w:hint="eastAsia" w:ascii="仿宋" w:hAnsi="仿宋" w:eastAsia="仿宋" w:cs="仿宋"/>
                <w:sz w:val="24"/>
                <w:szCs w:val="24"/>
              </w:rPr>
            </w:pPr>
            <w:r>
              <w:rPr>
                <w:rFonts w:hint="eastAsia" w:ascii="仿宋" w:hAnsi="仿宋" w:eastAsia="仿宋" w:cs="仿宋"/>
                <w:sz w:val="24"/>
                <w:szCs w:val="24"/>
              </w:rPr>
              <w:t>Integer</w:t>
            </w:r>
          </w:p>
        </w:tc>
        <w:tc>
          <w:tcPr>
            <w:tcW w:w="1653" w:type="dxa"/>
            <w:tcBorders>
              <w:tl2br w:val="nil"/>
              <w:tr2bl w:val="nil"/>
            </w:tcBorders>
            <w:shd w:val="clear" w:color="auto" w:fill="F8F8F8"/>
            <w:tcMar>
              <w:top w:w="90" w:type="dxa"/>
              <w:left w:w="195" w:type="dxa"/>
              <w:bottom w:w="90" w:type="dxa"/>
              <w:right w:w="195" w:type="dxa"/>
            </w:tcMar>
            <w:vAlign w:val="center"/>
          </w:tcPr>
          <w:p w14:paraId="4F52034C">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4687" w:type="dxa"/>
            <w:tcBorders>
              <w:tl2br w:val="nil"/>
              <w:tr2bl w:val="nil"/>
            </w:tcBorders>
            <w:shd w:val="clear" w:color="auto" w:fill="F8F8F8"/>
            <w:tcMar>
              <w:top w:w="90" w:type="dxa"/>
              <w:left w:w="195" w:type="dxa"/>
              <w:bottom w:w="90" w:type="dxa"/>
              <w:right w:w="195" w:type="dxa"/>
            </w:tcMar>
            <w:vAlign w:val="center"/>
          </w:tcPr>
          <w:p w14:paraId="2F3F63E4">
            <w:pPr>
              <w:jc w:val="center"/>
              <w:rPr>
                <w:rFonts w:hint="eastAsia" w:ascii="仿宋" w:hAnsi="仿宋" w:eastAsia="仿宋" w:cs="仿宋"/>
                <w:sz w:val="24"/>
                <w:szCs w:val="24"/>
              </w:rPr>
            </w:pPr>
            <w:r>
              <w:rPr>
                <w:rFonts w:hint="eastAsia" w:ascii="仿宋" w:hAnsi="仿宋" w:eastAsia="仿宋" w:cs="仿宋"/>
                <w:sz w:val="24"/>
                <w:szCs w:val="24"/>
              </w:rPr>
              <w:t>报告类型，1.主报告，2.子报告，默认传主报告</w:t>
            </w:r>
          </w:p>
        </w:tc>
      </w:tr>
    </w:tbl>
    <w:p w14:paraId="61127E6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输出参数：</w:t>
      </w:r>
    </w:p>
    <w:tbl>
      <w:tblPr>
        <w:tblStyle w:val="21"/>
        <w:tblW w:w="4751" w:type="pct"/>
        <w:tblInd w:w="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636"/>
        <w:gridCol w:w="1568"/>
        <w:gridCol w:w="1619"/>
        <w:gridCol w:w="4706"/>
      </w:tblGrid>
      <w:tr w14:paraId="153A2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c>
          <w:tcPr>
            <w:tcW w:w="163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1498A69F">
            <w:pPr>
              <w:jc w:val="center"/>
              <w:rPr>
                <w:rFonts w:hint="eastAsia" w:ascii="仿宋" w:hAnsi="仿宋" w:eastAsia="仿宋" w:cs="仿宋"/>
                <w:sz w:val="24"/>
                <w:szCs w:val="24"/>
              </w:rPr>
            </w:pPr>
            <w:r>
              <w:rPr>
                <w:rFonts w:hint="eastAsia" w:ascii="仿宋" w:hAnsi="仿宋" w:eastAsia="仿宋" w:cs="仿宋"/>
                <w:sz w:val="24"/>
                <w:szCs w:val="24"/>
              </w:rPr>
              <w:t>字段</w:t>
            </w:r>
          </w:p>
        </w:tc>
        <w:tc>
          <w:tcPr>
            <w:tcW w:w="156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1FB6A1E">
            <w:pPr>
              <w:jc w:val="center"/>
              <w:rPr>
                <w:rFonts w:hint="eastAsia" w:ascii="仿宋" w:hAnsi="仿宋" w:eastAsia="仿宋" w:cs="仿宋"/>
                <w:sz w:val="24"/>
                <w:szCs w:val="24"/>
              </w:rPr>
            </w:pPr>
            <w:r>
              <w:rPr>
                <w:rFonts w:hint="eastAsia" w:ascii="仿宋" w:hAnsi="仿宋" w:eastAsia="仿宋" w:cs="仿宋"/>
                <w:sz w:val="24"/>
                <w:szCs w:val="24"/>
              </w:rPr>
              <w:t>类型</w:t>
            </w:r>
          </w:p>
        </w:tc>
        <w:tc>
          <w:tcPr>
            <w:tcW w:w="161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04369C1A">
            <w:pPr>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47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43F83060">
            <w:pPr>
              <w:jc w:val="center"/>
              <w:rPr>
                <w:rFonts w:hint="eastAsia" w:ascii="仿宋" w:hAnsi="仿宋" w:eastAsia="仿宋" w:cs="仿宋"/>
                <w:sz w:val="24"/>
                <w:szCs w:val="24"/>
              </w:rPr>
            </w:pPr>
            <w:r>
              <w:rPr>
                <w:rFonts w:hint="eastAsia" w:ascii="仿宋" w:hAnsi="仿宋" w:eastAsia="仿宋" w:cs="仿宋"/>
                <w:sz w:val="24"/>
                <w:szCs w:val="24"/>
              </w:rPr>
              <w:t>描述</w:t>
            </w:r>
          </w:p>
        </w:tc>
      </w:tr>
      <w:tr w14:paraId="41527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63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6E785E70">
            <w:pPr>
              <w:jc w:val="center"/>
              <w:rPr>
                <w:rFonts w:hint="eastAsia" w:ascii="仿宋" w:hAnsi="仿宋" w:eastAsia="仿宋" w:cs="仿宋"/>
                <w:sz w:val="24"/>
                <w:szCs w:val="24"/>
              </w:rPr>
            </w:pPr>
            <w:r>
              <w:rPr>
                <w:rFonts w:hint="eastAsia" w:ascii="仿宋" w:hAnsi="仿宋" w:eastAsia="仿宋" w:cs="仿宋"/>
                <w:sz w:val="24"/>
                <w:szCs w:val="24"/>
              </w:rPr>
              <w:t>code</w:t>
            </w:r>
          </w:p>
        </w:tc>
        <w:tc>
          <w:tcPr>
            <w:tcW w:w="156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1E167C7A">
            <w:pPr>
              <w:jc w:val="center"/>
              <w:rPr>
                <w:rFonts w:hint="eastAsia" w:ascii="仿宋" w:hAnsi="仿宋" w:eastAsia="仿宋" w:cs="仿宋"/>
                <w:sz w:val="24"/>
                <w:szCs w:val="24"/>
              </w:rPr>
            </w:pPr>
            <w:r>
              <w:rPr>
                <w:rFonts w:hint="eastAsia" w:ascii="仿宋" w:hAnsi="仿宋" w:eastAsia="仿宋" w:cs="仿宋"/>
                <w:sz w:val="24"/>
                <w:szCs w:val="24"/>
              </w:rPr>
              <w:t>String</w:t>
            </w:r>
          </w:p>
        </w:tc>
        <w:tc>
          <w:tcPr>
            <w:tcW w:w="161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741D1044">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47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6263BEFF">
            <w:pPr>
              <w:jc w:val="center"/>
              <w:rPr>
                <w:rFonts w:hint="eastAsia" w:ascii="仿宋" w:hAnsi="仿宋" w:eastAsia="仿宋" w:cs="仿宋"/>
                <w:sz w:val="24"/>
                <w:szCs w:val="24"/>
              </w:rPr>
            </w:pPr>
            <w:r>
              <w:rPr>
                <w:rFonts w:hint="eastAsia" w:ascii="仿宋" w:hAnsi="仿宋" w:eastAsia="仿宋" w:cs="仿宋"/>
                <w:sz w:val="24"/>
                <w:szCs w:val="24"/>
              </w:rPr>
              <w:t>返回code</w:t>
            </w:r>
          </w:p>
        </w:tc>
      </w:tr>
      <w:tr w14:paraId="0A343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63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2BF80862">
            <w:pPr>
              <w:jc w:val="center"/>
              <w:rPr>
                <w:rFonts w:hint="eastAsia" w:ascii="仿宋" w:hAnsi="仿宋" w:eastAsia="仿宋" w:cs="仿宋"/>
                <w:sz w:val="24"/>
                <w:szCs w:val="24"/>
              </w:rPr>
            </w:pPr>
            <w:r>
              <w:rPr>
                <w:rFonts w:hint="eastAsia" w:ascii="仿宋" w:hAnsi="仿宋" w:eastAsia="仿宋" w:cs="仿宋"/>
                <w:sz w:val="24"/>
                <w:szCs w:val="24"/>
              </w:rPr>
              <w:t>msg</w:t>
            </w:r>
          </w:p>
        </w:tc>
        <w:tc>
          <w:tcPr>
            <w:tcW w:w="156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5B9FE1BF">
            <w:pPr>
              <w:jc w:val="center"/>
              <w:rPr>
                <w:rFonts w:hint="eastAsia" w:ascii="仿宋" w:hAnsi="仿宋" w:eastAsia="仿宋" w:cs="仿宋"/>
                <w:sz w:val="24"/>
                <w:szCs w:val="24"/>
              </w:rPr>
            </w:pPr>
            <w:r>
              <w:rPr>
                <w:rFonts w:hint="eastAsia" w:ascii="仿宋" w:hAnsi="仿宋" w:eastAsia="仿宋" w:cs="仿宋"/>
                <w:sz w:val="24"/>
                <w:szCs w:val="24"/>
              </w:rPr>
              <w:t>String</w:t>
            </w:r>
          </w:p>
        </w:tc>
        <w:tc>
          <w:tcPr>
            <w:tcW w:w="161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4B80523F">
            <w:pPr>
              <w:jc w:val="center"/>
              <w:rPr>
                <w:rFonts w:hint="eastAsia" w:ascii="仿宋" w:hAnsi="仿宋" w:eastAsia="仿宋" w:cs="仿宋"/>
                <w:sz w:val="24"/>
                <w:szCs w:val="24"/>
              </w:rPr>
            </w:pPr>
            <w:r>
              <w:rPr>
                <w:rFonts w:hint="eastAsia" w:ascii="仿宋" w:hAnsi="仿宋" w:eastAsia="仿宋" w:cs="仿宋"/>
                <w:sz w:val="24"/>
                <w:szCs w:val="24"/>
              </w:rPr>
              <w:t>是</w:t>
            </w:r>
          </w:p>
        </w:tc>
        <w:tc>
          <w:tcPr>
            <w:tcW w:w="47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57CF486A">
            <w:pPr>
              <w:jc w:val="center"/>
              <w:rPr>
                <w:rFonts w:hint="eastAsia" w:ascii="仿宋" w:hAnsi="仿宋" w:eastAsia="仿宋" w:cs="仿宋"/>
                <w:sz w:val="24"/>
                <w:szCs w:val="24"/>
              </w:rPr>
            </w:pPr>
            <w:r>
              <w:rPr>
                <w:rFonts w:hint="eastAsia" w:ascii="仿宋" w:hAnsi="仿宋" w:eastAsia="仿宋" w:cs="仿宋"/>
                <w:sz w:val="24"/>
                <w:szCs w:val="24"/>
              </w:rPr>
              <w:t>返回提示信息</w:t>
            </w:r>
          </w:p>
        </w:tc>
      </w:tr>
      <w:tr w14:paraId="25033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63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0C9A853C">
            <w:pPr>
              <w:jc w:val="center"/>
              <w:rPr>
                <w:rFonts w:hint="eastAsia" w:ascii="仿宋" w:hAnsi="仿宋" w:eastAsia="仿宋" w:cs="仿宋"/>
                <w:sz w:val="24"/>
                <w:szCs w:val="24"/>
              </w:rPr>
            </w:pPr>
            <w:r>
              <w:rPr>
                <w:rFonts w:hint="eastAsia" w:ascii="仿宋" w:hAnsi="仿宋" w:eastAsia="仿宋" w:cs="仿宋"/>
                <w:sz w:val="24"/>
                <w:szCs w:val="24"/>
              </w:rPr>
              <w:t>data</w:t>
            </w:r>
          </w:p>
        </w:tc>
        <w:tc>
          <w:tcPr>
            <w:tcW w:w="156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50D906F9">
            <w:pPr>
              <w:jc w:val="center"/>
              <w:rPr>
                <w:rFonts w:hint="eastAsia" w:ascii="仿宋" w:hAnsi="仿宋" w:eastAsia="仿宋" w:cs="仿宋"/>
                <w:sz w:val="24"/>
                <w:szCs w:val="24"/>
              </w:rPr>
            </w:pPr>
            <w:r>
              <w:rPr>
                <w:rFonts w:hint="eastAsia" w:ascii="仿宋" w:hAnsi="仿宋" w:eastAsia="仿宋" w:cs="仿宋"/>
                <w:sz w:val="24"/>
                <w:szCs w:val="24"/>
              </w:rPr>
              <w:t>Boolean</w:t>
            </w:r>
          </w:p>
        </w:tc>
        <w:tc>
          <w:tcPr>
            <w:tcW w:w="161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182B588">
            <w:pPr>
              <w:jc w:val="center"/>
              <w:rPr>
                <w:rFonts w:hint="eastAsia" w:ascii="仿宋" w:hAnsi="仿宋" w:eastAsia="仿宋" w:cs="仿宋"/>
                <w:sz w:val="24"/>
                <w:szCs w:val="24"/>
              </w:rPr>
            </w:pPr>
            <w:r>
              <w:rPr>
                <w:rFonts w:hint="eastAsia" w:ascii="仿宋" w:hAnsi="仿宋" w:eastAsia="仿宋" w:cs="仿宋"/>
                <w:sz w:val="24"/>
                <w:szCs w:val="24"/>
              </w:rPr>
              <w:t>否</w:t>
            </w:r>
          </w:p>
        </w:tc>
        <w:tc>
          <w:tcPr>
            <w:tcW w:w="47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4B1C9A27">
            <w:pPr>
              <w:jc w:val="center"/>
              <w:rPr>
                <w:rFonts w:hint="eastAsia" w:ascii="仿宋" w:hAnsi="仿宋" w:eastAsia="仿宋" w:cs="仿宋"/>
                <w:sz w:val="24"/>
                <w:szCs w:val="24"/>
              </w:rPr>
            </w:pPr>
            <w:r>
              <w:rPr>
                <w:rFonts w:hint="eastAsia" w:ascii="仿宋" w:hAnsi="仿宋" w:eastAsia="仿宋" w:cs="仿宋"/>
                <w:sz w:val="24"/>
                <w:szCs w:val="24"/>
              </w:rPr>
              <w:t>返回结果</w:t>
            </w:r>
          </w:p>
        </w:tc>
      </w:tr>
    </w:tbl>
    <w:p w14:paraId="6685E39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居家快检结构化报告字符串示例：</w:t>
      </w:r>
    </w:p>
    <w:tbl>
      <w:tblPr>
        <w:tblStyle w:val="21"/>
        <w:tblW w:w="473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fixed"/>
        <w:tblCellMar>
          <w:top w:w="15" w:type="dxa"/>
          <w:left w:w="15" w:type="dxa"/>
          <w:bottom w:w="15" w:type="dxa"/>
          <w:right w:w="15" w:type="dxa"/>
        </w:tblCellMar>
      </w:tblPr>
      <w:tblGrid>
        <w:gridCol w:w="1329"/>
        <w:gridCol w:w="1603"/>
        <w:gridCol w:w="1244"/>
        <w:gridCol w:w="1671"/>
        <w:gridCol w:w="1415"/>
        <w:gridCol w:w="2228"/>
      </w:tblGrid>
      <w:tr w14:paraId="7A9CC6A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rPr>
          <w:jc w:val="center"/>
        </w:trPr>
        <w:tc>
          <w:tcPr>
            <w:tcW w:w="1329" w:type="dxa"/>
            <w:tcBorders>
              <w:tl2br w:val="nil"/>
              <w:tr2bl w:val="nil"/>
            </w:tcBorders>
            <w:shd w:val="clear" w:color="auto" w:fill="FFFFFF"/>
            <w:tcMar>
              <w:top w:w="90" w:type="dxa"/>
              <w:left w:w="195" w:type="dxa"/>
              <w:bottom w:w="90" w:type="dxa"/>
              <w:right w:w="195" w:type="dxa"/>
            </w:tcMar>
            <w:vAlign w:val="center"/>
          </w:tcPr>
          <w:p w14:paraId="606C0315">
            <w:pPr>
              <w:rPr>
                <w:rFonts w:hint="eastAsia" w:ascii="仿宋" w:hAnsi="仿宋" w:eastAsia="仿宋" w:cs="仿宋"/>
                <w:sz w:val="24"/>
                <w:szCs w:val="24"/>
              </w:rPr>
            </w:pPr>
            <w:r>
              <w:rPr>
                <w:rFonts w:hint="eastAsia" w:ascii="仿宋" w:hAnsi="仿宋" w:eastAsia="仿宋" w:cs="仿宋"/>
                <w:sz w:val="24"/>
                <w:szCs w:val="24"/>
              </w:rPr>
              <w:t>字段</w:t>
            </w:r>
          </w:p>
        </w:tc>
        <w:tc>
          <w:tcPr>
            <w:tcW w:w="1603" w:type="dxa"/>
            <w:tcBorders>
              <w:tl2br w:val="nil"/>
              <w:tr2bl w:val="nil"/>
            </w:tcBorders>
            <w:shd w:val="clear" w:color="auto" w:fill="FFFFFF"/>
            <w:tcMar>
              <w:top w:w="90" w:type="dxa"/>
              <w:left w:w="195" w:type="dxa"/>
              <w:bottom w:w="90" w:type="dxa"/>
              <w:right w:w="195" w:type="dxa"/>
            </w:tcMar>
            <w:vAlign w:val="center"/>
          </w:tcPr>
          <w:p w14:paraId="3610AE49">
            <w:pPr>
              <w:rPr>
                <w:rFonts w:hint="eastAsia" w:ascii="仿宋" w:hAnsi="仿宋" w:eastAsia="仿宋" w:cs="仿宋"/>
                <w:sz w:val="24"/>
                <w:szCs w:val="24"/>
              </w:rPr>
            </w:pPr>
            <w:r>
              <w:rPr>
                <w:rFonts w:hint="eastAsia" w:ascii="仿宋" w:hAnsi="仿宋" w:eastAsia="仿宋" w:cs="仿宋"/>
                <w:sz w:val="24"/>
                <w:szCs w:val="24"/>
              </w:rPr>
              <w:t>子属性字段</w:t>
            </w:r>
          </w:p>
        </w:tc>
        <w:tc>
          <w:tcPr>
            <w:tcW w:w="1244" w:type="dxa"/>
            <w:tcBorders>
              <w:tl2br w:val="nil"/>
              <w:tr2bl w:val="nil"/>
            </w:tcBorders>
            <w:shd w:val="clear" w:color="auto" w:fill="FFFFFF"/>
            <w:tcMar>
              <w:top w:w="90" w:type="dxa"/>
              <w:left w:w="195" w:type="dxa"/>
              <w:bottom w:w="90" w:type="dxa"/>
              <w:right w:w="195" w:type="dxa"/>
            </w:tcMar>
            <w:vAlign w:val="center"/>
          </w:tcPr>
          <w:p w14:paraId="767E62F8">
            <w:pPr>
              <w:rPr>
                <w:rFonts w:hint="eastAsia" w:ascii="仿宋" w:hAnsi="仿宋" w:eastAsia="仿宋" w:cs="仿宋"/>
                <w:sz w:val="24"/>
                <w:szCs w:val="24"/>
              </w:rPr>
            </w:pPr>
            <w:r>
              <w:rPr>
                <w:rFonts w:hint="eastAsia" w:ascii="仿宋" w:hAnsi="仿宋" w:eastAsia="仿宋" w:cs="仿宋"/>
                <w:sz w:val="24"/>
                <w:szCs w:val="24"/>
              </w:rPr>
              <w:t>类型</w:t>
            </w:r>
          </w:p>
        </w:tc>
        <w:tc>
          <w:tcPr>
            <w:tcW w:w="1671" w:type="dxa"/>
            <w:tcBorders>
              <w:tl2br w:val="nil"/>
              <w:tr2bl w:val="nil"/>
            </w:tcBorders>
            <w:shd w:val="clear" w:color="auto" w:fill="FFFFFF"/>
            <w:tcMar>
              <w:top w:w="90" w:type="dxa"/>
              <w:left w:w="195" w:type="dxa"/>
              <w:bottom w:w="90" w:type="dxa"/>
              <w:right w:w="195" w:type="dxa"/>
            </w:tcMar>
            <w:vAlign w:val="center"/>
          </w:tcPr>
          <w:p w14:paraId="667CCC09">
            <w:pPr>
              <w:rPr>
                <w:rFonts w:hint="eastAsia" w:ascii="仿宋" w:hAnsi="仿宋" w:eastAsia="仿宋" w:cs="仿宋"/>
                <w:sz w:val="24"/>
                <w:szCs w:val="24"/>
              </w:rPr>
            </w:pPr>
            <w:r>
              <w:rPr>
                <w:rFonts w:hint="eastAsia" w:ascii="仿宋" w:hAnsi="仿宋" w:eastAsia="仿宋" w:cs="仿宋"/>
                <w:sz w:val="24"/>
                <w:szCs w:val="24"/>
              </w:rPr>
              <w:t>描述</w:t>
            </w:r>
          </w:p>
        </w:tc>
        <w:tc>
          <w:tcPr>
            <w:tcW w:w="1415" w:type="dxa"/>
            <w:tcBorders>
              <w:tl2br w:val="nil"/>
              <w:tr2bl w:val="nil"/>
            </w:tcBorders>
            <w:shd w:val="clear" w:color="auto" w:fill="FFFFFF"/>
            <w:tcMar>
              <w:top w:w="90" w:type="dxa"/>
              <w:left w:w="195" w:type="dxa"/>
              <w:bottom w:w="90" w:type="dxa"/>
              <w:right w:w="195" w:type="dxa"/>
            </w:tcMar>
            <w:vAlign w:val="center"/>
          </w:tcPr>
          <w:p w14:paraId="1D72DEA9">
            <w:pPr>
              <w:rPr>
                <w:rFonts w:hint="eastAsia" w:ascii="仿宋" w:hAnsi="仿宋" w:eastAsia="仿宋" w:cs="仿宋"/>
                <w:sz w:val="24"/>
                <w:szCs w:val="24"/>
              </w:rPr>
            </w:pPr>
            <w:r>
              <w:rPr>
                <w:rFonts w:hint="eastAsia" w:ascii="仿宋" w:hAnsi="仿宋" w:eastAsia="仿宋" w:cs="仿宋"/>
                <w:sz w:val="24"/>
                <w:szCs w:val="24"/>
              </w:rPr>
              <w:t>是否必须</w:t>
            </w:r>
          </w:p>
        </w:tc>
        <w:tc>
          <w:tcPr>
            <w:tcW w:w="2228" w:type="dxa"/>
            <w:tcBorders>
              <w:tl2br w:val="nil"/>
              <w:tr2bl w:val="nil"/>
            </w:tcBorders>
            <w:shd w:val="clear" w:color="auto" w:fill="FFFFFF"/>
            <w:tcMar>
              <w:top w:w="90" w:type="dxa"/>
              <w:left w:w="195" w:type="dxa"/>
              <w:bottom w:w="90" w:type="dxa"/>
              <w:right w:w="195" w:type="dxa"/>
            </w:tcMar>
            <w:vAlign w:val="center"/>
          </w:tcPr>
          <w:p w14:paraId="7F06E602">
            <w:pPr>
              <w:rPr>
                <w:rFonts w:hint="eastAsia" w:ascii="仿宋" w:hAnsi="仿宋" w:eastAsia="仿宋" w:cs="仿宋"/>
                <w:sz w:val="24"/>
                <w:szCs w:val="24"/>
              </w:rPr>
            </w:pPr>
            <w:r>
              <w:rPr>
                <w:rFonts w:hint="eastAsia" w:ascii="仿宋" w:hAnsi="仿宋" w:eastAsia="仿宋" w:cs="仿宋"/>
                <w:sz w:val="24"/>
                <w:szCs w:val="24"/>
              </w:rPr>
              <w:t>参数说明</w:t>
            </w:r>
          </w:p>
        </w:tc>
      </w:tr>
      <w:tr w14:paraId="5A75BBE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restart"/>
            <w:tcBorders>
              <w:tl2br w:val="nil"/>
              <w:tr2bl w:val="nil"/>
            </w:tcBorders>
            <w:shd w:val="clear" w:color="auto" w:fill="F8F8F8"/>
            <w:tcMar>
              <w:top w:w="90" w:type="dxa"/>
              <w:left w:w="195" w:type="dxa"/>
              <w:bottom w:w="90" w:type="dxa"/>
              <w:right w:w="195" w:type="dxa"/>
            </w:tcMar>
            <w:vAlign w:val="center"/>
          </w:tcPr>
          <w:p w14:paraId="2E91F946">
            <w:pPr>
              <w:rPr>
                <w:rFonts w:hint="eastAsia" w:ascii="仿宋" w:hAnsi="仿宋" w:eastAsia="仿宋" w:cs="仿宋"/>
                <w:sz w:val="24"/>
                <w:szCs w:val="24"/>
              </w:rPr>
            </w:pPr>
            <w:r>
              <w:rPr>
                <w:rFonts w:hint="default" w:ascii="Helvetica Neue" w:hAnsi="Helvetica Neue" w:eastAsia="Helvetica Neue" w:cs="Helvetica Neue"/>
                <w:color w:val="333333"/>
                <w:spacing w:val="0"/>
                <w:sz w:val="21"/>
                <w:szCs w:val="21"/>
              </w:rPr>
              <w:t>userInfo </w:t>
            </w:r>
          </w:p>
        </w:tc>
        <w:tc>
          <w:tcPr>
            <w:tcW w:w="1603" w:type="dxa"/>
            <w:tcBorders>
              <w:tl2br w:val="nil"/>
              <w:tr2bl w:val="nil"/>
            </w:tcBorders>
            <w:shd w:val="clear" w:color="auto" w:fill="FFFFFF"/>
            <w:tcMar>
              <w:top w:w="90" w:type="dxa"/>
              <w:left w:w="195" w:type="dxa"/>
              <w:bottom w:w="90" w:type="dxa"/>
              <w:right w:w="195" w:type="dxa"/>
            </w:tcMar>
            <w:vAlign w:val="center"/>
          </w:tcPr>
          <w:p w14:paraId="48569AFC">
            <w:pPr>
              <w:rPr>
                <w:rFonts w:hint="eastAsia" w:ascii="仿宋" w:hAnsi="仿宋" w:eastAsia="仿宋" w:cs="仿宋"/>
                <w:sz w:val="24"/>
                <w:szCs w:val="24"/>
              </w:rPr>
            </w:pPr>
            <w:r>
              <w:rPr>
                <w:rFonts w:hint="eastAsia" w:ascii="仿宋" w:hAnsi="仿宋" w:eastAsia="仿宋" w:cs="仿宋"/>
                <w:sz w:val="24"/>
                <w:szCs w:val="24"/>
              </w:rPr>
              <w:t>age </w:t>
            </w:r>
          </w:p>
        </w:tc>
        <w:tc>
          <w:tcPr>
            <w:tcW w:w="1244" w:type="dxa"/>
            <w:tcBorders>
              <w:tl2br w:val="nil"/>
              <w:tr2bl w:val="nil"/>
            </w:tcBorders>
            <w:shd w:val="clear" w:color="auto" w:fill="FFFFFF"/>
            <w:tcMar>
              <w:top w:w="90" w:type="dxa"/>
              <w:left w:w="195" w:type="dxa"/>
              <w:bottom w:w="90" w:type="dxa"/>
              <w:right w:w="195" w:type="dxa"/>
            </w:tcMar>
            <w:vAlign w:val="center"/>
          </w:tcPr>
          <w:p w14:paraId="6622548C">
            <w:pPr>
              <w:rPr>
                <w:rFonts w:hint="eastAsia" w:ascii="仿宋" w:hAnsi="仿宋" w:eastAsia="仿宋" w:cs="仿宋"/>
                <w:sz w:val="24"/>
                <w:szCs w:val="24"/>
              </w:rPr>
            </w:pPr>
            <w:r>
              <w:rPr>
                <w:rFonts w:hint="eastAsia" w:ascii="仿宋" w:hAnsi="仿宋" w:eastAsia="仿宋" w:cs="仿宋"/>
                <w:sz w:val="24"/>
                <w:szCs w:val="24"/>
              </w:rPr>
              <w:t>Integer </w:t>
            </w:r>
          </w:p>
        </w:tc>
        <w:tc>
          <w:tcPr>
            <w:tcW w:w="1671" w:type="dxa"/>
            <w:tcBorders>
              <w:tl2br w:val="nil"/>
              <w:tr2bl w:val="nil"/>
            </w:tcBorders>
            <w:shd w:val="clear" w:color="auto" w:fill="FFFFFF"/>
            <w:tcMar>
              <w:top w:w="90" w:type="dxa"/>
              <w:left w:w="195" w:type="dxa"/>
              <w:bottom w:w="90" w:type="dxa"/>
              <w:right w:w="195" w:type="dxa"/>
            </w:tcMar>
            <w:vAlign w:val="center"/>
          </w:tcPr>
          <w:p w14:paraId="0703C885">
            <w:pPr>
              <w:rPr>
                <w:rFonts w:hint="eastAsia" w:ascii="仿宋" w:hAnsi="仿宋" w:eastAsia="仿宋" w:cs="仿宋"/>
                <w:sz w:val="24"/>
                <w:szCs w:val="24"/>
              </w:rPr>
            </w:pPr>
            <w:r>
              <w:rPr>
                <w:rFonts w:hint="eastAsia" w:ascii="仿宋" w:hAnsi="仿宋" w:eastAsia="仿宋" w:cs="仿宋"/>
                <w:sz w:val="24"/>
                <w:szCs w:val="24"/>
              </w:rPr>
              <w:t>年龄 </w:t>
            </w:r>
          </w:p>
        </w:tc>
        <w:tc>
          <w:tcPr>
            <w:tcW w:w="1415" w:type="dxa"/>
            <w:tcBorders>
              <w:tl2br w:val="nil"/>
              <w:tr2bl w:val="nil"/>
            </w:tcBorders>
            <w:shd w:val="clear" w:color="auto" w:fill="FFFFFF"/>
            <w:tcMar>
              <w:top w:w="90" w:type="dxa"/>
              <w:left w:w="195" w:type="dxa"/>
              <w:bottom w:w="90" w:type="dxa"/>
              <w:right w:w="195" w:type="dxa"/>
            </w:tcMar>
            <w:vAlign w:val="center"/>
          </w:tcPr>
          <w:p w14:paraId="727EEB94">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FFFFF"/>
            <w:tcMar>
              <w:top w:w="90" w:type="dxa"/>
              <w:left w:w="195" w:type="dxa"/>
              <w:bottom w:w="90" w:type="dxa"/>
              <w:right w:w="195" w:type="dxa"/>
            </w:tcMar>
            <w:vAlign w:val="center"/>
          </w:tcPr>
          <w:p w14:paraId="4A11DD09">
            <w:pPr>
              <w:rPr>
                <w:rFonts w:hint="eastAsia" w:ascii="仿宋" w:hAnsi="仿宋" w:eastAsia="仿宋" w:cs="仿宋"/>
                <w:sz w:val="24"/>
                <w:szCs w:val="24"/>
              </w:rPr>
            </w:pPr>
          </w:p>
        </w:tc>
      </w:tr>
      <w:tr w14:paraId="4446CB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trHeight w:val="435" w:hRule="atLeast"/>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02A90368">
            <w:pPr>
              <w:rPr>
                <w:rFonts w:hint="eastAsia" w:ascii="仿宋" w:hAnsi="仿宋" w:eastAsia="仿宋" w:cs="仿宋"/>
                <w:sz w:val="24"/>
                <w:szCs w:val="24"/>
              </w:rPr>
            </w:pPr>
          </w:p>
        </w:tc>
        <w:tc>
          <w:tcPr>
            <w:tcW w:w="1603" w:type="dxa"/>
            <w:tcBorders>
              <w:tl2br w:val="nil"/>
              <w:tr2bl w:val="nil"/>
            </w:tcBorders>
            <w:shd w:val="clear" w:color="auto" w:fill="F8F8F8"/>
            <w:tcMar>
              <w:top w:w="90" w:type="dxa"/>
              <w:left w:w="195" w:type="dxa"/>
              <w:bottom w:w="90" w:type="dxa"/>
              <w:right w:w="195" w:type="dxa"/>
            </w:tcMar>
            <w:vAlign w:val="center"/>
          </w:tcPr>
          <w:p w14:paraId="05F9C4C4">
            <w:pPr>
              <w:rPr>
                <w:rFonts w:hint="eastAsia" w:ascii="仿宋" w:hAnsi="仿宋" w:eastAsia="仿宋" w:cs="仿宋"/>
                <w:sz w:val="24"/>
                <w:szCs w:val="24"/>
              </w:rPr>
            </w:pPr>
            <w:r>
              <w:rPr>
                <w:rFonts w:hint="eastAsia" w:ascii="仿宋" w:hAnsi="仿宋" w:eastAsia="仿宋" w:cs="仿宋"/>
                <w:sz w:val="24"/>
                <w:szCs w:val="24"/>
              </w:rPr>
              <w:t>gender </w:t>
            </w:r>
          </w:p>
        </w:tc>
        <w:tc>
          <w:tcPr>
            <w:tcW w:w="1244" w:type="dxa"/>
            <w:tcBorders>
              <w:tl2br w:val="nil"/>
              <w:tr2bl w:val="nil"/>
            </w:tcBorders>
            <w:shd w:val="clear" w:color="auto" w:fill="F8F8F8"/>
            <w:tcMar>
              <w:top w:w="90" w:type="dxa"/>
              <w:left w:w="195" w:type="dxa"/>
              <w:bottom w:w="90" w:type="dxa"/>
              <w:right w:w="195" w:type="dxa"/>
            </w:tcMar>
            <w:vAlign w:val="center"/>
          </w:tcPr>
          <w:p w14:paraId="7D4EBAED">
            <w:pPr>
              <w:rPr>
                <w:rFonts w:hint="eastAsia" w:ascii="仿宋" w:hAnsi="仿宋" w:eastAsia="仿宋" w:cs="仿宋"/>
                <w:sz w:val="24"/>
                <w:szCs w:val="24"/>
              </w:rPr>
            </w:pPr>
            <w:r>
              <w:rPr>
                <w:rFonts w:hint="eastAsia" w:ascii="仿宋" w:hAnsi="仿宋" w:eastAsia="仿宋" w:cs="仿宋"/>
                <w:sz w:val="24"/>
                <w:szCs w:val="24"/>
              </w:rPr>
              <w:t>Integer </w:t>
            </w:r>
          </w:p>
        </w:tc>
        <w:tc>
          <w:tcPr>
            <w:tcW w:w="1671" w:type="dxa"/>
            <w:tcBorders>
              <w:tl2br w:val="nil"/>
              <w:tr2bl w:val="nil"/>
            </w:tcBorders>
            <w:shd w:val="clear" w:color="auto" w:fill="F8F8F8"/>
            <w:tcMar>
              <w:top w:w="90" w:type="dxa"/>
              <w:left w:w="195" w:type="dxa"/>
              <w:bottom w:w="90" w:type="dxa"/>
              <w:right w:w="195" w:type="dxa"/>
            </w:tcMar>
            <w:vAlign w:val="center"/>
          </w:tcPr>
          <w:p w14:paraId="6295C80D">
            <w:pPr>
              <w:rPr>
                <w:rFonts w:hint="eastAsia" w:ascii="仿宋" w:hAnsi="仿宋" w:eastAsia="仿宋" w:cs="仿宋"/>
                <w:sz w:val="24"/>
                <w:szCs w:val="24"/>
              </w:rPr>
            </w:pPr>
            <w:r>
              <w:rPr>
                <w:rFonts w:hint="eastAsia" w:ascii="仿宋" w:hAnsi="仿宋" w:eastAsia="仿宋" w:cs="仿宋"/>
                <w:sz w:val="24"/>
                <w:szCs w:val="24"/>
              </w:rPr>
              <w:t>性别 </w:t>
            </w:r>
          </w:p>
        </w:tc>
        <w:tc>
          <w:tcPr>
            <w:tcW w:w="1415" w:type="dxa"/>
            <w:tcBorders>
              <w:tl2br w:val="nil"/>
              <w:tr2bl w:val="nil"/>
            </w:tcBorders>
            <w:shd w:val="clear" w:color="auto" w:fill="F8F8F8"/>
            <w:tcMar>
              <w:top w:w="90" w:type="dxa"/>
              <w:left w:w="195" w:type="dxa"/>
              <w:bottom w:w="90" w:type="dxa"/>
              <w:right w:w="195" w:type="dxa"/>
            </w:tcMar>
            <w:vAlign w:val="center"/>
          </w:tcPr>
          <w:p w14:paraId="3FC49B7D">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8F8F8"/>
            <w:tcMar>
              <w:top w:w="90" w:type="dxa"/>
              <w:left w:w="195" w:type="dxa"/>
              <w:bottom w:w="90" w:type="dxa"/>
              <w:right w:w="195" w:type="dxa"/>
            </w:tcMar>
            <w:vAlign w:val="center"/>
          </w:tcPr>
          <w:p w14:paraId="3D847F8C">
            <w:pPr>
              <w:rPr>
                <w:rFonts w:hint="eastAsia" w:ascii="仿宋" w:hAnsi="仿宋" w:eastAsia="仿宋" w:cs="仿宋"/>
                <w:sz w:val="24"/>
                <w:szCs w:val="24"/>
              </w:rPr>
            </w:pPr>
            <w:r>
              <w:rPr>
                <w:rFonts w:hint="eastAsia" w:ascii="仿宋" w:hAnsi="仿宋" w:eastAsia="仿宋" w:cs="仿宋"/>
                <w:sz w:val="24"/>
                <w:szCs w:val="24"/>
              </w:rPr>
              <w:t>1-男 2-女 </w:t>
            </w:r>
          </w:p>
        </w:tc>
      </w:tr>
      <w:tr w14:paraId="643FCD7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trHeight w:val="510" w:hRule="atLeast"/>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5ED17F77">
            <w:pPr>
              <w:rPr>
                <w:rFonts w:hint="eastAsia" w:ascii="仿宋" w:hAnsi="仿宋" w:eastAsia="仿宋" w:cs="仿宋"/>
                <w:sz w:val="24"/>
                <w:szCs w:val="24"/>
              </w:rPr>
            </w:pPr>
          </w:p>
        </w:tc>
        <w:tc>
          <w:tcPr>
            <w:tcW w:w="1603" w:type="dxa"/>
            <w:tcBorders>
              <w:tl2br w:val="nil"/>
              <w:tr2bl w:val="nil"/>
            </w:tcBorders>
            <w:shd w:val="clear" w:color="auto" w:fill="FFFFFF"/>
            <w:tcMar>
              <w:top w:w="90" w:type="dxa"/>
              <w:left w:w="195" w:type="dxa"/>
              <w:bottom w:w="90" w:type="dxa"/>
              <w:right w:w="195" w:type="dxa"/>
            </w:tcMar>
            <w:vAlign w:val="center"/>
          </w:tcPr>
          <w:p w14:paraId="4C0E7D30">
            <w:pPr>
              <w:rPr>
                <w:rFonts w:hint="eastAsia" w:ascii="仿宋" w:hAnsi="仿宋" w:eastAsia="仿宋" w:cs="仿宋"/>
                <w:sz w:val="24"/>
                <w:szCs w:val="24"/>
              </w:rPr>
            </w:pPr>
            <w:r>
              <w:rPr>
                <w:rFonts w:hint="eastAsia" w:ascii="仿宋" w:hAnsi="仿宋" w:eastAsia="仿宋" w:cs="仿宋"/>
                <w:sz w:val="24"/>
                <w:szCs w:val="24"/>
              </w:rPr>
              <w:t>marriage </w:t>
            </w:r>
          </w:p>
        </w:tc>
        <w:tc>
          <w:tcPr>
            <w:tcW w:w="1244" w:type="dxa"/>
            <w:tcBorders>
              <w:tl2br w:val="nil"/>
              <w:tr2bl w:val="nil"/>
            </w:tcBorders>
            <w:shd w:val="clear" w:color="auto" w:fill="FFFFFF"/>
            <w:tcMar>
              <w:top w:w="90" w:type="dxa"/>
              <w:left w:w="195" w:type="dxa"/>
              <w:bottom w:w="90" w:type="dxa"/>
              <w:right w:w="195" w:type="dxa"/>
            </w:tcMar>
            <w:vAlign w:val="center"/>
          </w:tcPr>
          <w:p w14:paraId="34AE0620">
            <w:pPr>
              <w:rPr>
                <w:rFonts w:hint="eastAsia" w:ascii="仿宋" w:hAnsi="仿宋" w:eastAsia="仿宋" w:cs="仿宋"/>
                <w:sz w:val="24"/>
                <w:szCs w:val="24"/>
              </w:rPr>
            </w:pPr>
            <w:r>
              <w:rPr>
                <w:rFonts w:hint="eastAsia" w:ascii="仿宋" w:hAnsi="仿宋" w:eastAsia="仿宋" w:cs="仿宋"/>
                <w:sz w:val="24"/>
                <w:szCs w:val="24"/>
              </w:rPr>
              <w:t>Integer </w:t>
            </w:r>
          </w:p>
        </w:tc>
        <w:tc>
          <w:tcPr>
            <w:tcW w:w="1671" w:type="dxa"/>
            <w:tcBorders>
              <w:tl2br w:val="nil"/>
              <w:tr2bl w:val="nil"/>
            </w:tcBorders>
            <w:shd w:val="clear" w:color="auto" w:fill="FFFFFF"/>
            <w:tcMar>
              <w:top w:w="90" w:type="dxa"/>
              <w:left w:w="195" w:type="dxa"/>
              <w:bottom w:w="90" w:type="dxa"/>
              <w:right w:w="195" w:type="dxa"/>
            </w:tcMar>
            <w:vAlign w:val="center"/>
          </w:tcPr>
          <w:p w14:paraId="4F2167CA">
            <w:pPr>
              <w:rPr>
                <w:rFonts w:hint="eastAsia" w:ascii="仿宋" w:hAnsi="仿宋" w:eastAsia="仿宋" w:cs="仿宋"/>
                <w:sz w:val="24"/>
                <w:szCs w:val="24"/>
              </w:rPr>
            </w:pPr>
            <w:r>
              <w:rPr>
                <w:rFonts w:hint="eastAsia" w:ascii="仿宋" w:hAnsi="仿宋" w:eastAsia="仿宋" w:cs="仿宋"/>
                <w:sz w:val="24"/>
                <w:szCs w:val="24"/>
              </w:rPr>
              <w:t>婚否 </w:t>
            </w:r>
          </w:p>
        </w:tc>
        <w:tc>
          <w:tcPr>
            <w:tcW w:w="1415" w:type="dxa"/>
            <w:tcBorders>
              <w:tl2br w:val="nil"/>
              <w:tr2bl w:val="nil"/>
            </w:tcBorders>
            <w:shd w:val="clear" w:color="auto" w:fill="FFFFFF"/>
            <w:tcMar>
              <w:top w:w="90" w:type="dxa"/>
              <w:left w:w="195" w:type="dxa"/>
              <w:bottom w:w="90" w:type="dxa"/>
              <w:right w:w="195" w:type="dxa"/>
            </w:tcMar>
            <w:vAlign w:val="center"/>
          </w:tcPr>
          <w:p w14:paraId="63471F8A">
            <w:pPr>
              <w:rPr>
                <w:rFonts w:hint="eastAsia" w:ascii="仿宋" w:hAnsi="仿宋" w:eastAsia="仿宋" w:cs="仿宋"/>
                <w:sz w:val="24"/>
                <w:szCs w:val="24"/>
              </w:rPr>
            </w:pPr>
            <w:r>
              <w:rPr>
                <w:rFonts w:hint="eastAsia" w:ascii="仿宋" w:hAnsi="仿宋" w:eastAsia="仿宋" w:cs="仿宋"/>
                <w:sz w:val="24"/>
                <w:szCs w:val="24"/>
              </w:rPr>
              <w:t>否 </w:t>
            </w:r>
          </w:p>
        </w:tc>
        <w:tc>
          <w:tcPr>
            <w:tcW w:w="2228" w:type="dxa"/>
            <w:tcBorders>
              <w:tl2br w:val="nil"/>
              <w:tr2bl w:val="nil"/>
            </w:tcBorders>
            <w:shd w:val="clear" w:color="auto" w:fill="FFFFFF"/>
            <w:tcMar>
              <w:top w:w="90" w:type="dxa"/>
              <w:left w:w="195" w:type="dxa"/>
              <w:bottom w:w="90" w:type="dxa"/>
              <w:right w:w="195" w:type="dxa"/>
            </w:tcMar>
            <w:vAlign w:val="center"/>
          </w:tcPr>
          <w:p w14:paraId="3F6950B7">
            <w:pPr>
              <w:rPr>
                <w:rFonts w:hint="eastAsia" w:ascii="仿宋" w:hAnsi="仿宋" w:eastAsia="仿宋" w:cs="仿宋"/>
                <w:sz w:val="24"/>
                <w:szCs w:val="24"/>
              </w:rPr>
            </w:pPr>
            <w:r>
              <w:rPr>
                <w:rFonts w:hint="eastAsia" w:ascii="仿宋" w:hAnsi="仿宋" w:eastAsia="仿宋" w:cs="仿宋"/>
                <w:sz w:val="24"/>
                <w:szCs w:val="24"/>
              </w:rPr>
              <w:t>1-未婚 2-已婚 </w:t>
            </w:r>
          </w:p>
        </w:tc>
      </w:tr>
      <w:tr w14:paraId="7243E2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0FC08A1E">
            <w:pPr>
              <w:rPr>
                <w:rFonts w:hint="eastAsia" w:ascii="仿宋" w:hAnsi="仿宋" w:eastAsia="仿宋" w:cs="仿宋"/>
                <w:sz w:val="24"/>
                <w:szCs w:val="24"/>
              </w:rPr>
            </w:pPr>
          </w:p>
        </w:tc>
        <w:tc>
          <w:tcPr>
            <w:tcW w:w="1603" w:type="dxa"/>
            <w:tcBorders>
              <w:tl2br w:val="nil"/>
              <w:tr2bl w:val="nil"/>
            </w:tcBorders>
            <w:shd w:val="clear" w:color="auto" w:fill="F8F8F8"/>
            <w:tcMar>
              <w:top w:w="90" w:type="dxa"/>
              <w:left w:w="195" w:type="dxa"/>
              <w:bottom w:w="90" w:type="dxa"/>
              <w:right w:w="195" w:type="dxa"/>
            </w:tcMar>
            <w:vAlign w:val="center"/>
          </w:tcPr>
          <w:p w14:paraId="1B0D4156">
            <w:pPr>
              <w:rPr>
                <w:rFonts w:hint="eastAsia" w:ascii="仿宋" w:hAnsi="仿宋" w:eastAsia="仿宋" w:cs="仿宋"/>
                <w:sz w:val="24"/>
                <w:szCs w:val="24"/>
              </w:rPr>
            </w:pPr>
            <w:r>
              <w:rPr>
                <w:rFonts w:hint="eastAsia" w:ascii="仿宋" w:hAnsi="仿宋" w:eastAsia="仿宋" w:cs="仿宋"/>
                <w:sz w:val="24"/>
                <w:szCs w:val="24"/>
              </w:rPr>
              <w:t>name </w:t>
            </w:r>
          </w:p>
        </w:tc>
        <w:tc>
          <w:tcPr>
            <w:tcW w:w="1244" w:type="dxa"/>
            <w:tcBorders>
              <w:tl2br w:val="nil"/>
              <w:tr2bl w:val="nil"/>
            </w:tcBorders>
            <w:shd w:val="clear" w:color="auto" w:fill="F8F8F8"/>
            <w:tcMar>
              <w:top w:w="90" w:type="dxa"/>
              <w:left w:w="195" w:type="dxa"/>
              <w:bottom w:w="90" w:type="dxa"/>
              <w:right w:w="195" w:type="dxa"/>
            </w:tcMar>
            <w:vAlign w:val="center"/>
          </w:tcPr>
          <w:p w14:paraId="70FD3020">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8F8F8"/>
            <w:tcMar>
              <w:top w:w="90" w:type="dxa"/>
              <w:left w:w="195" w:type="dxa"/>
              <w:bottom w:w="90" w:type="dxa"/>
              <w:right w:w="195" w:type="dxa"/>
            </w:tcMar>
            <w:vAlign w:val="center"/>
          </w:tcPr>
          <w:p w14:paraId="41049E9E">
            <w:pPr>
              <w:rPr>
                <w:rFonts w:hint="eastAsia" w:ascii="仿宋" w:hAnsi="仿宋" w:eastAsia="仿宋" w:cs="仿宋"/>
                <w:sz w:val="24"/>
                <w:szCs w:val="24"/>
              </w:rPr>
            </w:pPr>
            <w:r>
              <w:rPr>
                <w:rFonts w:hint="eastAsia" w:ascii="仿宋" w:hAnsi="仿宋" w:eastAsia="仿宋" w:cs="仿宋"/>
                <w:sz w:val="24"/>
                <w:szCs w:val="24"/>
              </w:rPr>
              <w:t>采样人姓名 </w:t>
            </w:r>
          </w:p>
        </w:tc>
        <w:tc>
          <w:tcPr>
            <w:tcW w:w="1415" w:type="dxa"/>
            <w:tcBorders>
              <w:tl2br w:val="nil"/>
              <w:tr2bl w:val="nil"/>
            </w:tcBorders>
            <w:shd w:val="clear" w:color="auto" w:fill="F8F8F8"/>
            <w:tcMar>
              <w:top w:w="90" w:type="dxa"/>
              <w:left w:w="195" w:type="dxa"/>
              <w:bottom w:w="90" w:type="dxa"/>
              <w:right w:w="195" w:type="dxa"/>
            </w:tcMar>
            <w:vAlign w:val="center"/>
          </w:tcPr>
          <w:p w14:paraId="06C33A9F">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8F8F8"/>
            <w:tcMar>
              <w:top w:w="90" w:type="dxa"/>
              <w:left w:w="195" w:type="dxa"/>
              <w:bottom w:w="90" w:type="dxa"/>
              <w:right w:w="195" w:type="dxa"/>
            </w:tcMar>
            <w:vAlign w:val="center"/>
          </w:tcPr>
          <w:p w14:paraId="7D54A769">
            <w:pPr>
              <w:rPr>
                <w:rFonts w:hint="eastAsia" w:ascii="仿宋" w:hAnsi="仿宋" w:eastAsia="仿宋" w:cs="仿宋"/>
                <w:sz w:val="24"/>
                <w:szCs w:val="24"/>
              </w:rPr>
            </w:pPr>
          </w:p>
        </w:tc>
      </w:tr>
      <w:tr w14:paraId="3668AF7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005B209B">
            <w:pPr>
              <w:rPr>
                <w:rFonts w:hint="eastAsia" w:ascii="仿宋" w:hAnsi="仿宋" w:eastAsia="仿宋" w:cs="仿宋"/>
                <w:sz w:val="24"/>
                <w:szCs w:val="24"/>
              </w:rPr>
            </w:pPr>
          </w:p>
        </w:tc>
        <w:tc>
          <w:tcPr>
            <w:tcW w:w="1603" w:type="dxa"/>
            <w:tcBorders>
              <w:tl2br w:val="nil"/>
              <w:tr2bl w:val="nil"/>
            </w:tcBorders>
            <w:shd w:val="clear" w:color="auto" w:fill="FFFFFF"/>
            <w:tcMar>
              <w:top w:w="90" w:type="dxa"/>
              <w:left w:w="195" w:type="dxa"/>
              <w:bottom w:w="90" w:type="dxa"/>
              <w:right w:w="195" w:type="dxa"/>
            </w:tcMar>
            <w:vAlign w:val="center"/>
          </w:tcPr>
          <w:p w14:paraId="1F653587">
            <w:pPr>
              <w:rPr>
                <w:rFonts w:hint="eastAsia" w:ascii="仿宋" w:hAnsi="仿宋" w:eastAsia="仿宋" w:cs="仿宋"/>
                <w:sz w:val="24"/>
                <w:szCs w:val="24"/>
              </w:rPr>
            </w:pPr>
            <w:r>
              <w:rPr>
                <w:rFonts w:hint="eastAsia" w:ascii="仿宋" w:hAnsi="仿宋" w:eastAsia="仿宋" w:cs="仿宋"/>
                <w:sz w:val="24"/>
                <w:szCs w:val="24"/>
              </w:rPr>
              <w:t>phone </w:t>
            </w:r>
          </w:p>
        </w:tc>
        <w:tc>
          <w:tcPr>
            <w:tcW w:w="1244" w:type="dxa"/>
            <w:tcBorders>
              <w:tl2br w:val="nil"/>
              <w:tr2bl w:val="nil"/>
            </w:tcBorders>
            <w:shd w:val="clear" w:color="auto" w:fill="FFFFFF"/>
            <w:tcMar>
              <w:top w:w="90" w:type="dxa"/>
              <w:left w:w="195" w:type="dxa"/>
              <w:bottom w:w="90" w:type="dxa"/>
              <w:right w:w="195" w:type="dxa"/>
            </w:tcMar>
            <w:vAlign w:val="center"/>
          </w:tcPr>
          <w:p w14:paraId="064EEADF">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FFFFF"/>
            <w:tcMar>
              <w:top w:w="90" w:type="dxa"/>
              <w:left w:w="195" w:type="dxa"/>
              <w:bottom w:w="90" w:type="dxa"/>
              <w:right w:w="195" w:type="dxa"/>
            </w:tcMar>
            <w:vAlign w:val="center"/>
          </w:tcPr>
          <w:p w14:paraId="2C835625">
            <w:pPr>
              <w:rPr>
                <w:rFonts w:hint="eastAsia" w:ascii="仿宋" w:hAnsi="仿宋" w:eastAsia="仿宋" w:cs="仿宋"/>
                <w:sz w:val="24"/>
                <w:szCs w:val="24"/>
              </w:rPr>
            </w:pPr>
            <w:r>
              <w:rPr>
                <w:rFonts w:hint="eastAsia" w:ascii="仿宋" w:hAnsi="仿宋" w:eastAsia="仿宋" w:cs="仿宋"/>
                <w:sz w:val="24"/>
                <w:szCs w:val="24"/>
              </w:rPr>
              <w:t>采样人手机号 </w:t>
            </w:r>
          </w:p>
        </w:tc>
        <w:tc>
          <w:tcPr>
            <w:tcW w:w="1415" w:type="dxa"/>
            <w:tcBorders>
              <w:tl2br w:val="nil"/>
              <w:tr2bl w:val="nil"/>
            </w:tcBorders>
            <w:shd w:val="clear" w:color="auto" w:fill="FFFFFF"/>
            <w:tcMar>
              <w:top w:w="90" w:type="dxa"/>
              <w:left w:w="195" w:type="dxa"/>
              <w:bottom w:w="90" w:type="dxa"/>
              <w:right w:w="195" w:type="dxa"/>
            </w:tcMar>
            <w:vAlign w:val="center"/>
          </w:tcPr>
          <w:p w14:paraId="3E92A979">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FFFFF"/>
            <w:tcMar>
              <w:top w:w="90" w:type="dxa"/>
              <w:left w:w="195" w:type="dxa"/>
              <w:bottom w:w="90" w:type="dxa"/>
              <w:right w:w="195" w:type="dxa"/>
            </w:tcMar>
            <w:vAlign w:val="center"/>
          </w:tcPr>
          <w:p w14:paraId="24D1D56C">
            <w:pPr>
              <w:rPr>
                <w:rFonts w:hint="eastAsia" w:ascii="仿宋" w:hAnsi="仿宋" w:eastAsia="仿宋" w:cs="仿宋"/>
                <w:sz w:val="24"/>
                <w:szCs w:val="24"/>
              </w:rPr>
            </w:pPr>
          </w:p>
        </w:tc>
      </w:tr>
      <w:tr w14:paraId="24D09C1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trHeight w:val="964" w:hRule="atLeast"/>
          <w:jc w:val="center"/>
        </w:trPr>
        <w:tc>
          <w:tcPr>
            <w:tcW w:w="1329" w:type="dxa"/>
            <w:vMerge w:val="restart"/>
            <w:tcBorders>
              <w:tl2br w:val="nil"/>
              <w:tr2bl w:val="nil"/>
            </w:tcBorders>
            <w:shd w:val="clear" w:color="auto" w:fill="F8F8F8"/>
            <w:tcMar>
              <w:top w:w="90" w:type="dxa"/>
              <w:left w:w="195" w:type="dxa"/>
              <w:bottom w:w="90" w:type="dxa"/>
              <w:right w:w="195" w:type="dxa"/>
            </w:tcMar>
            <w:vAlign w:val="center"/>
          </w:tcPr>
          <w:p w14:paraId="7B52D4C1">
            <w:pPr>
              <w:jc w:val="center"/>
              <w:rPr>
                <w:rFonts w:hint="eastAsia" w:ascii="仿宋" w:hAnsi="仿宋" w:eastAsia="仿宋" w:cs="仿宋"/>
                <w:sz w:val="24"/>
                <w:szCs w:val="24"/>
              </w:rPr>
            </w:pPr>
          </w:p>
          <w:p w14:paraId="279C7334">
            <w:pPr>
              <w:jc w:val="center"/>
              <w:rPr>
                <w:rFonts w:hint="eastAsia" w:ascii="仿宋" w:hAnsi="仿宋" w:eastAsia="仿宋" w:cs="仿宋"/>
                <w:sz w:val="24"/>
                <w:szCs w:val="24"/>
              </w:rPr>
            </w:pPr>
          </w:p>
          <w:p w14:paraId="49A90B53">
            <w:pPr>
              <w:jc w:val="center"/>
              <w:rPr>
                <w:rFonts w:hint="eastAsia" w:ascii="仿宋" w:hAnsi="仿宋" w:eastAsia="仿宋" w:cs="仿宋"/>
                <w:sz w:val="24"/>
                <w:szCs w:val="24"/>
              </w:rPr>
            </w:pPr>
          </w:p>
          <w:p w14:paraId="782D7E43">
            <w:pPr>
              <w:jc w:val="center"/>
              <w:rPr>
                <w:rFonts w:hint="eastAsia" w:ascii="仿宋" w:hAnsi="仿宋" w:eastAsia="仿宋" w:cs="仿宋"/>
                <w:sz w:val="24"/>
                <w:szCs w:val="24"/>
              </w:rPr>
            </w:pPr>
          </w:p>
          <w:p w14:paraId="2F2312C0">
            <w:pPr>
              <w:jc w:val="center"/>
              <w:rPr>
                <w:rFonts w:hint="eastAsia" w:ascii="仿宋" w:hAnsi="仿宋" w:eastAsia="仿宋" w:cs="仿宋"/>
                <w:sz w:val="24"/>
                <w:szCs w:val="24"/>
              </w:rPr>
            </w:pPr>
            <w:r>
              <w:rPr>
                <w:rFonts w:hint="eastAsia" w:ascii="仿宋" w:hAnsi="仿宋" w:eastAsia="仿宋" w:cs="仿宋"/>
                <w:sz w:val="24"/>
                <w:szCs w:val="24"/>
              </w:rPr>
              <w:t>reportBasicInfo</w:t>
            </w:r>
          </w:p>
        </w:tc>
        <w:tc>
          <w:tcPr>
            <w:tcW w:w="1603" w:type="dxa"/>
            <w:tcBorders>
              <w:tl2br w:val="nil"/>
              <w:tr2bl w:val="nil"/>
            </w:tcBorders>
            <w:shd w:val="clear" w:color="auto" w:fill="F8F8F8"/>
            <w:vAlign w:val="center"/>
          </w:tcPr>
          <w:p w14:paraId="4D37DBB4">
            <w:pPr>
              <w:rPr>
                <w:rFonts w:hint="eastAsia" w:ascii="仿宋" w:hAnsi="仿宋" w:eastAsia="仿宋" w:cs="仿宋"/>
                <w:sz w:val="24"/>
                <w:szCs w:val="24"/>
              </w:rPr>
            </w:pPr>
            <w:r>
              <w:rPr>
                <w:rFonts w:hint="eastAsia" w:ascii="仿宋" w:hAnsi="仿宋" w:eastAsia="仿宋" w:cs="仿宋"/>
                <w:sz w:val="24"/>
                <w:szCs w:val="24"/>
              </w:rPr>
              <w:t>receivedSampleTime </w:t>
            </w:r>
          </w:p>
        </w:tc>
        <w:tc>
          <w:tcPr>
            <w:tcW w:w="1244" w:type="dxa"/>
            <w:tcBorders>
              <w:tl2br w:val="nil"/>
              <w:tr2bl w:val="nil"/>
            </w:tcBorders>
            <w:shd w:val="clear" w:color="auto" w:fill="F8F8F8"/>
            <w:vAlign w:val="center"/>
          </w:tcPr>
          <w:p w14:paraId="3CB39FBC">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8F8F8"/>
            <w:vAlign w:val="center"/>
          </w:tcPr>
          <w:p w14:paraId="08697AC4">
            <w:pPr>
              <w:rPr>
                <w:rFonts w:hint="eastAsia" w:ascii="仿宋" w:hAnsi="仿宋" w:eastAsia="仿宋" w:cs="仿宋"/>
                <w:sz w:val="24"/>
                <w:szCs w:val="24"/>
              </w:rPr>
            </w:pPr>
            <w:r>
              <w:rPr>
                <w:rFonts w:hint="eastAsia" w:ascii="仿宋" w:hAnsi="仿宋" w:eastAsia="仿宋" w:cs="仿宋"/>
                <w:sz w:val="24"/>
                <w:szCs w:val="24"/>
              </w:rPr>
              <w:t>接收样本时间 </w:t>
            </w:r>
          </w:p>
        </w:tc>
        <w:tc>
          <w:tcPr>
            <w:tcW w:w="1415" w:type="dxa"/>
            <w:tcBorders>
              <w:tl2br w:val="nil"/>
              <w:tr2bl w:val="nil"/>
            </w:tcBorders>
            <w:shd w:val="clear" w:color="auto" w:fill="F8F8F8"/>
            <w:vAlign w:val="center"/>
          </w:tcPr>
          <w:p w14:paraId="41A649E2">
            <w:pPr>
              <w:ind w:firstLine="240" w:firstLineChars="100"/>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8F8F8"/>
            <w:vAlign w:val="center"/>
          </w:tcPr>
          <w:p w14:paraId="236EC9FE">
            <w:pPr>
              <w:rPr>
                <w:rFonts w:hint="eastAsia" w:ascii="仿宋" w:hAnsi="仿宋" w:eastAsia="仿宋" w:cs="仿宋"/>
                <w:sz w:val="24"/>
                <w:szCs w:val="24"/>
              </w:rPr>
            </w:pPr>
          </w:p>
        </w:tc>
      </w:tr>
      <w:tr w14:paraId="103EF63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412E6846">
            <w:pPr>
              <w:rPr>
                <w:rFonts w:hint="eastAsia" w:ascii="仿宋" w:hAnsi="仿宋" w:eastAsia="仿宋" w:cs="仿宋"/>
                <w:sz w:val="24"/>
                <w:szCs w:val="24"/>
              </w:rPr>
            </w:pPr>
          </w:p>
        </w:tc>
        <w:tc>
          <w:tcPr>
            <w:tcW w:w="1603" w:type="dxa"/>
            <w:tcBorders>
              <w:tl2br w:val="nil"/>
              <w:tr2bl w:val="nil"/>
            </w:tcBorders>
            <w:shd w:val="clear" w:color="auto" w:fill="F8F8F8"/>
            <w:tcMar>
              <w:top w:w="90" w:type="dxa"/>
              <w:left w:w="195" w:type="dxa"/>
              <w:bottom w:w="90" w:type="dxa"/>
              <w:right w:w="195" w:type="dxa"/>
            </w:tcMar>
            <w:vAlign w:val="center"/>
          </w:tcPr>
          <w:p w14:paraId="4F6B36D0">
            <w:pPr>
              <w:rPr>
                <w:rFonts w:hint="eastAsia" w:ascii="仿宋" w:hAnsi="仿宋" w:eastAsia="仿宋" w:cs="仿宋"/>
                <w:sz w:val="24"/>
                <w:szCs w:val="24"/>
              </w:rPr>
            </w:pPr>
            <w:r>
              <w:rPr>
                <w:rFonts w:hint="eastAsia" w:ascii="仿宋" w:hAnsi="仿宋" w:eastAsia="仿宋" w:cs="仿宋"/>
                <w:sz w:val="24"/>
                <w:szCs w:val="24"/>
              </w:rPr>
              <w:t>reportCreateTime </w:t>
            </w:r>
          </w:p>
        </w:tc>
        <w:tc>
          <w:tcPr>
            <w:tcW w:w="1244" w:type="dxa"/>
            <w:tcBorders>
              <w:tl2br w:val="nil"/>
              <w:tr2bl w:val="nil"/>
            </w:tcBorders>
            <w:shd w:val="clear" w:color="auto" w:fill="F8F8F8"/>
            <w:tcMar>
              <w:top w:w="90" w:type="dxa"/>
              <w:left w:w="195" w:type="dxa"/>
              <w:bottom w:w="90" w:type="dxa"/>
              <w:right w:w="195" w:type="dxa"/>
            </w:tcMar>
            <w:vAlign w:val="center"/>
          </w:tcPr>
          <w:p w14:paraId="0950A382">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8F8F8"/>
            <w:tcMar>
              <w:top w:w="90" w:type="dxa"/>
              <w:left w:w="195" w:type="dxa"/>
              <w:bottom w:w="90" w:type="dxa"/>
              <w:right w:w="195" w:type="dxa"/>
            </w:tcMar>
            <w:vAlign w:val="center"/>
          </w:tcPr>
          <w:p w14:paraId="659E16E4">
            <w:pPr>
              <w:rPr>
                <w:rFonts w:hint="eastAsia" w:ascii="仿宋" w:hAnsi="仿宋" w:eastAsia="仿宋" w:cs="仿宋"/>
                <w:sz w:val="24"/>
                <w:szCs w:val="24"/>
              </w:rPr>
            </w:pPr>
            <w:r>
              <w:rPr>
                <w:rFonts w:hint="eastAsia" w:ascii="仿宋" w:hAnsi="仿宋" w:eastAsia="仿宋" w:cs="仿宋"/>
                <w:sz w:val="24"/>
                <w:szCs w:val="24"/>
              </w:rPr>
              <w:t>报告生成时间 </w:t>
            </w:r>
          </w:p>
        </w:tc>
        <w:tc>
          <w:tcPr>
            <w:tcW w:w="1415" w:type="dxa"/>
            <w:tcBorders>
              <w:tl2br w:val="nil"/>
              <w:tr2bl w:val="nil"/>
            </w:tcBorders>
            <w:shd w:val="clear" w:color="auto" w:fill="F8F8F8"/>
            <w:tcMar>
              <w:top w:w="90" w:type="dxa"/>
              <w:left w:w="195" w:type="dxa"/>
              <w:bottom w:w="90" w:type="dxa"/>
              <w:right w:w="195" w:type="dxa"/>
            </w:tcMar>
            <w:vAlign w:val="center"/>
          </w:tcPr>
          <w:p w14:paraId="04F03825">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8F8F8"/>
            <w:tcMar>
              <w:top w:w="90" w:type="dxa"/>
              <w:left w:w="195" w:type="dxa"/>
              <w:bottom w:w="90" w:type="dxa"/>
              <w:right w:w="195" w:type="dxa"/>
            </w:tcMar>
            <w:vAlign w:val="center"/>
          </w:tcPr>
          <w:p w14:paraId="7E77F3AF">
            <w:pPr>
              <w:rPr>
                <w:rFonts w:hint="eastAsia" w:ascii="仿宋" w:hAnsi="仿宋" w:eastAsia="仿宋" w:cs="仿宋"/>
                <w:sz w:val="24"/>
                <w:szCs w:val="24"/>
              </w:rPr>
            </w:pPr>
          </w:p>
        </w:tc>
      </w:tr>
      <w:tr w14:paraId="72B05E6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3822B855">
            <w:pPr>
              <w:rPr>
                <w:rFonts w:hint="eastAsia" w:ascii="仿宋" w:hAnsi="仿宋" w:eastAsia="仿宋" w:cs="仿宋"/>
                <w:sz w:val="24"/>
                <w:szCs w:val="24"/>
              </w:rPr>
            </w:pPr>
          </w:p>
        </w:tc>
        <w:tc>
          <w:tcPr>
            <w:tcW w:w="1603" w:type="dxa"/>
            <w:tcBorders>
              <w:tl2br w:val="nil"/>
              <w:tr2bl w:val="nil"/>
            </w:tcBorders>
            <w:shd w:val="clear" w:color="auto" w:fill="FFFFFF"/>
            <w:tcMar>
              <w:top w:w="90" w:type="dxa"/>
              <w:left w:w="195" w:type="dxa"/>
              <w:bottom w:w="90" w:type="dxa"/>
              <w:right w:w="195" w:type="dxa"/>
            </w:tcMar>
            <w:vAlign w:val="center"/>
          </w:tcPr>
          <w:p w14:paraId="6C84A7AF">
            <w:pPr>
              <w:rPr>
                <w:rFonts w:hint="eastAsia" w:ascii="仿宋" w:hAnsi="仿宋" w:eastAsia="仿宋" w:cs="仿宋"/>
                <w:sz w:val="24"/>
                <w:szCs w:val="24"/>
              </w:rPr>
            </w:pPr>
            <w:r>
              <w:rPr>
                <w:rFonts w:hint="eastAsia" w:ascii="仿宋" w:hAnsi="仿宋" w:eastAsia="仿宋" w:cs="仿宋"/>
                <w:sz w:val="24"/>
                <w:szCs w:val="24"/>
              </w:rPr>
              <w:t>sampleCharacteristics </w:t>
            </w:r>
          </w:p>
        </w:tc>
        <w:tc>
          <w:tcPr>
            <w:tcW w:w="1244" w:type="dxa"/>
            <w:tcBorders>
              <w:tl2br w:val="nil"/>
              <w:tr2bl w:val="nil"/>
            </w:tcBorders>
            <w:shd w:val="clear" w:color="auto" w:fill="FFFFFF"/>
            <w:tcMar>
              <w:top w:w="90" w:type="dxa"/>
              <w:left w:w="195" w:type="dxa"/>
              <w:bottom w:w="90" w:type="dxa"/>
              <w:right w:w="195" w:type="dxa"/>
            </w:tcMar>
            <w:vAlign w:val="center"/>
          </w:tcPr>
          <w:p w14:paraId="4A88B01F">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FFFFF"/>
            <w:tcMar>
              <w:top w:w="90" w:type="dxa"/>
              <w:left w:w="195" w:type="dxa"/>
              <w:bottom w:w="90" w:type="dxa"/>
              <w:right w:w="195" w:type="dxa"/>
            </w:tcMar>
            <w:vAlign w:val="center"/>
          </w:tcPr>
          <w:p w14:paraId="05F8FA77">
            <w:pPr>
              <w:rPr>
                <w:rFonts w:hint="eastAsia" w:ascii="仿宋" w:hAnsi="仿宋" w:eastAsia="仿宋" w:cs="仿宋"/>
                <w:sz w:val="24"/>
                <w:szCs w:val="24"/>
              </w:rPr>
            </w:pPr>
            <w:r>
              <w:rPr>
                <w:rFonts w:hint="eastAsia" w:ascii="仿宋" w:hAnsi="仿宋" w:eastAsia="仿宋" w:cs="仿宋"/>
                <w:sz w:val="24"/>
                <w:szCs w:val="24"/>
              </w:rPr>
              <w:t>样本性状 </w:t>
            </w:r>
          </w:p>
        </w:tc>
        <w:tc>
          <w:tcPr>
            <w:tcW w:w="1415" w:type="dxa"/>
            <w:tcBorders>
              <w:tl2br w:val="nil"/>
              <w:tr2bl w:val="nil"/>
            </w:tcBorders>
            <w:shd w:val="clear" w:color="auto" w:fill="FFFFFF"/>
            <w:tcMar>
              <w:top w:w="90" w:type="dxa"/>
              <w:left w:w="195" w:type="dxa"/>
              <w:bottom w:w="90" w:type="dxa"/>
              <w:right w:w="195" w:type="dxa"/>
            </w:tcMar>
            <w:vAlign w:val="center"/>
          </w:tcPr>
          <w:p w14:paraId="5B993971">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FFFFF"/>
            <w:tcMar>
              <w:top w:w="90" w:type="dxa"/>
              <w:left w:w="195" w:type="dxa"/>
              <w:bottom w:w="90" w:type="dxa"/>
              <w:right w:w="195" w:type="dxa"/>
            </w:tcMar>
            <w:vAlign w:val="center"/>
          </w:tcPr>
          <w:p w14:paraId="155C14D2">
            <w:pPr>
              <w:rPr>
                <w:rFonts w:hint="eastAsia" w:ascii="仿宋" w:hAnsi="仿宋" w:eastAsia="仿宋" w:cs="仿宋"/>
                <w:sz w:val="24"/>
                <w:szCs w:val="24"/>
              </w:rPr>
            </w:pPr>
          </w:p>
        </w:tc>
      </w:tr>
      <w:tr w14:paraId="07FF565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73C88446">
            <w:pPr>
              <w:rPr>
                <w:rFonts w:hint="eastAsia" w:ascii="仿宋" w:hAnsi="仿宋" w:eastAsia="仿宋" w:cs="仿宋"/>
                <w:sz w:val="24"/>
                <w:szCs w:val="24"/>
              </w:rPr>
            </w:pPr>
          </w:p>
        </w:tc>
        <w:tc>
          <w:tcPr>
            <w:tcW w:w="1603" w:type="dxa"/>
            <w:tcBorders>
              <w:tl2br w:val="nil"/>
              <w:tr2bl w:val="nil"/>
            </w:tcBorders>
            <w:shd w:val="clear" w:color="auto" w:fill="F8F8F8"/>
            <w:tcMar>
              <w:top w:w="90" w:type="dxa"/>
              <w:left w:w="195" w:type="dxa"/>
              <w:bottom w:w="90" w:type="dxa"/>
              <w:right w:w="195" w:type="dxa"/>
            </w:tcMar>
            <w:vAlign w:val="center"/>
          </w:tcPr>
          <w:p w14:paraId="33195D20">
            <w:pPr>
              <w:rPr>
                <w:rFonts w:hint="eastAsia" w:ascii="仿宋" w:hAnsi="仿宋" w:eastAsia="仿宋" w:cs="仿宋"/>
                <w:sz w:val="24"/>
                <w:szCs w:val="24"/>
              </w:rPr>
            </w:pPr>
            <w:r>
              <w:rPr>
                <w:rFonts w:hint="eastAsia" w:ascii="仿宋" w:hAnsi="仿宋" w:eastAsia="仿宋" w:cs="仿宋"/>
                <w:sz w:val="24"/>
                <w:szCs w:val="24"/>
              </w:rPr>
              <w:t>testingMethod </w:t>
            </w:r>
          </w:p>
        </w:tc>
        <w:tc>
          <w:tcPr>
            <w:tcW w:w="1244" w:type="dxa"/>
            <w:tcBorders>
              <w:tl2br w:val="nil"/>
              <w:tr2bl w:val="nil"/>
            </w:tcBorders>
            <w:shd w:val="clear" w:color="auto" w:fill="F8F8F8"/>
            <w:tcMar>
              <w:top w:w="90" w:type="dxa"/>
              <w:left w:w="195" w:type="dxa"/>
              <w:bottom w:w="90" w:type="dxa"/>
              <w:right w:w="195" w:type="dxa"/>
            </w:tcMar>
            <w:vAlign w:val="center"/>
          </w:tcPr>
          <w:p w14:paraId="2AC01583">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8F8F8"/>
            <w:tcMar>
              <w:top w:w="90" w:type="dxa"/>
              <w:left w:w="195" w:type="dxa"/>
              <w:bottom w:w="90" w:type="dxa"/>
              <w:right w:w="195" w:type="dxa"/>
            </w:tcMar>
            <w:vAlign w:val="center"/>
          </w:tcPr>
          <w:p w14:paraId="5047E06D">
            <w:pPr>
              <w:rPr>
                <w:rFonts w:hint="eastAsia" w:ascii="仿宋" w:hAnsi="仿宋" w:eastAsia="仿宋" w:cs="仿宋"/>
                <w:sz w:val="24"/>
                <w:szCs w:val="24"/>
              </w:rPr>
            </w:pPr>
            <w:r>
              <w:rPr>
                <w:rFonts w:hint="eastAsia" w:ascii="仿宋" w:hAnsi="仿宋" w:eastAsia="仿宋" w:cs="仿宋"/>
                <w:sz w:val="24"/>
                <w:szCs w:val="24"/>
              </w:rPr>
              <w:t>检测方法 </w:t>
            </w:r>
          </w:p>
        </w:tc>
        <w:tc>
          <w:tcPr>
            <w:tcW w:w="1415" w:type="dxa"/>
            <w:tcBorders>
              <w:tl2br w:val="nil"/>
              <w:tr2bl w:val="nil"/>
            </w:tcBorders>
            <w:shd w:val="clear" w:color="auto" w:fill="F8F8F8"/>
            <w:tcMar>
              <w:top w:w="90" w:type="dxa"/>
              <w:left w:w="195" w:type="dxa"/>
              <w:bottom w:w="90" w:type="dxa"/>
              <w:right w:w="195" w:type="dxa"/>
            </w:tcMar>
            <w:vAlign w:val="center"/>
          </w:tcPr>
          <w:p w14:paraId="65573088">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8F8F8"/>
            <w:tcMar>
              <w:top w:w="90" w:type="dxa"/>
              <w:left w:w="195" w:type="dxa"/>
              <w:bottom w:w="90" w:type="dxa"/>
              <w:right w:w="195" w:type="dxa"/>
            </w:tcMar>
            <w:vAlign w:val="center"/>
          </w:tcPr>
          <w:p w14:paraId="227B0F76">
            <w:pPr>
              <w:rPr>
                <w:rFonts w:hint="eastAsia" w:ascii="仿宋" w:hAnsi="仿宋" w:eastAsia="仿宋" w:cs="仿宋"/>
                <w:sz w:val="24"/>
                <w:szCs w:val="24"/>
              </w:rPr>
            </w:pPr>
          </w:p>
        </w:tc>
      </w:tr>
      <w:tr w14:paraId="0440FB9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4F54672A">
            <w:pPr>
              <w:rPr>
                <w:rFonts w:hint="eastAsia" w:ascii="仿宋" w:hAnsi="仿宋" w:eastAsia="仿宋" w:cs="仿宋"/>
                <w:sz w:val="24"/>
                <w:szCs w:val="24"/>
              </w:rPr>
            </w:pPr>
          </w:p>
        </w:tc>
        <w:tc>
          <w:tcPr>
            <w:tcW w:w="1603" w:type="dxa"/>
            <w:tcBorders>
              <w:tl2br w:val="nil"/>
              <w:tr2bl w:val="nil"/>
            </w:tcBorders>
            <w:shd w:val="clear" w:color="auto" w:fill="FFFFFF"/>
            <w:tcMar>
              <w:top w:w="90" w:type="dxa"/>
              <w:left w:w="195" w:type="dxa"/>
              <w:bottom w:w="90" w:type="dxa"/>
              <w:right w:w="195" w:type="dxa"/>
            </w:tcMar>
            <w:vAlign w:val="center"/>
          </w:tcPr>
          <w:p w14:paraId="37CE747E">
            <w:pPr>
              <w:rPr>
                <w:rFonts w:hint="eastAsia" w:ascii="仿宋" w:hAnsi="仿宋" w:eastAsia="仿宋" w:cs="仿宋"/>
                <w:sz w:val="24"/>
                <w:szCs w:val="24"/>
              </w:rPr>
            </w:pPr>
            <w:r>
              <w:rPr>
                <w:rFonts w:hint="eastAsia" w:ascii="仿宋" w:hAnsi="仿宋" w:eastAsia="仿宋" w:cs="仿宋"/>
                <w:sz w:val="24"/>
                <w:szCs w:val="24"/>
              </w:rPr>
              <w:t>testingOperator </w:t>
            </w:r>
          </w:p>
        </w:tc>
        <w:tc>
          <w:tcPr>
            <w:tcW w:w="1244" w:type="dxa"/>
            <w:tcBorders>
              <w:tl2br w:val="nil"/>
              <w:tr2bl w:val="nil"/>
            </w:tcBorders>
            <w:shd w:val="clear" w:color="auto" w:fill="FFFFFF"/>
            <w:tcMar>
              <w:top w:w="90" w:type="dxa"/>
              <w:left w:w="195" w:type="dxa"/>
              <w:bottom w:w="90" w:type="dxa"/>
              <w:right w:w="195" w:type="dxa"/>
            </w:tcMar>
            <w:vAlign w:val="center"/>
          </w:tcPr>
          <w:p w14:paraId="430A6983">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FFFFF"/>
            <w:tcMar>
              <w:top w:w="90" w:type="dxa"/>
              <w:left w:w="195" w:type="dxa"/>
              <w:bottom w:w="90" w:type="dxa"/>
              <w:right w:w="195" w:type="dxa"/>
            </w:tcMar>
            <w:vAlign w:val="center"/>
          </w:tcPr>
          <w:p w14:paraId="3D436D7E">
            <w:pPr>
              <w:rPr>
                <w:rFonts w:hint="eastAsia" w:ascii="仿宋" w:hAnsi="仿宋" w:eastAsia="仿宋" w:cs="仿宋"/>
                <w:sz w:val="24"/>
                <w:szCs w:val="24"/>
              </w:rPr>
            </w:pPr>
            <w:r>
              <w:rPr>
                <w:rFonts w:hint="eastAsia" w:ascii="仿宋" w:hAnsi="仿宋" w:eastAsia="仿宋" w:cs="仿宋"/>
                <w:sz w:val="24"/>
                <w:szCs w:val="24"/>
              </w:rPr>
              <w:t>检验操作人 </w:t>
            </w:r>
          </w:p>
        </w:tc>
        <w:tc>
          <w:tcPr>
            <w:tcW w:w="1415" w:type="dxa"/>
            <w:tcBorders>
              <w:tl2br w:val="nil"/>
              <w:tr2bl w:val="nil"/>
            </w:tcBorders>
            <w:shd w:val="clear" w:color="auto" w:fill="FFFFFF"/>
            <w:tcMar>
              <w:top w:w="90" w:type="dxa"/>
              <w:left w:w="195" w:type="dxa"/>
              <w:bottom w:w="90" w:type="dxa"/>
              <w:right w:w="195" w:type="dxa"/>
            </w:tcMar>
            <w:vAlign w:val="center"/>
          </w:tcPr>
          <w:p w14:paraId="4F4BBD05">
            <w:pPr>
              <w:rPr>
                <w:rFonts w:hint="eastAsia" w:ascii="仿宋" w:hAnsi="仿宋" w:eastAsia="仿宋" w:cs="仿宋"/>
                <w:sz w:val="24"/>
                <w:szCs w:val="24"/>
              </w:rPr>
            </w:pPr>
            <w:r>
              <w:rPr>
                <w:rFonts w:hint="eastAsia" w:ascii="仿宋" w:hAnsi="仿宋" w:eastAsia="仿宋" w:cs="仿宋"/>
                <w:sz w:val="24"/>
                <w:szCs w:val="24"/>
              </w:rPr>
              <w:t>否 </w:t>
            </w:r>
          </w:p>
        </w:tc>
        <w:tc>
          <w:tcPr>
            <w:tcW w:w="2228" w:type="dxa"/>
            <w:tcBorders>
              <w:tl2br w:val="nil"/>
              <w:tr2bl w:val="nil"/>
            </w:tcBorders>
            <w:shd w:val="clear" w:color="auto" w:fill="FFFFFF"/>
            <w:tcMar>
              <w:top w:w="90" w:type="dxa"/>
              <w:left w:w="195" w:type="dxa"/>
              <w:bottom w:w="90" w:type="dxa"/>
              <w:right w:w="195" w:type="dxa"/>
            </w:tcMar>
            <w:vAlign w:val="center"/>
          </w:tcPr>
          <w:p w14:paraId="39A907AC">
            <w:pPr>
              <w:rPr>
                <w:rFonts w:hint="eastAsia" w:ascii="仿宋" w:hAnsi="仿宋" w:eastAsia="仿宋" w:cs="仿宋"/>
                <w:sz w:val="24"/>
                <w:szCs w:val="24"/>
              </w:rPr>
            </w:pPr>
          </w:p>
        </w:tc>
      </w:tr>
      <w:tr w14:paraId="5B38F0A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77E1FDF8">
            <w:pPr>
              <w:rPr>
                <w:rFonts w:hint="eastAsia" w:ascii="仿宋" w:hAnsi="仿宋" w:eastAsia="仿宋" w:cs="仿宋"/>
                <w:sz w:val="24"/>
                <w:szCs w:val="24"/>
              </w:rPr>
            </w:pPr>
          </w:p>
        </w:tc>
        <w:tc>
          <w:tcPr>
            <w:tcW w:w="1603" w:type="dxa"/>
            <w:tcBorders>
              <w:tl2br w:val="nil"/>
              <w:tr2bl w:val="nil"/>
            </w:tcBorders>
            <w:shd w:val="clear" w:color="auto" w:fill="F8F8F8"/>
            <w:tcMar>
              <w:top w:w="90" w:type="dxa"/>
              <w:left w:w="195" w:type="dxa"/>
              <w:bottom w:w="90" w:type="dxa"/>
              <w:right w:w="195" w:type="dxa"/>
            </w:tcMar>
            <w:vAlign w:val="center"/>
          </w:tcPr>
          <w:p w14:paraId="019F9E49">
            <w:pPr>
              <w:rPr>
                <w:rFonts w:hint="eastAsia" w:ascii="仿宋" w:hAnsi="仿宋" w:eastAsia="仿宋" w:cs="仿宋"/>
                <w:sz w:val="24"/>
                <w:szCs w:val="24"/>
              </w:rPr>
            </w:pPr>
            <w:r>
              <w:rPr>
                <w:rFonts w:hint="eastAsia" w:ascii="仿宋" w:hAnsi="仿宋" w:eastAsia="仿宋" w:cs="仿宋"/>
                <w:sz w:val="24"/>
                <w:szCs w:val="24"/>
              </w:rPr>
              <w:t>testingReviewer </w:t>
            </w:r>
          </w:p>
        </w:tc>
        <w:tc>
          <w:tcPr>
            <w:tcW w:w="1244" w:type="dxa"/>
            <w:tcBorders>
              <w:tl2br w:val="nil"/>
              <w:tr2bl w:val="nil"/>
            </w:tcBorders>
            <w:shd w:val="clear" w:color="auto" w:fill="F8F8F8"/>
            <w:tcMar>
              <w:top w:w="90" w:type="dxa"/>
              <w:left w:w="195" w:type="dxa"/>
              <w:bottom w:w="90" w:type="dxa"/>
              <w:right w:w="195" w:type="dxa"/>
            </w:tcMar>
            <w:vAlign w:val="center"/>
          </w:tcPr>
          <w:p w14:paraId="79678ADF">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8F8F8"/>
            <w:tcMar>
              <w:top w:w="90" w:type="dxa"/>
              <w:left w:w="195" w:type="dxa"/>
              <w:bottom w:w="90" w:type="dxa"/>
              <w:right w:w="195" w:type="dxa"/>
            </w:tcMar>
            <w:vAlign w:val="center"/>
          </w:tcPr>
          <w:p w14:paraId="6677A310">
            <w:pPr>
              <w:rPr>
                <w:rFonts w:hint="eastAsia" w:ascii="仿宋" w:hAnsi="仿宋" w:eastAsia="仿宋" w:cs="仿宋"/>
                <w:sz w:val="24"/>
                <w:szCs w:val="24"/>
              </w:rPr>
            </w:pPr>
            <w:r>
              <w:rPr>
                <w:rFonts w:hint="eastAsia" w:ascii="仿宋" w:hAnsi="仿宋" w:eastAsia="仿宋" w:cs="仿宋"/>
                <w:sz w:val="24"/>
                <w:szCs w:val="24"/>
              </w:rPr>
              <w:t>检验审核人 </w:t>
            </w:r>
          </w:p>
        </w:tc>
        <w:tc>
          <w:tcPr>
            <w:tcW w:w="1415" w:type="dxa"/>
            <w:tcBorders>
              <w:tl2br w:val="nil"/>
              <w:tr2bl w:val="nil"/>
            </w:tcBorders>
            <w:shd w:val="clear" w:color="auto" w:fill="F8F8F8"/>
            <w:tcMar>
              <w:top w:w="90" w:type="dxa"/>
              <w:left w:w="195" w:type="dxa"/>
              <w:bottom w:w="90" w:type="dxa"/>
              <w:right w:w="195" w:type="dxa"/>
            </w:tcMar>
            <w:vAlign w:val="center"/>
          </w:tcPr>
          <w:p w14:paraId="75065A2A">
            <w:pPr>
              <w:rPr>
                <w:rFonts w:hint="eastAsia" w:ascii="仿宋" w:hAnsi="仿宋" w:eastAsia="仿宋" w:cs="仿宋"/>
                <w:sz w:val="24"/>
                <w:szCs w:val="24"/>
              </w:rPr>
            </w:pPr>
            <w:r>
              <w:rPr>
                <w:rFonts w:hint="eastAsia" w:ascii="仿宋" w:hAnsi="仿宋" w:eastAsia="仿宋" w:cs="仿宋"/>
                <w:sz w:val="24"/>
                <w:szCs w:val="24"/>
              </w:rPr>
              <w:t>否 </w:t>
            </w:r>
          </w:p>
        </w:tc>
        <w:tc>
          <w:tcPr>
            <w:tcW w:w="2228" w:type="dxa"/>
            <w:tcBorders>
              <w:tl2br w:val="nil"/>
              <w:tr2bl w:val="nil"/>
            </w:tcBorders>
            <w:shd w:val="clear" w:color="auto" w:fill="F8F8F8"/>
            <w:tcMar>
              <w:top w:w="90" w:type="dxa"/>
              <w:left w:w="195" w:type="dxa"/>
              <w:bottom w:w="90" w:type="dxa"/>
              <w:right w:w="195" w:type="dxa"/>
            </w:tcMar>
            <w:vAlign w:val="center"/>
          </w:tcPr>
          <w:p w14:paraId="4F64B655">
            <w:pPr>
              <w:rPr>
                <w:rFonts w:hint="eastAsia" w:ascii="仿宋" w:hAnsi="仿宋" w:eastAsia="仿宋" w:cs="仿宋"/>
                <w:sz w:val="24"/>
                <w:szCs w:val="24"/>
              </w:rPr>
            </w:pPr>
          </w:p>
        </w:tc>
      </w:tr>
      <w:tr w14:paraId="4F1D98D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543781DF">
            <w:pPr>
              <w:rPr>
                <w:rFonts w:hint="eastAsia" w:ascii="仿宋" w:hAnsi="仿宋" w:eastAsia="仿宋" w:cs="仿宋"/>
                <w:sz w:val="24"/>
                <w:szCs w:val="24"/>
              </w:rPr>
            </w:pPr>
          </w:p>
        </w:tc>
        <w:tc>
          <w:tcPr>
            <w:tcW w:w="1603" w:type="dxa"/>
            <w:tcBorders>
              <w:tl2br w:val="nil"/>
              <w:tr2bl w:val="nil"/>
            </w:tcBorders>
            <w:shd w:val="clear" w:color="auto" w:fill="FFFFFF"/>
            <w:tcMar>
              <w:top w:w="90" w:type="dxa"/>
              <w:left w:w="195" w:type="dxa"/>
              <w:bottom w:w="90" w:type="dxa"/>
              <w:right w:w="195" w:type="dxa"/>
            </w:tcMar>
            <w:vAlign w:val="center"/>
          </w:tcPr>
          <w:p w14:paraId="14B985E6">
            <w:pPr>
              <w:rPr>
                <w:rFonts w:hint="eastAsia" w:ascii="仿宋" w:hAnsi="仿宋" w:eastAsia="仿宋" w:cs="仿宋"/>
                <w:sz w:val="24"/>
                <w:szCs w:val="24"/>
              </w:rPr>
            </w:pPr>
            <w:r>
              <w:rPr>
                <w:rFonts w:hint="eastAsia" w:ascii="仿宋" w:hAnsi="仿宋" w:eastAsia="仿宋" w:cs="仿宋"/>
                <w:sz w:val="24"/>
                <w:szCs w:val="24"/>
              </w:rPr>
              <w:t>testingApprover </w:t>
            </w:r>
          </w:p>
        </w:tc>
        <w:tc>
          <w:tcPr>
            <w:tcW w:w="1244" w:type="dxa"/>
            <w:tcBorders>
              <w:tl2br w:val="nil"/>
              <w:tr2bl w:val="nil"/>
            </w:tcBorders>
            <w:shd w:val="clear" w:color="auto" w:fill="FFFFFF"/>
            <w:tcMar>
              <w:top w:w="90" w:type="dxa"/>
              <w:left w:w="195" w:type="dxa"/>
              <w:bottom w:w="90" w:type="dxa"/>
              <w:right w:w="195" w:type="dxa"/>
            </w:tcMar>
            <w:vAlign w:val="center"/>
          </w:tcPr>
          <w:p w14:paraId="331DF45B">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FFFFF"/>
            <w:tcMar>
              <w:top w:w="90" w:type="dxa"/>
              <w:left w:w="195" w:type="dxa"/>
              <w:bottom w:w="90" w:type="dxa"/>
              <w:right w:w="195" w:type="dxa"/>
            </w:tcMar>
            <w:vAlign w:val="center"/>
          </w:tcPr>
          <w:p w14:paraId="592B6069">
            <w:pPr>
              <w:rPr>
                <w:rFonts w:hint="eastAsia" w:ascii="仿宋" w:hAnsi="仿宋" w:eastAsia="仿宋" w:cs="仿宋"/>
                <w:sz w:val="24"/>
                <w:szCs w:val="24"/>
              </w:rPr>
            </w:pPr>
            <w:r>
              <w:rPr>
                <w:rFonts w:hint="eastAsia" w:ascii="仿宋" w:hAnsi="仿宋" w:eastAsia="仿宋" w:cs="仿宋"/>
                <w:sz w:val="24"/>
                <w:szCs w:val="24"/>
              </w:rPr>
              <w:t>检验批准人 </w:t>
            </w:r>
          </w:p>
        </w:tc>
        <w:tc>
          <w:tcPr>
            <w:tcW w:w="1415" w:type="dxa"/>
            <w:tcBorders>
              <w:tl2br w:val="nil"/>
              <w:tr2bl w:val="nil"/>
            </w:tcBorders>
            <w:shd w:val="clear" w:color="auto" w:fill="FFFFFF"/>
            <w:tcMar>
              <w:top w:w="90" w:type="dxa"/>
              <w:left w:w="195" w:type="dxa"/>
              <w:bottom w:w="90" w:type="dxa"/>
              <w:right w:w="195" w:type="dxa"/>
            </w:tcMar>
            <w:vAlign w:val="center"/>
          </w:tcPr>
          <w:p w14:paraId="63CCD17D">
            <w:pPr>
              <w:rPr>
                <w:rFonts w:hint="eastAsia" w:ascii="仿宋" w:hAnsi="仿宋" w:eastAsia="仿宋" w:cs="仿宋"/>
                <w:sz w:val="24"/>
                <w:szCs w:val="24"/>
              </w:rPr>
            </w:pPr>
            <w:r>
              <w:rPr>
                <w:rFonts w:hint="eastAsia" w:ascii="仿宋" w:hAnsi="仿宋" w:eastAsia="仿宋" w:cs="仿宋"/>
                <w:sz w:val="24"/>
                <w:szCs w:val="24"/>
              </w:rPr>
              <w:t>否 </w:t>
            </w:r>
          </w:p>
        </w:tc>
        <w:tc>
          <w:tcPr>
            <w:tcW w:w="2228" w:type="dxa"/>
            <w:tcBorders>
              <w:tl2br w:val="nil"/>
              <w:tr2bl w:val="nil"/>
            </w:tcBorders>
            <w:shd w:val="clear" w:color="auto" w:fill="FFFFFF"/>
            <w:tcMar>
              <w:top w:w="90" w:type="dxa"/>
              <w:left w:w="195" w:type="dxa"/>
              <w:bottom w:w="90" w:type="dxa"/>
              <w:right w:w="195" w:type="dxa"/>
            </w:tcMar>
            <w:vAlign w:val="center"/>
          </w:tcPr>
          <w:p w14:paraId="7E829579">
            <w:pPr>
              <w:rPr>
                <w:rFonts w:hint="eastAsia" w:ascii="仿宋" w:hAnsi="仿宋" w:eastAsia="仿宋" w:cs="仿宋"/>
                <w:sz w:val="24"/>
                <w:szCs w:val="24"/>
              </w:rPr>
            </w:pPr>
          </w:p>
        </w:tc>
      </w:tr>
      <w:tr w14:paraId="71DFE6A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trHeight w:val="657" w:hRule="atLeast"/>
          <w:jc w:val="center"/>
        </w:trPr>
        <w:tc>
          <w:tcPr>
            <w:tcW w:w="1329" w:type="dxa"/>
            <w:vMerge w:val="restart"/>
            <w:tcBorders>
              <w:tl2br w:val="nil"/>
              <w:tr2bl w:val="nil"/>
            </w:tcBorders>
            <w:shd w:val="clear" w:color="auto" w:fill="F8F8F8"/>
            <w:tcMar>
              <w:top w:w="90" w:type="dxa"/>
              <w:left w:w="195" w:type="dxa"/>
              <w:bottom w:w="90" w:type="dxa"/>
              <w:right w:w="195" w:type="dxa"/>
            </w:tcMar>
            <w:vAlign w:val="center"/>
          </w:tcPr>
          <w:p w14:paraId="7EAD6E30">
            <w:pPr>
              <w:rPr>
                <w:rFonts w:hint="eastAsia" w:ascii="仿宋" w:hAnsi="仿宋" w:eastAsia="仿宋" w:cs="仿宋"/>
                <w:sz w:val="24"/>
                <w:szCs w:val="24"/>
              </w:rPr>
            </w:pPr>
            <w:r>
              <w:rPr>
                <w:rFonts w:hint="eastAsia" w:ascii="仿宋" w:hAnsi="仿宋" w:eastAsia="仿宋" w:cs="仿宋"/>
                <w:sz w:val="24"/>
                <w:szCs w:val="24"/>
              </w:rPr>
              <w:t>reportResult </w:t>
            </w:r>
          </w:p>
        </w:tc>
        <w:tc>
          <w:tcPr>
            <w:tcW w:w="1603" w:type="dxa"/>
            <w:tcBorders>
              <w:tl2br w:val="nil"/>
              <w:tr2bl w:val="nil"/>
            </w:tcBorders>
            <w:shd w:val="clear" w:color="auto" w:fill="F8F8F8"/>
            <w:vAlign w:val="center"/>
          </w:tcPr>
          <w:p w14:paraId="00CE521C">
            <w:pPr>
              <w:rPr>
                <w:rFonts w:hint="eastAsia" w:ascii="仿宋" w:hAnsi="仿宋" w:eastAsia="仿宋" w:cs="仿宋"/>
                <w:sz w:val="24"/>
                <w:szCs w:val="24"/>
              </w:rPr>
            </w:pPr>
            <w:r>
              <w:rPr>
                <w:rFonts w:hint="eastAsia" w:ascii="仿宋" w:hAnsi="仿宋" w:eastAsia="仿宋" w:cs="仿宋"/>
                <w:sz w:val="24"/>
                <w:szCs w:val="24"/>
              </w:rPr>
              <w:t>sampleBarcode</w:t>
            </w:r>
          </w:p>
        </w:tc>
        <w:tc>
          <w:tcPr>
            <w:tcW w:w="1244" w:type="dxa"/>
            <w:tcBorders>
              <w:tl2br w:val="nil"/>
              <w:tr2bl w:val="nil"/>
            </w:tcBorders>
            <w:shd w:val="clear" w:color="auto" w:fill="F8F8F8"/>
            <w:vAlign w:val="center"/>
          </w:tcPr>
          <w:p w14:paraId="247C5051">
            <w:pPr>
              <w:ind w:firstLine="240" w:firstLineChars="100"/>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8F8F8"/>
            <w:vAlign w:val="center"/>
          </w:tcPr>
          <w:p w14:paraId="29999277">
            <w:pPr>
              <w:rPr>
                <w:rFonts w:hint="eastAsia" w:ascii="仿宋" w:hAnsi="仿宋" w:eastAsia="仿宋" w:cs="仿宋"/>
                <w:sz w:val="24"/>
                <w:szCs w:val="24"/>
              </w:rPr>
            </w:pPr>
            <w:r>
              <w:rPr>
                <w:rFonts w:hint="eastAsia" w:ascii="仿宋" w:hAnsi="仿宋" w:eastAsia="仿宋" w:cs="仿宋"/>
                <w:sz w:val="24"/>
                <w:szCs w:val="24"/>
              </w:rPr>
              <w:t>样本编号 </w:t>
            </w:r>
          </w:p>
        </w:tc>
        <w:tc>
          <w:tcPr>
            <w:tcW w:w="1415" w:type="dxa"/>
            <w:tcBorders>
              <w:tl2br w:val="nil"/>
              <w:tr2bl w:val="nil"/>
            </w:tcBorders>
            <w:shd w:val="clear" w:color="auto" w:fill="F8F8F8"/>
            <w:vAlign w:val="center"/>
          </w:tcPr>
          <w:p w14:paraId="1BC005F2">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8F8F8"/>
            <w:vAlign w:val="center"/>
          </w:tcPr>
          <w:p w14:paraId="28E8DFA4">
            <w:pPr>
              <w:rPr>
                <w:rFonts w:hint="eastAsia" w:ascii="仿宋" w:hAnsi="仿宋" w:eastAsia="仿宋" w:cs="仿宋"/>
                <w:sz w:val="24"/>
                <w:szCs w:val="24"/>
              </w:rPr>
            </w:pPr>
          </w:p>
        </w:tc>
      </w:tr>
      <w:tr w14:paraId="63B16CC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1445AC3F">
            <w:pPr>
              <w:rPr>
                <w:rFonts w:hint="eastAsia" w:ascii="仿宋" w:hAnsi="仿宋" w:eastAsia="仿宋" w:cs="仿宋"/>
                <w:sz w:val="24"/>
                <w:szCs w:val="24"/>
              </w:rPr>
            </w:pPr>
          </w:p>
        </w:tc>
        <w:tc>
          <w:tcPr>
            <w:tcW w:w="1603" w:type="dxa"/>
            <w:tcBorders>
              <w:tl2br w:val="nil"/>
              <w:tr2bl w:val="nil"/>
            </w:tcBorders>
            <w:shd w:val="clear" w:color="auto" w:fill="F8F8F8"/>
            <w:tcMar>
              <w:top w:w="90" w:type="dxa"/>
              <w:left w:w="195" w:type="dxa"/>
              <w:bottom w:w="90" w:type="dxa"/>
              <w:right w:w="195" w:type="dxa"/>
            </w:tcMar>
            <w:vAlign w:val="center"/>
          </w:tcPr>
          <w:p w14:paraId="5978357E">
            <w:pPr>
              <w:rPr>
                <w:rFonts w:hint="eastAsia" w:ascii="仿宋" w:hAnsi="仿宋" w:eastAsia="仿宋" w:cs="仿宋"/>
                <w:sz w:val="24"/>
                <w:szCs w:val="24"/>
              </w:rPr>
            </w:pPr>
            <w:r>
              <w:rPr>
                <w:rFonts w:hint="eastAsia" w:ascii="仿宋" w:hAnsi="仿宋" w:eastAsia="仿宋" w:cs="仿宋"/>
                <w:sz w:val="24"/>
                <w:szCs w:val="24"/>
              </w:rPr>
              <w:t>indicators.advice </w:t>
            </w:r>
          </w:p>
        </w:tc>
        <w:tc>
          <w:tcPr>
            <w:tcW w:w="1244" w:type="dxa"/>
            <w:tcBorders>
              <w:tl2br w:val="nil"/>
              <w:tr2bl w:val="nil"/>
            </w:tcBorders>
            <w:shd w:val="clear" w:color="auto" w:fill="F8F8F8"/>
            <w:tcMar>
              <w:top w:w="90" w:type="dxa"/>
              <w:left w:w="195" w:type="dxa"/>
              <w:bottom w:w="90" w:type="dxa"/>
              <w:right w:w="195" w:type="dxa"/>
            </w:tcMar>
            <w:vAlign w:val="center"/>
          </w:tcPr>
          <w:p w14:paraId="0437D449">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8F8F8"/>
            <w:tcMar>
              <w:top w:w="90" w:type="dxa"/>
              <w:left w:w="195" w:type="dxa"/>
              <w:bottom w:w="90" w:type="dxa"/>
              <w:right w:w="195" w:type="dxa"/>
            </w:tcMar>
            <w:vAlign w:val="center"/>
          </w:tcPr>
          <w:p w14:paraId="39E290C9">
            <w:pPr>
              <w:rPr>
                <w:rFonts w:hint="eastAsia" w:ascii="仿宋" w:hAnsi="仿宋" w:eastAsia="仿宋" w:cs="仿宋"/>
                <w:sz w:val="24"/>
                <w:szCs w:val="24"/>
              </w:rPr>
            </w:pPr>
            <w:r>
              <w:rPr>
                <w:rFonts w:hint="eastAsia" w:ascii="仿宋" w:hAnsi="仿宋" w:eastAsia="仿宋" w:cs="仿宋"/>
                <w:sz w:val="24"/>
                <w:szCs w:val="24"/>
              </w:rPr>
              <w:t>建议 </w:t>
            </w:r>
          </w:p>
        </w:tc>
        <w:tc>
          <w:tcPr>
            <w:tcW w:w="1415" w:type="dxa"/>
            <w:tcBorders>
              <w:tl2br w:val="nil"/>
              <w:tr2bl w:val="nil"/>
            </w:tcBorders>
            <w:shd w:val="clear" w:color="auto" w:fill="F8F8F8"/>
            <w:tcMar>
              <w:top w:w="90" w:type="dxa"/>
              <w:left w:w="195" w:type="dxa"/>
              <w:bottom w:w="90" w:type="dxa"/>
              <w:right w:w="195" w:type="dxa"/>
            </w:tcMar>
            <w:vAlign w:val="center"/>
          </w:tcPr>
          <w:p w14:paraId="3EB3D7A5">
            <w:pPr>
              <w:rPr>
                <w:rFonts w:hint="eastAsia" w:ascii="仿宋" w:hAnsi="仿宋" w:eastAsia="仿宋" w:cs="仿宋"/>
                <w:sz w:val="24"/>
                <w:szCs w:val="24"/>
              </w:rPr>
            </w:pPr>
            <w:r>
              <w:rPr>
                <w:rFonts w:hint="eastAsia" w:ascii="仿宋" w:hAnsi="仿宋" w:eastAsia="仿宋" w:cs="仿宋"/>
                <w:sz w:val="24"/>
                <w:szCs w:val="24"/>
              </w:rPr>
              <w:t>否 </w:t>
            </w:r>
          </w:p>
        </w:tc>
        <w:tc>
          <w:tcPr>
            <w:tcW w:w="2228" w:type="dxa"/>
            <w:tcBorders>
              <w:tl2br w:val="nil"/>
              <w:tr2bl w:val="nil"/>
            </w:tcBorders>
            <w:shd w:val="clear" w:color="auto" w:fill="F8F8F8"/>
            <w:tcMar>
              <w:top w:w="90" w:type="dxa"/>
              <w:left w:w="195" w:type="dxa"/>
              <w:bottom w:w="90" w:type="dxa"/>
              <w:right w:w="195" w:type="dxa"/>
            </w:tcMar>
            <w:vAlign w:val="center"/>
          </w:tcPr>
          <w:p w14:paraId="2B938181">
            <w:pPr>
              <w:rPr>
                <w:rFonts w:hint="eastAsia" w:ascii="仿宋" w:hAnsi="仿宋" w:eastAsia="仿宋" w:cs="仿宋"/>
                <w:sz w:val="24"/>
                <w:szCs w:val="24"/>
              </w:rPr>
            </w:pPr>
            <w:r>
              <w:rPr>
                <w:rFonts w:hint="eastAsia" w:ascii="仿宋" w:hAnsi="仿宋" w:eastAsia="仿宋" w:cs="仿宋"/>
                <w:sz w:val="24"/>
                <w:szCs w:val="24"/>
              </w:rPr>
              <w:t>异常指标建议 </w:t>
            </w:r>
          </w:p>
        </w:tc>
      </w:tr>
      <w:tr w14:paraId="6BFF5D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74D80B7D">
            <w:pPr>
              <w:rPr>
                <w:rFonts w:hint="eastAsia" w:ascii="仿宋" w:hAnsi="仿宋" w:eastAsia="仿宋" w:cs="仿宋"/>
                <w:sz w:val="24"/>
                <w:szCs w:val="24"/>
              </w:rPr>
            </w:pPr>
          </w:p>
        </w:tc>
        <w:tc>
          <w:tcPr>
            <w:tcW w:w="1603" w:type="dxa"/>
            <w:tcBorders>
              <w:tl2br w:val="nil"/>
              <w:tr2bl w:val="nil"/>
            </w:tcBorders>
            <w:shd w:val="clear" w:color="auto" w:fill="FFFFFF"/>
            <w:tcMar>
              <w:top w:w="90" w:type="dxa"/>
              <w:left w:w="195" w:type="dxa"/>
              <w:bottom w:w="90" w:type="dxa"/>
              <w:right w:w="195" w:type="dxa"/>
            </w:tcMar>
            <w:vAlign w:val="center"/>
          </w:tcPr>
          <w:p w14:paraId="1D79F1FD">
            <w:pPr>
              <w:rPr>
                <w:rFonts w:hint="eastAsia" w:ascii="仿宋" w:hAnsi="仿宋" w:eastAsia="仿宋" w:cs="仿宋"/>
                <w:sz w:val="24"/>
                <w:szCs w:val="24"/>
              </w:rPr>
            </w:pPr>
            <w:r>
              <w:rPr>
                <w:rFonts w:hint="eastAsia" w:ascii="仿宋" w:hAnsi="仿宋" w:eastAsia="仿宋" w:cs="仿宋"/>
                <w:sz w:val="24"/>
                <w:szCs w:val="24"/>
              </w:rPr>
              <w:t>indicators.abnormalType </w:t>
            </w:r>
          </w:p>
        </w:tc>
        <w:tc>
          <w:tcPr>
            <w:tcW w:w="1244" w:type="dxa"/>
            <w:tcBorders>
              <w:tl2br w:val="nil"/>
              <w:tr2bl w:val="nil"/>
            </w:tcBorders>
            <w:shd w:val="clear" w:color="auto" w:fill="FFFFFF"/>
            <w:tcMar>
              <w:top w:w="90" w:type="dxa"/>
              <w:left w:w="195" w:type="dxa"/>
              <w:bottom w:w="90" w:type="dxa"/>
              <w:right w:w="195" w:type="dxa"/>
            </w:tcMar>
            <w:vAlign w:val="center"/>
          </w:tcPr>
          <w:p w14:paraId="537B7503">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FFFFF"/>
            <w:tcMar>
              <w:top w:w="90" w:type="dxa"/>
              <w:left w:w="195" w:type="dxa"/>
              <w:bottom w:w="90" w:type="dxa"/>
              <w:right w:w="195" w:type="dxa"/>
            </w:tcMar>
            <w:vAlign w:val="center"/>
          </w:tcPr>
          <w:p w14:paraId="092D1243">
            <w:pPr>
              <w:rPr>
                <w:rFonts w:hint="eastAsia" w:ascii="仿宋" w:hAnsi="仿宋" w:eastAsia="仿宋" w:cs="仿宋"/>
                <w:sz w:val="24"/>
                <w:szCs w:val="24"/>
              </w:rPr>
            </w:pPr>
            <w:r>
              <w:rPr>
                <w:rFonts w:hint="eastAsia" w:ascii="仿宋" w:hAnsi="仿宋" w:eastAsia="仿宋" w:cs="仿宋"/>
                <w:sz w:val="24"/>
                <w:szCs w:val="24"/>
              </w:rPr>
              <w:t>异常类型 </w:t>
            </w:r>
          </w:p>
        </w:tc>
        <w:tc>
          <w:tcPr>
            <w:tcW w:w="1415" w:type="dxa"/>
            <w:tcBorders>
              <w:tl2br w:val="nil"/>
              <w:tr2bl w:val="nil"/>
            </w:tcBorders>
            <w:shd w:val="clear" w:color="auto" w:fill="FFFFFF"/>
            <w:tcMar>
              <w:top w:w="90" w:type="dxa"/>
              <w:left w:w="195" w:type="dxa"/>
              <w:bottom w:w="90" w:type="dxa"/>
              <w:right w:w="195" w:type="dxa"/>
            </w:tcMar>
            <w:vAlign w:val="center"/>
          </w:tcPr>
          <w:p w14:paraId="28ECA374">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FFFFF"/>
            <w:tcMar>
              <w:top w:w="90" w:type="dxa"/>
              <w:left w:w="195" w:type="dxa"/>
              <w:bottom w:w="90" w:type="dxa"/>
              <w:right w:w="195" w:type="dxa"/>
            </w:tcMar>
            <w:vAlign w:val="center"/>
          </w:tcPr>
          <w:p w14:paraId="16409A6E">
            <w:pPr>
              <w:rPr>
                <w:rFonts w:hint="eastAsia" w:ascii="仿宋" w:hAnsi="仿宋" w:eastAsia="仿宋" w:cs="仿宋"/>
                <w:sz w:val="24"/>
                <w:szCs w:val="24"/>
              </w:rPr>
            </w:pPr>
            <w:r>
              <w:rPr>
                <w:rFonts w:hint="eastAsia" w:ascii="仿宋" w:hAnsi="仿宋" w:eastAsia="仿宋" w:cs="仿宋"/>
                <w:sz w:val="24"/>
                <w:szCs w:val="24"/>
              </w:rPr>
              <w:t>0-正常 1-偏低 2-偏高 3-异常 </w:t>
            </w:r>
            <w:r>
              <w:rPr>
                <w:rFonts w:hint="eastAsia" w:ascii="仿宋" w:hAnsi="仿宋" w:eastAsia="仿宋" w:cs="仿宋"/>
                <w:sz w:val="24"/>
                <w:szCs w:val="24"/>
              </w:rPr>
              <w:br w:type="textWrapping"/>
            </w:r>
            <w:r>
              <w:rPr>
                <w:rFonts w:hint="eastAsia" w:ascii="仿宋" w:hAnsi="仿宋" w:eastAsia="仿宋" w:cs="仿宋"/>
                <w:sz w:val="24"/>
                <w:szCs w:val="24"/>
              </w:rPr>
              <w:t>12联呼吸道病毒检测：0、3</w:t>
            </w:r>
          </w:p>
        </w:tc>
      </w:tr>
      <w:tr w14:paraId="33A3763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1CA665B9">
            <w:pPr>
              <w:rPr>
                <w:rFonts w:hint="eastAsia" w:ascii="仿宋" w:hAnsi="仿宋" w:eastAsia="仿宋" w:cs="仿宋"/>
                <w:sz w:val="24"/>
                <w:szCs w:val="24"/>
              </w:rPr>
            </w:pPr>
          </w:p>
        </w:tc>
        <w:tc>
          <w:tcPr>
            <w:tcW w:w="1603" w:type="dxa"/>
            <w:tcBorders>
              <w:tl2br w:val="nil"/>
              <w:tr2bl w:val="nil"/>
            </w:tcBorders>
            <w:shd w:val="clear" w:color="auto" w:fill="F8F8F8"/>
            <w:tcMar>
              <w:top w:w="90" w:type="dxa"/>
              <w:left w:w="195" w:type="dxa"/>
              <w:bottom w:w="90" w:type="dxa"/>
              <w:right w:w="195" w:type="dxa"/>
            </w:tcMar>
            <w:vAlign w:val="center"/>
          </w:tcPr>
          <w:p w14:paraId="5D03A768">
            <w:pPr>
              <w:rPr>
                <w:rFonts w:hint="eastAsia" w:ascii="仿宋" w:hAnsi="仿宋" w:eastAsia="仿宋" w:cs="仿宋"/>
                <w:sz w:val="24"/>
                <w:szCs w:val="24"/>
              </w:rPr>
            </w:pPr>
            <w:r>
              <w:rPr>
                <w:rFonts w:hint="eastAsia" w:ascii="仿宋" w:hAnsi="仿宋" w:eastAsia="仿宋" w:cs="仿宋"/>
                <w:sz w:val="24"/>
                <w:szCs w:val="24"/>
              </w:rPr>
              <w:t>indicators.indicatorDescription </w:t>
            </w:r>
          </w:p>
        </w:tc>
        <w:tc>
          <w:tcPr>
            <w:tcW w:w="1244" w:type="dxa"/>
            <w:tcBorders>
              <w:tl2br w:val="nil"/>
              <w:tr2bl w:val="nil"/>
            </w:tcBorders>
            <w:shd w:val="clear" w:color="auto" w:fill="F8F8F8"/>
            <w:tcMar>
              <w:top w:w="90" w:type="dxa"/>
              <w:left w:w="195" w:type="dxa"/>
              <w:bottom w:w="90" w:type="dxa"/>
              <w:right w:w="195" w:type="dxa"/>
            </w:tcMar>
            <w:vAlign w:val="center"/>
          </w:tcPr>
          <w:p w14:paraId="377EE8C5">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8F8F8"/>
            <w:tcMar>
              <w:top w:w="90" w:type="dxa"/>
              <w:left w:w="195" w:type="dxa"/>
              <w:bottom w:w="90" w:type="dxa"/>
              <w:right w:w="195" w:type="dxa"/>
            </w:tcMar>
            <w:vAlign w:val="center"/>
          </w:tcPr>
          <w:p w14:paraId="0FDFDD84">
            <w:pPr>
              <w:rPr>
                <w:rFonts w:hint="eastAsia" w:ascii="仿宋" w:hAnsi="仿宋" w:eastAsia="仿宋" w:cs="仿宋"/>
                <w:sz w:val="24"/>
                <w:szCs w:val="24"/>
              </w:rPr>
            </w:pPr>
            <w:r>
              <w:rPr>
                <w:rFonts w:hint="eastAsia" w:ascii="仿宋" w:hAnsi="仿宋" w:eastAsia="仿宋" w:cs="仿宋"/>
                <w:sz w:val="24"/>
                <w:szCs w:val="24"/>
              </w:rPr>
              <w:t>指标描述 </w:t>
            </w:r>
          </w:p>
        </w:tc>
        <w:tc>
          <w:tcPr>
            <w:tcW w:w="1415" w:type="dxa"/>
            <w:tcBorders>
              <w:tl2br w:val="nil"/>
              <w:tr2bl w:val="nil"/>
            </w:tcBorders>
            <w:shd w:val="clear" w:color="auto" w:fill="F8F8F8"/>
            <w:tcMar>
              <w:top w:w="90" w:type="dxa"/>
              <w:left w:w="195" w:type="dxa"/>
              <w:bottom w:w="90" w:type="dxa"/>
              <w:right w:w="195" w:type="dxa"/>
            </w:tcMar>
            <w:vAlign w:val="center"/>
          </w:tcPr>
          <w:p w14:paraId="6BF2EB92">
            <w:pPr>
              <w:rPr>
                <w:rFonts w:hint="eastAsia" w:ascii="仿宋" w:hAnsi="仿宋" w:eastAsia="仿宋" w:cs="仿宋"/>
                <w:sz w:val="24"/>
                <w:szCs w:val="24"/>
              </w:rPr>
            </w:pPr>
            <w:r>
              <w:rPr>
                <w:rFonts w:hint="eastAsia" w:ascii="仿宋" w:hAnsi="仿宋" w:eastAsia="仿宋" w:cs="仿宋"/>
                <w:sz w:val="24"/>
                <w:szCs w:val="24"/>
              </w:rPr>
              <w:t>否 </w:t>
            </w:r>
          </w:p>
        </w:tc>
        <w:tc>
          <w:tcPr>
            <w:tcW w:w="2228" w:type="dxa"/>
            <w:tcBorders>
              <w:tl2br w:val="nil"/>
              <w:tr2bl w:val="nil"/>
            </w:tcBorders>
            <w:shd w:val="clear" w:color="auto" w:fill="F8F8F8"/>
            <w:tcMar>
              <w:top w:w="90" w:type="dxa"/>
              <w:left w:w="195" w:type="dxa"/>
              <w:bottom w:w="90" w:type="dxa"/>
              <w:right w:w="195" w:type="dxa"/>
            </w:tcMar>
            <w:vAlign w:val="center"/>
          </w:tcPr>
          <w:p w14:paraId="4262DD17">
            <w:pPr>
              <w:rPr>
                <w:rFonts w:hint="eastAsia" w:ascii="仿宋" w:hAnsi="仿宋" w:eastAsia="仿宋" w:cs="仿宋"/>
                <w:sz w:val="24"/>
                <w:szCs w:val="24"/>
              </w:rPr>
            </w:pPr>
          </w:p>
        </w:tc>
      </w:tr>
      <w:tr w14:paraId="4054B30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5C8EF14F">
            <w:pPr>
              <w:rPr>
                <w:rFonts w:hint="eastAsia" w:ascii="仿宋" w:hAnsi="仿宋" w:eastAsia="仿宋" w:cs="仿宋"/>
                <w:sz w:val="24"/>
                <w:szCs w:val="24"/>
              </w:rPr>
            </w:pPr>
          </w:p>
        </w:tc>
        <w:tc>
          <w:tcPr>
            <w:tcW w:w="1603" w:type="dxa"/>
            <w:tcBorders>
              <w:tl2br w:val="nil"/>
              <w:tr2bl w:val="nil"/>
            </w:tcBorders>
            <w:shd w:val="clear" w:color="auto" w:fill="FFFFFF"/>
            <w:tcMar>
              <w:top w:w="90" w:type="dxa"/>
              <w:left w:w="195" w:type="dxa"/>
              <w:bottom w:w="90" w:type="dxa"/>
              <w:right w:w="195" w:type="dxa"/>
            </w:tcMar>
            <w:vAlign w:val="center"/>
          </w:tcPr>
          <w:p w14:paraId="45CB5C6E">
            <w:pPr>
              <w:rPr>
                <w:rFonts w:hint="eastAsia" w:ascii="仿宋" w:hAnsi="仿宋" w:eastAsia="仿宋" w:cs="仿宋"/>
                <w:sz w:val="24"/>
                <w:szCs w:val="24"/>
              </w:rPr>
            </w:pPr>
            <w:r>
              <w:rPr>
                <w:rFonts w:hint="eastAsia" w:ascii="仿宋" w:hAnsi="仿宋" w:eastAsia="仿宋" w:cs="仿宋"/>
                <w:sz w:val="24"/>
                <w:szCs w:val="24"/>
              </w:rPr>
              <w:t>indicators.indicatorNo </w:t>
            </w:r>
          </w:p>
        </w:tc>
        <w:tc>
          <w:tcPr>
            <w:tcW w:w="1244" w:type="dxa"/>
            <w:tcBorders>
              <w:tl2br w:val="nil"/>
              <w:tr2bl w:val="nil"/>
            </w:tcBorders>
            <w:shd w:val="clear" w:color="auto" w:fill="FFFFFF"/>
            <w:tcMar>
              <w:top w:w="90" w:type="dxa"/>
              <w:left w:w="195" w:type="dxa"/>
              <w:bottom w:w="90" w:type="dxa"/>
              <w:right w:w="195" w:type="dxa"/>
            </w:tcMar>
            <w:vAlign w:val="center"/>
          </w:tcPr>
          <w:p w14:paraId="54A8C57D">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FFFFF"/>
            <w:tcMar>
              <w:top w:w="90" w:type="dxa"/>
              <w:left w:w="195" w:type="dxa"/>
              <w:bottom w:w="90" w:type="dxa"/>
              <w:right w:w="195" w:type="dxa"/>
            </w:tcMar>
            <w:vAlign w:val="center"/>
          </w:tcPr>
          <w:p w14:paraId="72DE2B20">
            <w:pPr>
              <w:rPr>
                <w:rFonts w:hint="eastAsia" w:ascii="仿宋" w:hAnsi="仿宋" w:eastAsia="仿宋" w:cs="仿宋"/>
                <w:sz w:val="24"/>
                <w:szCs w:val="24"/>
              </w:rPr>
            </w:pPr>
            <w:r>
              <w:rPr>
                <w:rFonts w:hint="eastAsia" w:ascii="仿宋" w:hAnsi="仿宋" w:eastAsia="仿宋" w:cs="仿宋"/>
                <w:sz w:val="24"/>
                <w:szCs w:val="24"/>
              </w:rPr>
              <w:t>标准指标编号 </w:t>
            </w:r>
          </w:p>
        </w:tc>
        <w:tc>
          <w:tcPr>
            <w:tcW w:w="1415" w:type="dxa"/>
            <w:tcBorders>
              <w:tl2br w:val="nil"/>
              <w:tr2bl w:val="nil"/>
            </w:tcBorders>
            <w:shd w:val="clear" w:color="auto" w:fill="FFFFFF"/>
            <w:tcMar>
              <w:top w:w="90" w:type="dxa"/>
              <w:left w:w="195" w:type="dxa"/>
              <w:bottom w:w="90" w:type="dxa"/>
              <w:right w:w="195" w:type="dxa"/>
            </w:tcMar>
            <w:vAlign w:val="center"/>
          </w:tcPr>
          <w:p w14:paraId="3F5D40D0">
            <w:pPr>
              <w:rPr>
                <w:rFonts w:hint="eastAsia" w:ascii="仿宋" w:hAnsi="仿宋" w:eastAsia="仿宋" w:cs="仿宋"/>
                <w:sz w:val="24"/>
                <w:szCs w:val="24"/>
              </w:rPr>
            </w:pPr>
            <w:r>
              <w:rPr>
                <w:rFonts w:hint="eastAsia" w:ascii="仿宋" w:hAnsi="仿宋" w:eastAsia="仿宋" w:cs="仿宋"/>
                <w:sz w:val="24"/>
                <w:szCs w:val="24"/>
              </w:rPr>
              <w:t>否 </w:t>
            </w:r>
          </w:p>
        </w:tc>
        <w:tc>
          <w:tcPr>
            <w:tcW w:w="2228" w:type="dxa"/>
            <w:tcBorders>
              <w:tl2br w:val="nil"/>
              <w:tr2bl w:val="nil"/>
            </w:tcBorders>
            <w:shd w:val="clear" w:color="auto" w:fill="FFFFFF"/>
            <w:tcMar>
              <w:top w:w="90" w:type="dxa"/>
              <w:left w:w="195" w:type="dxa"/>
              <w:bottom w:w="90" w:type="dxa"/>
              <w:right w:w="195" w:type="dxa"/>
            </w:tcMar>
            <w:vAlign w:val="center"/>
          </w:tcPr>
          <w:p w14:paraId="7A6F751F">
            <w:pPr>
              <w:rPr>
                <w:rFonts w:hint="eastAsia" w:ascii="仿宋" w:hAnsi="仿宋" w:eastAsia="仿宋" w:cs="仿宋"/>
                <w:sz w:val="24"/>
                <w:szCs w:val="24"/>
              </w:rPr>
            </w:pPr>
            <w:r>
              <w:rPr>
                <w:rFonts w:hint="eastAsia" w:ascii="仿宋" w:hAnsi="仿宋" w:eastAsia="仿宋" w:cs="仿宋"/>
                <w:sz w:val="24"/>
                <w:szCs w:val="24"/>
              </w:rPr>
              <w:t>京东标准指标编号，以SC开头，例：SC10000000041 </w:t>
            </w:r>
          </w:p>
        </w:tc>
      </w:tr>
      <w:tr w14:paraId="642D90E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5D4610DE">
            <w:pPr>
              <w:rPr>
                <w:rFonts w:hint="eastAsia" w:ascii="仿宋" w:hAnsi="仿宋" w:eastAsia="仿宋" w:cs="仿宋"/>
                <w:sz w:val="24"/>
                <w:szCs w:val="24"/>
              </w:rPr>
            </w:pPr>
          </w:p>
        </w:tc>
        <w:tc>
          <w:tcPr>
            <w:tcW w:w="1603" w:type="dxa"/>
            <w:tcBorders>
              <w:tl2br w:val="nil"/>
              <w:tr2bl w:val="nil"/>
            </w:tcBorders>
            <w:shd w:val="clear" w:color="auto" w:fill="F8F8F8"/>
            <w:tcMar>
              <w:top w:w="90" w:type="dxa"/>
              <w:left w:w="195" w:type="dxa"/>
              <w:bottom w:w="90" w:type="dxa"/>
              <w:right w:w="195" w:type="dxa"/>
            </w:tcMar>
            <w:vAlign w:val="center"/>
          </w:tcPr>
          <w:p w14:paraId="48664594">
            <w:pPr>
              <w:rPr>
                <w:rFonts w:hint="eastAsia" w:ascii="仿宋" w:hAnsi="仿宋" w:eastAsia="仿宋" w:cs="仿宋"/>
                <w:sz w:val="24"/>
                <w:szCs w:val="24"/>
              </w:rPr>
            </w:pPr>
            <w:r>
              <w:rPr>
                <w:rFonts w:hint="eastAsia" w:ascii="仿宋" w:hAnsi="仿宋" w:eastAsia="仿宋" w:cs="仿宋"/>
                <w:sz w:val="24"/>
                <w:szCs w:val="24"/>
              </w:rPr>
              <w:t>indicators.indicatorName </w:t>
            </w:r>
          </w:p>
        </w:tc>
        <w:tc>
          <w:tcPr>
            <w:tcW w:w="1244" w:type="dxa"/>
            <w:tcBorders>
              <w:tl2br w:val="nil"/>
              <w:tr2bl w:val="nil"/>
            </w:tcBorders>
            <w:shd w:val="clear" w:color="auto" w:fill="F8F8F8"/>
            <w:tcMar>
              <w:top w:w="90" w:type="dxa"/>
              <w:left w:w="195" w:type="dxa"/>
              <w:bottom w:w="90" w:type="dxa"/>
              <w:right w:w="195" w:type="dxa"/>
            </w:tcMar>
            <w:vAlign w:val="center"/>
          </w:tcPr>
          <w:p w14:paraId="65D0B0A8">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8F8F8"/>
            <w:tcMar>
              <w:top w:w="90" w:type="dxa"/>
              <w:left w:w="195" w:type="dxa"/>
              <w:bottom w:w="90" w:type="dxa"/>
              <w:right w:w="195" w:type="dxa"/>
            </w:tcMar>
            <w:vAlign w:val="center"/>
          </w:tcPr>
          <w:p w14:paraId="277B88D1">
            <w:pPr>
              <w:rPr>
                <w:rFonts w:hint="eastAsia" w:ascii="仿宋" w:hAnsi="仿宋" w:eastAsia="仿宋" w:cs="仿宋"/>
                <w:sz w:val="24"/>
                <w:szCs w:val="24"/>
              </w:rPr>
            </w:pPr>
            <w:r>
              <w:rPr>
                <w:rFonts w:hint="eastAsia" w:ascii="仿宋" w:hAnsi="仿宋" w:eastAsia="仿宋" w:cs="仿宋"/>
                <w:sz w:val="24"/>
                <w:szCs w:val="24"/>
              </w:rPr>
              <w:t>指标名称 </w:t>
            </w:r>
          </w:p>
        </w:tc>
        <w:tc>
          <w:tcPr>
            <w:tcW w:w="1415" w:type="dxa"/>
            <w:tcBorders>
              <w:tl2br w:val="nil"/>
              <w:tr2bl w:val="nil"/>
            </w:tcBorders>
            <w:shd w:val="clear" w:color="auto" w:fill="F8F8F8"/>
            <w:tcMar>
              <w:top w:w="90" w:type="dxa"/>
              <w:left w:w="195" w:type="dxa"/>
              <w:bottom w:w="90" w:type="dxa"/>
              <w:right w:w="195" w:type="dxa"/>
            </w:tcMar>
            <w:vAlign w:val="center"/>
          </w:tcPr>
          <w:p w14:paraId="597D9154">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8F8F8"/>
            <w:tcMar>
              <w:top w:w="90" w:type="dxa"/>
              <w:left w:w="195" w:type="dxa"/>
              <w:bottom w:w="90" w:type="dxa"/>
              <w:right w:w="195" w:type="dxa"/>
            </w:tcMar>
            <w:vAlign w:val="center"/>
          </w:tcPr>
          <w:p w14:paraId="39FDF47A">
            <w:pPr>
              <w:rPr>
                <w:rFonts w:hint="eastAsia" w:ascii="仿宋" w:hAnsi="仿宋" w:eastAsia="仿宋" w:cs="仿宋"/>
                <w:sz w:val="24"/>
                <w:szCs w:val="24"/>
              </w:rPr>
            </w:pPr>
          </w:p>
        </w:tc>
      </w:tr>
      <w:tr w14:paraId="4DCD57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225AE0C4">
            <w:pPr>
              <w:rPr>
                <w:rFonts w:hint="eastAsia" w:ascii="仿宋" w:hAnsi="仿宋" w:eastAsia="仿宋" w:cs="仿宋"/>
                <w:sz w:val="24"/>
                <w:szCs w:val="24"/>
              </w:rPr>
            </w:pPr>
          </w:p>
        </w:tc>
        <w:tc>
          <w:tcPr>
            <w:tcW w:w="1603" w:type="dxa"/>
            <w:tcBorders>
              <w:tl2br w:val="nil"/>
              <w:tr2bl w:val="nil"/>
            </w:tcBorders>
            <w:shd w:val="clear" w:color="auto" w:fill="FFFFFF"/>
            <w:tcMar>
              <w:top w:w="90" w:type="dxa"/>
              <w:left w:w="195" w:type="dxa"/>
              <w:bottom w:w="90" w:type="dxa"/>
              <w:right w:w="195" w:type="dxa"/>
            </w:tcMar>
            <w:vAlign w:val="center"/>
          </w:tcPr>
          <w:p w14:paraId="45FCF176">
            <w:pPr>
              <w:rPr>
                <w:rFonts w:hint="eastAsia" w:ascii="仿宋" w:hAnsi="仿宋" w:eastAsia="仿宋" w:cs="仿宋"/>
                <w:sz w:val="24"/>
                <w:szCs w:val="24"/>
              </w:rPr>
            </w:pPr>
            <w:r>
              <w:rPr>
                <w:rFonts w:hint="eastAsia" w:ascii="仿宋" w:hAnsi="仿宋" w:eastAsia="仿宋" w:cs="仿宋"/>
                <w:sz w:val="24"/>
                <w:szCs w:val="24"/>
              </w:rPr>
              <w:t>indicators.normalRangeValue </w:t>
            </w:r>
          </w:p>
        </w:tc>
        <w:tc>
          <w:tcPr>
            <w:tcW w:w="1244" w:type="dxa"/>
            <w:tcBorders>
              <w:tl2br w:val="nil"/>
              <w:tr2bl w:val="nil"/>
            </w:tcBorders>
            <w:shd w:val="clear" w:color="auto" w:fill="FFFFFF"/>
            <w:tcMar>
              <w:top w:w="90" w:type="dxa"/>
              <w:left w:w="195" w:type="dxa"/>
              <w:bottom w:w="90" w:type="dxa"/>
              <w:right w:w="195" w:type="dxa"/>
            </w:tcMar>
            <w:vAlign w:val="center"/>
          </w:tcPr>
          <w:p w14:paraId="197ED5C3">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FFFFF"/>
            <w:tcMar>
              <w:top w:w="90" w:type="dxa"/>
              <w:left w:w="195" w:type="dxa"/>
              <w:bottom w:w="90" w:type="dxa"/>
              <w:right w:w="195" w:type="dxa"/>
            </w:tcMar>
            <w:vAlign w:val="center"/>
          </w:tcPr>
          <w:p w14:paraId="79AC798A">
            <w:pPr>
              <w:rPr>
                <w:rFonts w:hint="eastAsia" w:ascii="仿宋" w:hAnsi="仿宋" w:eastAsia="仿宋" w:cs="仿宋"/>
                <w:sz w:val="24"/>
                <w:szCs w:val="24"/>
              </w:rPr>
            </w:pPr>
            <w:r>
              <w:rPr>
                <w:rFonts w:hint="eastAsia" w:ascii="仿宋" w:hAnsi="仿宋" w:eastAsia="仿宋" w:cs="仿宋"/>
                <w:sz w:val="24"/>
                <w:szCs w:val="24"/>
              </w:rPr>
              <w:t>指标正常值范围 </w:t>
            </w:r>
          </w:p>
        </w:tc>
        <w:tc>
          <w:tcPr>
            <w:tcW w:w="1415" w:type="dxa"/>
            <w:tcBorders>
              <w:tl2br w:val="nil"/>
              <w:tr2bl w:val="nil"/>
            </w:tcBorders>
            <w:shd w:val="clear" w:color="auto" w:fill="FFFFFF"/>
            <w:tcMar>
              <w:top w:w="90" w:type="dxa"/>
              <w:left w:w="195" w:type="dxa"/>
              <w:bottom w:w="90" w:type="dxa"/>
              <w:right w:w="195" w:type="dxa"/>
            </w:tcMar>
            <w:vAlign w:val="center"/>
          </w:tcPr>
          <w:p w14:paraId="6CD07A3C">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FFFFF"/>
            <w:tcMar>
              <w:top w:w="90" w:type="dxa"/>
              <w:left w:w="195" w:type="dxa"/>
              <w:bottom w:w="90" w:type="dxa"/>
              <w:right w:w="195" w:type="dxa"/>
            </w:tcMar>
            <w:vAlign w:val="center"/>
          </w:tcPr>
          <w:p w14:paraId="237B7D7F">
            <w:pPr>
              <w:rPr>
                <w:rFonts w:hint="eastAsia" w:ascii="仿宋" w:hAnsi="仿宋" w:eastAsia="仿宋" w:cs="仿宋"/>
                <w:sz w:val="24"/>
                <w:szCs w:val="24"/>
              </w:rPr>
            </w:pPr>
          </w:p>
        </w:tc>
      </w:tr>
      <w:tr w14:paraId="5606B9D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3072F2EF">
            <w:pPr>
              <w:rPr>
                <w:rFonts w:hint="eastAsia" w:ascii="仿宋" w:hAnsi="仿宋" w:eastAsia="仿宋" w:cs="仿宋"/>
                <w:sz w:val="24"/>
                <w:szCs w:val="24"/>
              </w:rPr>
            </w:pPr>
          </w:p>
        </w:tc>
        <w:tc>
          <w:tcPr>
            <w:tcW w:w="1603" w:type="dxa"/>
            <w:tcBorders>
              <w:tl2br w:val="nil"/>
              <w:tr2bl w:val="nil"/>
            </w:tcBorders>
            <w:shd w:val="clear" w:color="auto" w:fill="F8F8F8"/>
            <w:tcMar>
              <w:top w:w="90" w:type="dxa"/>
              <w:left w:w="195" w:type="dxa"/>
              <w:bottom w:w="90" w:type="dxa"/>
              <w:right w:w="195" w:type="dxa"/>
            </w:tcMar>
            <w:vAlign w:val="center"/>
          </w:tcPr>
          <w:p w14:paraId="3979CAC5">
            <w:pPr>
              <w:rPr>
                <w:rFonts w:hint="eastAsia" w:ascii="仿宋" w:hAnsi="仿宋" w:eastAsia="仿宋" w:cs="仿宋"/>
                <w:sz w:val="24"/>
                <w:szCs w:val="24"/>
              </w:rPr>
            </w:pPr>
            <w:r>
              <w:rPr>
                <w:rFonts w:hint="eastAsia" w:ascii="仿宋" w:hAnsi="仿宋" w:eastAsia="仿宋" w:cs="仿宋"/>
                <w:sz w:val="24"/>
                <w:szCs w:val="24"/>
              </w:rPr>
              <w:t>indicators.unit </w:t>
            </w:r>
          </w:p>
        </w:tc>
        <w:tc>
          <w:tcPr>
            <w:tcW w:w="1244" w:type="dxa"/>
            <w:tcBorders>
              <w:tl2br w:val="nil"/>
              <w:tr2bl w:val="nil"/>
            </w:tcBorders>
            <w:shd w:val="clear" w:color="auto" w:fill="F8F8F8"/>
            <w:tcMar>
              <w:top w:w="90" w:type="dxa"/>
              <w:left w:w="195" w:type="dxa"/>
              <w:bottom w:w="90" w:type="dxa"/>
              <w:right w:w="195" w:type="dxa"/>
            </w:tcMar>
            <w:vAlign w:val="center"/>
          </w:tcPr>
          <w:p w14:paraId="020F5AF5">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8F8F8"/>
            <w:tcMar>
              <w:top w:w="90" w:type="dxa"/>
              <w:left w:w="195" w:type="dxa"/>
              <w:bottom w:w="90" w:type="dxa"/>
              <w:right w:w="195" w:type="dxa"/>
            </w:tcMar>
            <w:vAlign w:val="center"/>
          </w:tcPr>
          <w:p w14:paraId="72A6CBB7">
            <w:pPr>
              <w:rPr>
                <w:rFonts w:hint="eastAsia" w:ascii="仿宋" w:hAnsi="仿宋" w:eastAsia="仿宋" w:cs="仿宋"/>
                <w:sz w:val="24"/>
                <w:szCs w:val="24"/>
              </w:rPr>
            </w:pPr>
            <w:r>
              <w:rPr>
                <w:rFonts w:hint="eastAsia" w:ascii="仿宋" w:hAnsi="仿宋" w:eastAsia="仿宋" w:cs="仿宋"/>
                <w:sz w:val="24"/>
                <w:szCs w:val="24"/>
              </w:rPr>
              <w:t>指标检测单位 </w:t>
            </w:r>
          </w:p>
        </w:tc>
        <w:tc>
          <w:tcPr>
            <w:tcW w:w="1415" w:type="dxa"/>
            <w:tcBorders>
              <w:tl2br w:val="nil"/>
              <w:tr2bl w:val="nil"/>
            </w:tcBorders>
            <w:shd w:val="clear" w:color="auto" w:fill="F8F8F8"/>
            <w:tcMar>
              <w:top w:w="90" w:type="dxa"/>
              <w:left w:w="195" w:type="dxa"/>
              <w:bottom w:w="90" w:type="dxa"/>
              <w:right w:w="195" w:type="dxa"/>
            </w:tcMar>
            <w:vAlign w:val="center"/>
          </w:tcPr>
          <w:p w14:paraId="61335F02">
            <w:pPr>
              <w:rPr>
                <w:rFonts w:hint="eastAsia" w:ascii="仿宋" w:hAnsi="仿宋" w:eastAsia="仿宋" w:cs="仿宋"/>
                <w:sz w:val="24"/>
                <w:szCs w:val="24"/>
              </w:rPr>
            </w:pPr>
            <w:r>
              <w:rPr>
                <w:rFonts w:hint="eastAsia" w:ascii="仿宋" w:hAnsi="仿宋" w:eastAsia="仿宋" w:cs="仿宋"/>
                <w:sz w:val="24"/>
                <w:szCs w:val="24"/>
              </w:rPr>
              <w:t>否 </w:t>
            </w:r>
          </w:p>
        </w:tc>
        <w:tc>
          <w:tcPr>
            <w:tcW w:w="2228" w:type="dxa"/>
            <w:tcBorders>
              <w:tl2br w:val="nil"/>
              <w:tr2bl w:val="nil"/>
            </w:tcBorders>
            <w:shd w:val="clear" w:color="auto" w:fill="F8F8F8"/>
            <w:tcMar>
              <w:top w:w="90" w:type="dxa"/>
              <w:left w:w="195" w:type="dxa"/>
              <w:bottom w:w="90" w:type="dxa"/>
              <w:right w:w="195" w:type="dxa"/>
            </w:tcMar>
            <w:vAlign w:val="center"/>
          </w:tcPr>
          <w:p w14:paraId="185364A9">
            <w:pPr>
              <w:rPr>
                <w:rFonts w:hint="eastAsia" w:ascii="仿宋" w:hAnsi="仿宋" w:eastAsia="仿宋" w:cs="仿宋"/>
                <w:sz w:val="24"/>
                <w:szCs w:val="24"/>
              </w:rPr>
            </w:pPr>
          </w:p>
        </w:tc>
      </w:tr>
      <w:tr w14:paraId="77C6CB8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09D85964">
            <w:pPr>
              <w:rPr>
                <w:rFonts w:hint="eastAsia" w:ascii="仿宋" w:hAnsi="仿宋" w:eastAsia="仿宋" w:cs="仿宋"/>
                <w:sz w:val="24"/>
                <w:szCs w:val="24"/>
              </w:rPr>
            </w:pPr>
          </w:p>
        </w:tc>
        <w:tc>
          <w:tcPr>
            <w:tcW w:w="1603" w:type="dxa"/>
            <w:tcBorders>
              <w:tl2br w:val="nil"/>
              <w:tr2bl w:val="nil"/>
            </w:tcBorders>
            <w:shd w:val="clear" w:color="auto" w:fill="FFFFFF"/>
            <w:tcMar>
              <w:top w:w="90" w:type="dxa"/>
              <w:left w:w="195" w:type="dxa"/>
              <w:bottom w:w="90" w:type="dxa"/>
              <w:right w:w="195" w:type="dxa"/>
            </w:tcMar>
            <w:vAlign w:val="center"/>
          </w:tcPr>
          <w:p w14:paraId="4E13244E">
            <w:pPr>
              <w:rPr>
                <w:rFonts w:hint="eastAsia" w:ascii="仿宋" w:hAnsi="仿宋" w:eastAsia="仿宋" w:cs="仿宋"/>
                <w:sz w:val="24"/>
                <w:szCs w:val="24"/>
              </w:rPr>
            </w:pPr>
            <w:r>
              <w:rPr>
                <w:rFonts w:hint="eastAsia" w:ascii="仿宋" w:hAnsi="仿宋" w:eastAsia="仿宋" w:cs="仿宋"/>
                <w:sz w:val="24"/>
                <w:szCs w:val="24"/>
              </w:rPr>
              <w:t>indicators.value </w:t>
            </w:r>
          </w:p>
        </w:tc>
        <w:tc>
          <w:tcPr>
            <w:tcW w:w="1244" w:type="dxa"/>
            <w:tcBorders>
              <w:tl2br w:val="nil"/>
              <w:tr2bl w:val="nil"/>
            </w:tcBorders>
            <w:shd w:val="clear" w:color="auto" w:fill="FFFFFF"/>
            <w:tcMar>
              <w:top w:w="90" w:type="dxa"/>
              <w:left w:w="195" w:type="dxa"/>
              <w:bottom w:w="90" w:type="dxa"/>
              <w:right w:w="195" w:type="dxa"/>
            </w:tcMar>
            <w:vAlign w:val="center"/>
          </w:tcPr>
          <w:p w14:paraId="6AF62190">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FFFFF"/>
            <w:tcMar>
              <w:top w:w="90" w:type="dxa"/>
              <w:left w:w="195" w:type="dxa"/>
              <w:bottom w:w="90" w:type="dxa"/>
              <w:right w:w="195" w:type="dxa"/>
            </w:tcMar>
            <w:vAlign w:val="center"/>
          </w:tcPr>
          <w:p w14:paraId="2DC2A132">
            <w:pPr>
              <w:rPr>
                <w:rFonts w:hint="eastAsia" w:ascii="仿宋" w:hAnsi="仿宋" w:eastAsia="仿宋" w:cs="仿宋"/>
                <w:sz w:val="24"/>
                <w:szCs w:val="24"/>
              </w:rPr>
            </w:pPr>
            <w:r>
              <w:rPr>
                <w:rFonts w:hint="eastAsia" w:ascii="仿宋" w:hAnsi="仿宋" w:eastAsia="仿宋" w:cs="仿宋"/>
                <w:sz w:val="24"/>
                <w:szCs w:val="24"/>
              </w:rPr>
              <w:t>指标检测结果 </w:t>
            </w:r>
          </w:p>
        </w:tc>
        <w:tc>
          <w:tcPr>
            <w:tcW w:w="1415" w:type="dxa"/>
            <w:tcBorders>
              <w:tl2br w:val="nil"/>
              <w:tr2bl w:val="nil"/>
            </w:tcBorders>
            <w:shd w:val="clear" w:color="auto" w:fill="FFFFFF"/>
            <w:tcMar>
              <w:top w:w="90" w:type="dxa"/>
              <w:left w:w="195" w:type="dxa"/>
              <w:bottom w:w="90" w:type="dxa"/>
              <w:right w:w="195" w:type="dxa"/>
            </w:tcMar>
            <w:vAlign w:val="center"/>
          </w:tcPr>
          <w:p w14:paraId="0DF61B48">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FFFFF"/>
            <w:tcMar>
              <w:top w:w="90" w:type="dxa"/>
              <w:left w:w="195" w:type="dxa"/>
              <w:bottom w:w="90" w:type="dxa"/>
              <w:right w:w="195" w:type="dxa"/>
            </w:tcMar>
            <w:vAlign w:val="center"/>
          </w:tcPr>
          <w:p w14:paraId="60230981">
            <w:pPr>
              <w:rPr>
                <w:rFonts w:hint="eastAsia" w:ascii="仿宋" w:hAnsi="仿宋" w:eastAsia="仿宋" w:cs="仿宋"/>
                <w:sz w:val="24"/>
                <w:szCs w:val="24"/>
              </w:rPr>
            </w:pPr>
          </w:p>
        </w:tc>
      </w:tr>
      <w:tr w14:paraId="246811B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8F8F8"/>
            <w:tcMar>
              <w:top w:w="90" w:type="dxa"/>
              <w:left w:w="195" w:type="dxa"/>
              <w:bottom w:w="90" w:type="dxa"/>
              <w:right w:w="195" w:type="dxa"/>
            </w:tcMar>
            <w:vAlign w:val="center"/>
          </w:tcPr>
          <w:p w14:paraId="05E4C6AC">
            <w:pPr>
              <w:rPr>
                <w:rFonts w:hint="eastAsia" w:ascii="仿宋" w:hAnsi="仿宋" w:eastAsia="仿宋" w:cs="仿宋"/>
                <w:sz w:val="24"/>
                <w:szCs w:val="24"/>
              </w:rPr>
            </w:pPr>
          </w:p>
        </w:tc>
        <w:tc>
          <w:tcPr>
            <w:tcW w:w="1603" w:type="dxa"/>
            <w:tcBorders>
              <w:tl2br w:val="nil"/>
              <w:tr2bl w:val="nil"/>
            </w:tcBorders>
            <w:shd w:val="clear" w:color="auto" w:fill="F8F8F8"/>
            <w:tcMar>
              <w:top w:w="90" w:type="dxa"/>
              <w:left w:w="195" w:type="dxa"/>
              <w:bottom w:w="90" w:type="dxa"/>
              <w:right w:w="195" w:type="dxa"/>
            </w:tcMar>
            <w:vAlign w:val="center"/>
          </w:tcPr>
          <w:p w14:paraId="6174757A">
            <w:pPr>
              <w:rPr>
                <w:rFonts w:hint="eastAsia" w:ascii="仿宋" w:hAnsi="仿宋" w:eastAsia="仿宋" w:cs="仿宋"/>
                <w:sz w:val="24"/>
                <w:szCs w:val="24"/>
              </w:rPr>
            </w:pPr>
            <w:r>
              <w:rPr>
                <w:rFonts w:hint="eastAsia" w:ascii="仿宋" w:hAnsi="仿宋" w:eastAsia="仿宋" w:cs="仿宋"/>
                <w:sz w:val="24"/>
                <w:szCs w:val="24"/>
              </w:rPr>
              <w:t>indicators.valueDescription </w:t>
            </w:r>
          </w:p>
        </w:tc>
        <w:tc>
          <w:tcPr>
            <w:tcW w:w="1244" w:type="dxa"/>
            <w:tcBorders>
              <w:tl2br w:val="nil"/>
              <w:tr2bl w:val="nil"/>
            </w:tcBorders>
            <w:shd w:val="clear" w:color="auto" w:fill="F8F8F8"/>
            <w:tcMar>
              <w:top w:w="90" w:type="dxa"/>
              <w:left w:w="195" w:type="dxa"/>
              <w:bottom w:w="90" w:type="dxa"/>
              <w:right w:w="195" w:type="dxa"/>
            </w:tcMar>
            <w:vAlign w:val="center"/>
          </w:tcPr>
          <w:p w14:paraId="0E661598">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8F8F8"/>
            <w:tcMar>
              <w:top w:w="90" w:type="dxa"/>
              <w:left w:w="195" w:type="dxa"/>
              <w:bottom w:w="90" w:type="dxa"/>
              <w:right w:w="195" w:type="dxa"/>
            </w:tcMar>
            <w:vAlign w:val="center"/>
          </w:tcPr>
          <w:p w14:paraId="290ED337">
            <w:pPr>
              <w:rPr>
                <w:rFonts w:hint="eastAsia" w:ascii="仿宋" w:hAnsi="仿宋" w:eastAsia="仿宋" w:cs="仿宋"/>
                <w:sz w:val="24"/>
                <w:szCs w:val="24"/>
              </w:rPr>
            </w:pPr>
            <w:r>
              <w:rPr>
                <w:rFonts w:hint="eastAsia" w:ascii="仿宋" w:hAnsi="仿宋" w:eastAsia="仿宋" w:cs="仿宋"/>
                <w:sz w:val="24"/>
                <w:szCs w:val="24"/>
              </w:rPr>
              <w:t>指标检测结果描述 </w:t>
            </w:r>
          </w:p>
        </w:tc>
        <w:tc>
          <w:tcPr>
            <w:tcW w:w="1415" w:type="dxa"/>
            <w:tcBorders>
              <w:tl2br w:val="nil"/>
              <w:tr2bl w:val="nil"/>
            </w:tcBorders>
            <w:shd w:val="clear" w:color="auto" w:fill="F8F8F8"/>
            <w:tcMar>
              <w:top w:w="90" w:type="dxa"/>
              <w:left w:w="195" w:type="dxa"/>
              <w:bottom w:w="90" w:type="dxa"/>
              <w:right w:w="195" w:type="dxa"/>
            </w:tcMar>
            <w:vAlign w:val="center"/>
          </w:tcPr>
          <w:p w14:paraId="0C9D292D">
            <w:pPr>
              <w:rPr>
                <w:rFonts w:hint="eastAsia" w:ascii="仿宋" w:hAnsi="仿宋" w:eastAsia="仿宋" w:cs="仿宋"/>
                <w:sz w:val="24"/>
                <w:szCs w:val="24"/>
              </w:rPr>
            </w:pPr>
            <w:r>
              <w:rPr>
                <w:rFonts w:hint="eastAsia" w:ascii="仿宋" w:hAnsi="仿宋" w:eastAsia="仿宋" w:cs="仿宋"/>
                <w:sz w:val="24"/>
                <w:szCs w:val="24"/>
              </w:rPr>
              <w:t>是 </w:t>
            </w:r>
          </w:p>
        </w:tc>
        <w:tc>
          <w:tcPr>
            <w:tcW w:w="2228" w:type="dxa"/>
            <w:tcBorders>
              <w:tl2br w:val="nil"/>
              <w:tr2bl w:val="nil"/>
            </w:tcBorders>
            <w:shd w:val="clear" w:color="auto" w:fill="F8F8F8"/>
            <w:tcMar>
              <w:top w:w="90" w:type="dxa"/>
              <w:left w:w="195" w:type="dxa"/>
              <w:bottom w:w="90" w:type="dxa"/>
              <w:right w:w="195" w:type="dxa"/>
            </w:tcMar>
            <w:vAlign w:val="center"/>
          </w:tcPr>
          <w:p w14:paraId="1E577349">
            <w:pPr>
              <w:rPr>
                <w:rFonts w:hint="eastAsia" w:ascii="仿宋" w:hAnsi="仿宋" w:eastAsia="仿宋" w:cs="仿宋"/>
                <w:sz w:val="24"/>
                <w:szCs w:val="24"/>
              </w:rPr>
            </w:pPr>
            <w:r>
              <w:rPr>
                <w:rFonts w:hint="eastAsia" w:ascii="仿宋" w:hAnsi="仿宋" w:eastAsia="仿宋" w:cs="仿宋"/>
                <w:sz w:val="24"/>
                <w:szCs w:val="24"/>
              </w:rPr>
              <w:t>定量检测（例：红细胞计数）描述：正常、偏低、偏高；</w:t>
            </w:r>
            <w:r>
              <w:rPr>
                <w:rFonts w:hint="eastAsia" w:ascii="仿宋" w:hAnsi="仿宋" w:eastAsia="仿宋" w:cs="仿宋"/>
                <w:sz w:val="24"/>
                <w:szCs w:val="24"/>
              </w:rPr>
              <w:br w:type="textWrapping"/>
            </w:r>
            <w:r>
              <w:rPr>
                <w:rFonts w:hint="eastAsia" w:ascii="仿宋" w:hAnsi="仿宋" w:eastAsia="仿宋" w:cs="仿宋"/>
                <w:sz w:val="24"/>
                <w:szCs w:val="24"/>
              </w:rPr>
              <w:t>定性检测（例：HPV11型基因分型）描述：阴性、阳性 </w:t>
            </w:r>
            <w:r>
              <w:rPr>
                <w:rFonts w:hint="eastAsia" w:ascii="仿宋" w:hAnsi="仿宋" w:eastAsia="仿宋" w:cs="仿宋"/>
                <w:sz w:val="24"/>
                <w:szCs w:val="24"/>
              </w:rPr>
              <w:br w:type="textWrapping"/>
            </w:r>
            <w:r>
              <w:rPr>
                <w:rFonts w:hint="eastAsia" w:ascii="仿宋" w:hAnsi="仿宋" w:eastAsia="仿宋" w:cs="仿宋"/>
                <w:sz w:val="24"/>
                <w:szCs w:val="24"/>
              </w:rPr>
              <w:t>12联呼吸道病毒检测描述：阴性、阳性 </w:t>
            </w:r>
          </w:p>
        </w:tc>
      </w:tr>
      <w:tr w14:paraId="2E8A24A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trHeight w:val="964" w:hRule="atLeast"/>
          <w:jc w:val="center"/>
        </w:trPr>
        <w:tc>
          <w:tcPr>
            <w:tcW w:w="1329" w:type="dxa"/>
            <w:vMerge w:val="restart"/>
            <w:tcBorders>
              <w:tl2br w:val="nil"/>
              <w:tr2bl w:val="nil"/>
            </w:tcBorders>
            <w:shd w:val="clear" w:color="auto" w:fill="FFFFFF"/>
            <w:tcMar>
              <w:top w:w="90" w:type="dxa"/>
              <w:left w:w="195" w:type="dxa"/>
              <w:bottom w:w="90" w:type="dxa"/>
              <w:right w:w="195" w:type="dxa"/>
            </w:tcMar>
            <w:vAlign w:val="center"/>
          </w:tcPr>
          <w:p w14:paraId="58ADCBF9">
            <w:pPr>
              <w:rPr>
                <w:rFonts w:hint="eastAsia" w:ascii="仿宋" w:hAnsi="仿宋" w:eastAsia="仿宋" w:cs="仿宋"/>
                <w:sz w:val="24"/>
                <w:szCs w:val="24"/>
              </w:rPr>
            </w:pPr>
            <w:r>
              <w:rPr>
                <w:rFonts w:hint="eastAsia" w:ascii="仿宋" w:hAnsi="仿宋" w:eastAsia="仿宋" w:cs="仿宋"/>
                <w:sz w:val="24"/>
                <w:szCs w:val="24"/>
              </w:rPr>
              <w:t>extendInfo </w:t>
            </w:r>
          </w:p>
        </w:tc>
        <w:tc>
          <w:tcPr>
            <w:tcW w:w="1603" w:type="dxa"/>
            <w:tcBorders>
              <w:tl2br w:val="nil"/>
              <w:tr2bl w:val="nil"/>
            </w:tcBorders>
            <w:shd w:val="clear" w:color="auto" w:fill="FFFFFF"/>
            <w:vAlign w:val="center"/>
          </w:tcPr>
          <w:p w14:paraId="5B6305F0">
            <w:pPr>
              <w:ind w:firstLine="240" w:firstLineChars="100"/>
              <w:rPr>
                <w:rFonts w:hint="eastAsia" w:ascii="仿宋" w:hAnsi="仿宋" w:eastAsia="仿宋" w:cs="仿宋"/>
                <w:sz w:val="24"/>
                <w:szCs w:val="24"/>
              </w:rPr>
            </w:pPr>
            <w:r>
              <w:rPr>
                <w:rFonts w:hint="eastAsia" w:ascii="仿宋" w:hAnsi="仿宋" w:eastAsia="仿宋" w:cs="仿宋"/>
                <w:sz w:val="24"/>
                <w:szCs w:val="24"/>
              </w:rPr>
              <w:t>manufacturerNumber </w:t>
            </w:r>
          </w:p>
        </w:tc>
        <w:tc>
          <w:tcPr>
            <w:tcW w:w="1244" w:type="dxa"/>
            <w:tcBorders>
              <w:tl2br w:val="nil"/>
              <w:tr2bl w:val="nil"/>
            </w:tcBorders>
            <w:shd w:val="clear" w:color="auto" w:fill="FFFFFF"/>
            <w:vAlign w:val="center"/>
          </w:tcPr>
          <w:p w14:paraId="081FC2D8">
            <w:pPr>
              <w:ind w:firstLine="240" w:firstLineChars="100"/>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FFFFF"/>
            <w:vAlign w:val="center"/>
          </w:tcPr>
          <w:p w14:paraId="1B3C9D2E">
            <w:pPr>
              <w:ind w:firstLine="240" w:firstLineChars="100"/>
              <w:rPr>
                <w:rFonts w:hint="eastAsia" w:ascii="仿宋" w:hAnsi="仿宋" w:eastAsia="仿宋" w:cs="仿宋"/>
                <w:sz w:val="24"/>
                <w:szCs w:val="24"/>
              </w:rPr>
            </w:pPr>
            <w:r>
              <w:rPr>
                <w:rFonts w:hint="eastAsia" w:ascii="仿宋" w:hAnsi="仿宋" w:eastAsia="仿宋" w:cs="仿宋"/>
                <w:sz w:val="24"/>
                <w:szCs w:val="24"/>
              </w:rPr>
              <w:t>厂商编号 </w:t>
            </w:r>
          </w:p>
        </w:tc>
        <w:tc>
          <w:tcPr>
            <w:tcW w:w="1415" w:type="dxa"/>
            <w:tcBorders>
              <w:tl2br w:val="nil"/>
              <w:tr2bl w:val="nil"/>
            </w:tcBorders>
            <w:shd w:val="clear" w:color="auto" w:fill="FFFFFF"/>
            <w:vAlign w:val="center"/>
          </w:tcPr>
          <w:p w14:paraId="6EF1BDD0">
            <w:pPr>
              <w:ind w:firstLine="240" w:firstLineChars="100"/>
              <w:rPr>
                <w:rFonts w:hint="eastAsia" w:ascii="仿宋" w:hAnsi="仿宋" w:eastAsia="仿宋" w:cs="仿宋"/>
                <w:sz w:val="24"/>
                <w:szCs w:val="24"/>
              </w:rPr>
            </w:pPr>
            <w:r>
              <w:rPr>
                <w:rFonts w:hint="eastAsia" w:ascii="仿宋" w:hAnsi="仿宋" w:eastAsia="仿宋" w:cs="仿宋"/>
                <w:sz w:val="24"/>
                <w:szCs w:val="24"/>
              </w:rPr>
              <w:t>否 </w:t>
            </w:r>
          </w:p>
        </w:tc>
        <w:tc>
          <w:tcPr>
            <w:tcW w:w="2228" w:type="dxa"/>
            <w:tcBorders>
              <w:tl2br w:val="nil"/>
              <w:tr2bl w:val="nil"/>
            </w:tcBorders>
            <w:shd w:val="clear" w:color="auto" w:fill="FFFFFF"/>
            <w:vAlign w:val="center"/>
          </w:tcPr>
          <w:p w14:paraId="6AD354D2">
            <w:pPr>
              <w:rPr>
                <w:rFonts w:hint="eastAsia" w:ascii="仿宋" w:hAnsi="仿宋" w:eastAsia="仿宋" w:cs="仿宋"/>
                <w:sz w:val="24"/>
                <w:szCs w:val="24"/>
              </w:rPr>
            </w:pPr>
          </w:p>
        </w:tc>
      </w:tr>
      <w:tr w14:paraId="279FBB8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jc w:val="center"/>
        </w:trPr>
        <w:tc>
          <w:tcPr>
            <w:tcW w:w="1329" w:type="dxa"/>
            <w:vMerge w:val="continue"/>
            <w:tcBorders>
              <w:tl2br w:val="nil"/>
              <w:tr2bl w:val="nil"/>
            </w:tcBorders>
            <w:shd w:val="clear" w:color="auto" w:fill="FFFFFF"/>
            <w:tcMar>
              <w:top w:w="90" w:type="dxa"/>
              <w:left w:w="195" w:type="dxa"/>
              <w:bottom w:w="90" w:type="dxa"/>
              <w:right w:w="195" w:type="dxa"/>
            </w:tcMar>
            <w:vAlign w:val="center"/>
          </w:tcPr>
          <w:p w14:paraId="706C5D2B">
            <w:pPr>
              <w:rPr>
                <w:rFonts w:hint="eastAsia" w:ascii="仿宋" w:hAnsi="仿宋" w:eastAsia="仿宋" w:cs="仿宋"/>
                <w:sz w:val="24"/>
                <w:szCs w:val="24"/>
              </w:rPr>
            </w:pPr>
          </w:p>
        </w:tc>
        <w:tc>
          <w:tcPr>
            <w:tcW w:w="1603" w:type="dxa"/>
            <w:tcBorders>
              <w:tl2br w:val="nil"/>
              <w:tr2bl w:val="nil"/>
            </w:tcBorders>
            <w:shd w:val="clear" w:color="auto" w:fill="FFFFFF"/>
            <w:tcMar>
              <w:top w:w="90" w:type="dxa"/>
              <w:left w:w="195" w:type="dxa"/>
              <w:bottom w:w="90" w:type="dxa"/>
              <w:right w:w="195" w:type="dxa"/>
            </w:tcMar>
            <w:vAlign w:val="center"/>
          </w:tcPr>
          <w:p w14:paraId="4567F4D1">
            <w:pPr>
              <w:rPr>
                <w:rFonts w:hint="eastAsia" w:ascii="仿宋" w:hAnsi="仿宋" w:eastAsia="仿宋" w:cs="仿宋"/>
                <w:sz w:val="24"/>
                <w:szCs w:val="24"/>
              </w:rPr>
            </w:pPr>
            <w:r>
              <w:rPr>
                <w:rFonts w:hint="eastAsia" w:ascii="仿宋" w:hAnsi="仿宋" w:eastAsia="仿宋" w:cs="仿宋"/>
                <w:sz w:val="24"/>
                <w:szCs w:val="24"/>
              </w:rPr>
              <w:t>snCode </w:t>
            </w:r>
          </w:p>
        </w:tc>
        <w:tc>
          <w:tcPr>
            <w:tcW w:w="1244" w:type="dxa"/>
            <w:tcBorders>
              <w:tl2br w:val="nil"/>
              <w:tr2bl w:val="nil"/>
            </w:tcBorders>
            <w:shd w:val="clear" w:color="auto" w:fill="FFFFFF"/>
            <w:tcMar>
              <w:top w:w="90" w:type="dxa"/>
              <w:left w:w="195" w:type="dxa"/>
              <w:bottom w:w="90" w:type="dxa"/>
              <w:right w:w="195" w:type="dxa"/>
            </w:tcMar>
            <w:vAlign w:val="center"/>
          </w:tcPr>
          <w:p w14:paraId="792A9E85">
            <w:pPr>
              <w:rPr>
                <w:rFonts w:hint="eastAsia" w:ascii="仿宋" w:hAnsi="仿宋" w:eastAsia="仿宋" w:cs="仿宋"/>
                <w:sz w:val="24"/>
                <w:szCs w:val="24"/>
              </w:rPr>
            </w:pPr>
            <w:r>
              <w:rPr>
                <w:rFonts w:hint="eastAsia" w:ascii="仿宋" w:hAnsi="仿宋" w:eastAsia="仿宋" w:cs="仿宋"/>
                <w:sz w:val="24"/>
                <w:szCs w:val="24"/>
              </w:rPr>
              <w:t>String </w:t>
            </w:r>
          </w:p>
        </w:tc>
        <w:tc>
          <w:tcPr>
            <w:tcW w:w="1671" w:type="dxa"/>
            <w:tcBorders>
              <w:tl2br w:val="nil"/>
              <w:tr2bl w:val="nil"/>
            </w:tcBorders>
            <w:shd w:val="clear" w:color="auto" w:fill="FFFFFF"/>
            <w:tcMar>
              <w:top w:w="90" w:type="dxa"/>
              <w:left w:w="195" w:type="dxa"/>
              <w:bottom w:w="90" w:type="dxa"/>
              <w:right w:w="195" w:type="dxa"/>
            </w:tcMar>
            <w:vAlign w:val="center"/>
          </w:tcPr>
          <w:p w14:paraId="1BC58F4C">
            <w:pPr>
              <w:rPr>
                <w:rFonts w:hint="eastAsia" w:ascii="仿宋" w:hAnsi="仿宋" w:eastAsia="仿宋" w:cs="仿宋"/>
                <w:sz w:val="24"/>
                <w:szCs w:val="24"/>
              </w:rPr>
            </w:pPr>
            <w:r>
              <w:rPr>
                <w:rFonts w:hint="eastAsia" w:ascii="仿宋" w:hAnsi="仿宋" w:eastAsia="仿宋" w:cs="仿宋"/>
                <w:sz w:val="24"/>
                <w:szCs w:val="24"/>
              </w:rPr>
              <w:t>设备号 </w:t>
            </w:r>
          </w:p>
        </w:tc>
        <w:tc>
          <w:tcPr>
            <w:tcW w:w="1415" w:type="dxa"/>
            <w:tcBorders>
              <w:tl2br w:val="nil"/>
              <w:tr2bl w:val="nil"/>
            </w:tcBorders>
            <w:shd w:val="clear" w:color="auto" w:fill="FFFFFF"/>
            <w:tcMar>
              <w:top w:w="90" w:type="dxa"/>
              <w:left w:w="195" w:type="dxa"/>
              <w:bottom w:w="90" w:type="dxa"/>
              <w:right w:w="195" w:type="dxa"/>
            </w:tcMar>
            <w:vAlign w:val="center"/>
          </w:tcPr>
          <w:p w14:paraId="238FE02C">
            <w:pPr>
              <w:rPr>
                <w:rFonts w:hint="eastAsia" w:ascii="仿宋" w:hAnsi="仿宋" w:eastAsia="仿宋" w:cs="仿宋"/>
                <w:sz w:val="24"/>
                <w:szCs w:val="24"/>
              </w:rPr>
            </w:pPr>
            <w:r>
              <w:rPr>
                <w:rFonts w:hint="eastAsia" w:ascii="仿宋" w:hAnsi="仿宋" w:eastAsia="仿宋" w:cs="仿宋"/>
                <w:sz w:val="24"/>
                <w:szCs w:val="24"/>
              </w:rPr>
              <w:t>否 </w:t>
            </w:r>
          </w:p>
        </w:tc>
        <w:tc>
          <w:tcPr>
            <w:tcW w:w="2228" w:type="dxa"/>
            <w:tcBorders>
              <w:tl2br w:val="nil"/>
              <w:tr2bl w:val="nil"/>
            </w:tcBorders>
            <w:shd w:val="clear" w:color="auto" w:fill="FFFFFF"/>
            <w:vAlign w:val="center"/>
          </w:tcPr>
          <w:p w14:paraId="20637FC0">
            <w:pPr>
              <w:rPr>
                <w:rFonts w:hint="eastAsia" w:ascii="仿宋" w:hAnsi="仿宋" w:eastAsia="仿宋" w:cs="仿宋"/>
                <w:sz w:val="24"/>
                <w:szCs w:val="24"/>
              </w:rPr>
            </w:pPr>
          </w:p>
        </w:tc>
      </w:tr>
    </w:tbl>
    <w:p w14:paraId="280D8F75">
      <w:pPr>
        <w:rPr>
          <w:rFonts w:hint="eastAsia" w:ascii="仿宋" w:hAnsi="仿宋" w:eastAsia="仿宋" w:cs="仿宋"/>
          <w:sz w:val="24"/>
          <w:szCs w:val="24"/>
        </w:rPr>
      </w:pPr>
      <w:r>
        <w:rPr>
          <w:rFonts w:hint="eastAsia" w:ascii="仿宋" w:hAnsi="仿宋" w:eastAsia="仿宋" w:cs="仿宋"/>
          <w:sz w:val="24"/>
          <w:szCs w:val="24"/>
        </w:rPr>
        <w:t> </w:t>
      </w:r>
    </w:p>
    <w:p w14:paraId="455941CA">
      <w:pPr>
        <w:ind w:firstLine="480" w:firstLineChars="200"/>
        <w:rPr>
          <w:rFonts w:hint="eastAsia" w:ascii="仿宋" w:hAnsi="仿宋" w:eastAsia="仿宋" w:cs="仿宋"/>
          <w:sz w:val="24"/>
          <w:szCs w:val="24"/>
        </w:rPr>
      </w:pPr>
      <w:r>
        <w:rPr>
          <w:rFonts w:hint="eastAsia" w:ascii="仿宋" w:hAnsi="仿宋" w:eastAsia="仿宋" w:cs="仿宋"/>
          <w:sz w:val="24"/>
          <w:szCs w:val="24"/>
        </w:rPr>
        <w:t>根据样本条码查询检测信息</w:t>
      </w:r>
    </w:p>
    <w:p w14:paraId="5A4A907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基本信息：</w:t>
      </w:r>
    </w:p>
    <w:tbl>
      <w:tblPr>
        <w:tblStyle w:val="21"/>
        <w:tblW w:w="4802" w:type="pct"/>
        <w:tblInd w:w="21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2213"/>
        <w:gridCol w:w="7418"/>
      </w:tblGrid>
      <w:tr w14:paraId="7B03CA8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PrEx>
        <w:tc>
          <w:tcPr>
            <w:tcW w:w="2213" w:type="dxa"/>
            <w:tcBorders>
              <w:tl2br w:val="nil"/>
              <w:tr2bl w:val="nil"/>
            </w:tcBorders>
            <w:shd w:val="clear" w:color="auto" w:fill="FFFFFF"/>
            <w:tcMar>
              <w:top w:w="90" w:type="dxa"/>
              <w:left w:w="195" w:type="dxa"/>
              <w:bottom w:w="90" w:type="dxa"/>
              <w:right w:w="195" w:type="dxa"/>
            </w:tcMar>
            <w:vAlign w:val="center"/>
          </w:tcPr>
          <w:p w14:paraId="3884FCF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方法名称</w:t>
            </w:r>
          </w:p>
        </w:tc>
        <w:tc>
          <w:tcPr>
            <w:tcW w:w="7418" w:type="dxa"/>
            <w:tcBorders>
              <w:tl2br w:val="nil"/>
              <w:tr2bl w:val="nil"/>
            </w:tcBorders>
            <w:shd w:val="clear" w:color="auto" w:fill="FFFFFF"/>
            <w:tcMar>
              <w:top w:w="90" w:type="dxa"/>
              <w:left w:w="195" w:type="dxa"/>
              <w:bottom w:w="90" w:type="dxa"/>
              <w:right w:w="195" w:type="dxa"/>
            </w:tcMar>
            <w:vAlign w:val="center"/>
          </w:tcPr>
          <w:p w14:paraId="4959408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queryAppointBySampleBarcode(AppointSampleBarcodeInfo appointSampleBarcodeInfo)</w:t>
            </w:r>
          </w:p>
        </w:tc>
      </w:tr>
      <w:tr w14:paraId="7418F55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213" w:type="dxa"/>
            <w:tcBorders>
              <w:tl2br w:val="nil"/>
              <w:tr2bl w:val="nil"/>
            </w:tcBorders>
            <w:shd w:val="clear" w:color="auto" w:fill="FFFFFF"/>
            <w:tcMar>
              <w:top w:w="90" w:type="dxa"/>
              <w:left w:w="195" w:type="dxa"/>
              <w:bottom w:w="90" w:type="dxa"/>
              <w:right w:w="195" w:type="dxa"/>
            </w:tcMar>
            <w:vAlign w:val="center"/>
          </w:tcPr>
          <w:p w14:paraId="597758D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方法功能</w:t>
            </w:r>
          </w:p>
        </w:tc>
        <w:tc>
          <w:tcPr>
            <w:tcW w:w="7418" w:type="dxa"/>
            <w:tcBorders>
              <w:tl2br w:val="nil"/>
              <w:tr2bl w:val="nil"/>
            </w:tcBorders>
            <w:shd w:val="clear" w:color="auto" w:fill="FFFFFF"/>
            <w:tcMar>
              <w:top w:w="90" w:type="dxa"/>
              <w:left w:w="195" w:type="dxa"/>
              <w:bottom w:w="90" w:type="dxa"/>
              <w:right w:w="195" w:type="dxa"/>
            </w:tcMar>
            <w:vAlign w:val="center"/>
          </w:tcPr>
          <w:p w14:paraId="66DFE83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根据样本条码查询检测信息</w:t>
            </w:r>
          </w:p>
        </w:tc>
      </w:tr>
      <w:tr w14:paraId="4321A32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213" w:type="dxa"/>
            <w:tcBorders>
              <w:tl2br w:val="nil"/>
              <w:tr2bl w:val="nil"/>
            </w:tcBorders>
            <w:shd w:val="clear" w:color="auto" w:fill="F8F8F8"/>
            <w:tcMar>
              <w:top w:w="90" w:type="dxa"/>
              <w:left w:w="195" w:type="dxa"/>
              <w:bottom w:w="90" w:type="dxa"/>
              <w:right w:w="195" w:type="dxa"/>
            </w:tcMar>
            <w:vAlign w:val="center"/>
          </w:tcPr>
          <w:p w14:paraId="60D6DF1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调用方</w:t>
            </w:r>
          </w:p>
        </w:tc>
        <w:tc>
          <w:tcPr>
            <w:tcW w:w="7418" w:type="dxa"/>
            <w:tcBorders>
              <w:tl2br w:val="nil"/>
              <w:tr2bl w:val="nil"/>
            </w:tcBorders>
            <w:shd w:val="clear" w:color="auto" w:fill="F8F8F8"/>
            <w:tcMar>
              <w:top w:w="90" w:type="dxa"/>
              <w:left w:w="195" w:type="dxa"/>
              <w:bottom w:w="90" w:type="dxa"/>
              <w:right w:w="195" w:type="dxa"/>
            </w:tcMar>
            <w:vAlign w:val="center"/>
          </w:tcPr>
          <w:p w14:paraId="35AD5DB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对接系统</w:t>
            </w:r>
          </w:p>
        </w:tc>
      </w:tr>
      <w:tr w14:paraId="2C55391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213" w:type="dxa"/>
            <w:tcBorders>
              <w:tl2br w:val="nil"/>
              <w:tr2bl w:val="nil"/>
            </w:tcBorders>
            <w:shd w:val="clear" w:color="auto" w:fill="FFFFFF"/>
            <w:tcMar>
              <w:top w:w="90" w:type="dxa"/>
              <w:left w:w="195" w:type="dxa"/>
              <w:bottom w:w="90" w:type="dxa"/>
              <w:right w:w="195" w:type="dxa"/>
            </w:tcMar>
            <w:vAlign w:val="center"/>
          </w:tcPr>
          <w:p w14:paraId="3C80383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提供方</w:t>
            </w:r>
          </w:p>
        </w:tc>
        <w:tc>
          <w:tcPr>
            <w:tcW w:w="7418" w:type="dxa"/>
            <w:tcBorders>
              <w:tl2br w:val="nil"/>
              <w:tr2bl w:val="nil"/>
            </w:tcBorders>
            <w:shd w:val="clear" w:color="auto" w:fill="FFFFFF"/>
            <w:tcMar>
              <w:top w:w="90" w:type="dxa"/>
              <w:left w:w="195" w:type="dxa"/>
              <w:bottom w:w="90" w:type="dxa"/>
              <w:right w:w="195" w:type="dxa"/>
            </w:tcMar>
            <w:vAlign w:val="center"/>
          </w:tcPr>
          <w:p w14:paraId="03DA6C8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京东健康开放平台</w:t>
            </w:r>
          </w:p>
        </w:tc>
      </w:tr>
      <w:tr w14:paraId="4C10784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213" w:type="dxa"/>
            <w:tcBorders>
              <w:tl2br w:val="nil"/>
              <w:tr2bl w:val="nil"/>
            </w:tcBorders>
            <w:shd w:val="clear" w:color="auto" w:fill="F8F8F8"/>
            <w:tcMar>
              <w:top w:w="90" w:type="dxa"/>
              <w:left w:w="195" w:type="dxa"/>
              <w:bottom w:w="90" w:type="dxa"/>
              <w:right w:w="195" w:type="dxa"/>
            </w:tcMar>
            <w:vAlign w:val="center"/>
          </w:tcPr>
          <w:p w14:paraId="735ACAB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接口类型</w:t>
            </w:r>
          </w:p>
        </w:tc>
        <w:tc>
          <w:tcPr>
            <w:tcW w:w="7418" w:type="dxa"/>
            <w:tcBorders>
              <w:tl2br w:val="nil"/>
              <w:tr2bl w:val="nil"/>
            </w:tcBorders>
            <w:shd w:val="clear" w:color="auto" w:fill="F8F8F8"/>
            <w:tcMar>
              <w:top w:w="90" w:type="dxa"/>
              <w:left w:w="195" w:type="dxa"/>
              <w:bottom w:w="90" w:type="dxa"/>
              <w:right w:w="195" w:type="dxa"/>
            </w:tcMar>
            <w:vAlign w:val="center"/>
          </w:tcPr>
          <w:p w14:paraId="47A1705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https</w:t>
            </w:r>
          </w:p>
        </w:tc>
      </w:tr>
    </w:tbl>
    <w:p w14:paraId="1EE2E10F">
      <w:pPr>
        <w:spacing w:line="360" w:lineRule="auto"/>
        <w:rPr>
          <w:rFonts w:hint="eastAsia" w:ascii="仿宋" w:hAnsi="仿宋" w:eastAsia="仿宋" w:cs="仿宋"/>
          <w:sz w:val="24"/>
          <w:szCs w:val="24"/>
        </w:rPr>
      </w:pPr>
      <w:r>
        <w:rPr>
          <w:rFonts w:hint="eastAsia" w:ascii="宋体" w:hAnsi="宋体" w:eastAsia="宋体" w:cs="宋体"/>
          <w:kern w:val="2"/>
          <w:sz w:val="24"/>
          <w:szCs w:val="24"/>
        </w:rPr>
        <w:t> </w:t>
      </w:r>
      <w:r>
        <w:rPr>
          <w:rFonts w:hint="eastAsia" w:ascii="宋体" w:hAnsi="宋体" w:eastAsia="宋体" w:cs="宋体"/>
          <w:kern w:val="2"/>
          <w:sz w:val="24"/>
          <w:szCs w:val="24"/>
          <w:lang w:val="en-US" w:eastAsia="zh-CN"/>
        </w:rPr>
        <w:t xml:space="preserve"> </w:t>
      </w:r>
      <w:r>
        <w:rPr>
          <w:rFonts w:hint="eastAsia" w:ascii="仿宋" w:hAnsi="仿宋" w:eastAsia="仿宋" w:cs="仿宋"/>
          <w:sz w:val="24"/>
          <w:szCs w:val="24"/>
        </w:rPr>
        <w:t>输入参数：</w:t>
      </w:r>
    </w:p>
    <w:tbl>
      <w:tblPr>
        <w:tblStyle w:val="21"/>
        <w:tblW w:w="4800" w:type="pct"/>
        <w:tblInd w:w="192"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3838"/>
        <w:gridCol w:w="1621"/>
        <w:gridCol w:w="1987"/>
        <w:gridCol w:w="2181"/>
      </w:tblGrid>
      <w:tr w14:paraId="33E9D65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rPr>
          <w:trHeight w:val="571" w:hRule="atLeast"/>
        </w:trPr>
        <w:tc>
          <w:tcPr>
            <w:tcW w:w="3839" w:type="dxa"/>
            <w:tcBorders>
              <w:tl2br w:val="nil"/>
              <w:tr2bl w:val="nil"/>
            </w:tcBorders>
            <w:shd w:val="clear" w:color="auto" w:fill="FFFFFF"/>
            <w:tcMar>
              <w:top w:w="90" w:type="dxa"/>
              <w:left w:w="195" w:type="dxa"/>
              <w:bottom w:w="90" w:type="dxa"/>
              <w:right w:w="195" w:type="dxa"/>
            </w:tcMar>
            <w:vAlign w:val="center"/>
          </w:tcPr>
          <w:p w14:paraId="0C7B0E5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字段</w:t>
            </w:r>
          </w:p>
        </w:tc>
        <w:tc>
          <w:tcPr>
            <w:tcW w:w="1621" w:type="dxa"/>
            <w:tcBorders>
              <w:tl2br w:val="nil"/>
              <w:tr2bl w:val="nil"/>
            </w:tcBorders>
            <w:shd w:val="clear" w:color="auto" w:fill="FFFFFF"/>
            <w:tcMar>
              <w:top w:w="90" w:type="dxa"/>
              <w:left w:w="195" w:type="dxa"/>
              <w:bottom w:w="90" w:type="dxa"/>
              <w:right w:w="195" w:type="dxa"/>
            </w:tcMar>
            <w:vAlign w:val="center"/>
          </w:tcPr>
          <w:p w14:paraId="456E2D9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类型</w:t>
            </w:r>
          </w:p>
        </w:tc>
        <w:tc>
          <w:tcPr>
            <w:tcW w:w="1987" w:type="dxa"/>
            <w:tcBorders>
              <w:tl2br w:val="nil"/>
              <w:tr2bl w:val="nil"/>
            </w:tcBorders>
            <w:shd w:val="clear" w:color="auto" w:fill="FFFFFF"/>
            <w:tcMar>
              <w:top w:w="90" w:type="dxa"/>
              <w:left w:w="195" w:type="dxa"/>
              <w:bottom w:w="90" w:type="dxa"/>
              <w:right w:w="195" w:type="dxa"/>
            </w:tcMar>
            <w:vAlign w:val="center"/>
          </w:tcPr>
          <w:p w14:paraId="74BE248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2181" w:type="dxa"/>
            <w:tcBorders>
              <w:tl2br w:val="nil"/>
              <w:tr2bl w:val="nil"/>
            </w:tcBorders>
            <w:shd w:val="clear" w:color="auto" w:fill="FFFFFF"/>
            <w:tcMar>
              <w:top w:w="90" w:type="dxa"/>
              <w:left w:w="195" w:type="dxa"/>
              <w:bottom w:w="90" w:type="dxa"/>
              <w:right w:w="195" w:type="dxa"/>
            </w:tcMar>
            <w:vAlign w:val="center"/>
          </w:tcPr>
          <w:p w14:paraId="52A1077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描述</w:t>
            </w:r>
          </w:p>
        </w:tc>
      </w:tr>
      <w:tr w14:paraId="76E84D9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rPr>
          <w:trHeight w:val="583" w:hRule="atLeast"/>
        </w:trPr>
        <w:tc>
          <w:tcPr>
            <w:tcW w:w="3839" w:type="dxa"/>
            <w:tcBorders>
              <w:tl2br w:val="nil"/>
              <w:tr2bl w:val="nil"/>
            </w:tcBorders>
            <w:shd w:val="clear" w:color="auto" w:fill="FFFFFF"/>
            <w:tcMar>
              <w:top w:w="90" w:type="dxa"/>
              <w:left w:w="195" w:type="dxa"/>
              <w:bottom w:w="90" w:type="dxa"/>
              <w:right w:w="195" w:type="dxa"/>
            </w:tcMar>
            <w:vAlign w:val="center"/>
          </w:tcPr>
          <w:p w14:paraId="09D0A7CC">
            <w:pPr>
              <w:tabs>
                <w:tab w:val="left" w:pos="374"/>
                <w:tab w:val="center" w:pos="1881"/>
              </w:tabs>
              <w:spacing w:line="360" w:lineRule="auto"/>
              <w:jc w:val="center"/>
              <w:rPr>
                <w:rFonts w:hint="eastAsia" w:ascii="仿宋" w:hAnsi="仿宋" w:eastAsia="仿宋" w:cs="仿宋"/>
                <w:sz w:val="24"/>
                <w:szCs w:val="24"/>
              </w:rPr>
            </w:pPr>
            <w:r>
              <w:rPr>
                <w:rFonts w:hint="eastAsia" w:ascii="仿宋" w:hAnsi="仿宋" w:eastAsia="仿宋" w:cs="仿宋"/>
                <w:sz w:val="24"/>
                <w:szCs w:val="24"/>
              </w:rPr>
              <w:t>AppointSampleBarcodeInfo</w:t>
            </w:r>
          </w:p>
        </w:tc>
        <w:tc>
          <w:tcPr>
            <w:tcW w:w="1621" w:type="dxa"/>
            <w:tcBorders>
              <w:tl2br w:val="nil"/>
              <w:tr2bl w:val="nil"/>
            </w:tcBorders>
            <w:shd w:val="clear" w:color="auto" w:fill="FFFFFF"/>
            <w:tcMar>
              <w:top w:w="90" w:type="dxa"/>
              <w:left w:w="195" w:type="dxa"/>
              <w:bottom w:w="90" w:type="dxa"/>
              <w:right w:w="195" w:type="dxa"/>
            </w:tcMar>
            <w:vAlign w:val="center"/>
          </w:tcPr>
          <w:p w14:paraId="2E281E5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Object</w:t>
            </w:r>
          </w:p>
        </w:tc>
        <w:tc>
          <w:tcPr>
            <w:tcW w:w="1987" w:type="dxa"/>
            <w:tcBorders>
              <w:tl2br w:val="nil"/>
              <w:tr2bl w:val="nil"/>
            </w:tcBorders>
            <w:shd w:val="clear" w:color="auto" w:fill="FFFFFF"/>
            <w:tcMar>
              <w:top w:w="90" w:type="dxa"/>
              <w:left w:w="195" w:type="dxa"/>
              <w:bottom w:w="90" w:type="dxa"/>
              <w:right w:w="195" w:type="dxa"/>
            </w:tcMar>
            <w:vAlign w:val="center"/>
          </w:tcPr>
          <w:p w14:paraId="2A39CA7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2181" w:type="dxa"/>
            <w:tcBorders>
              <w:tl2br w:val="nil"/>
              <w:tr2bl w:val="nil"/>
            </w:tcBorders>
            <w:shd w:val="clear" w:color="auto" w:fill="FFFFFF"/>
            <w:tcMar>
              <w:top w:w="90" w:type="dxa"/>
              <w:left w:w="195" w:type="dxa"/>
              <w:bottom w:w="90" w:type="dxa"/>
              <w:right w:w="195" w:type="dxa"/>
            </w:tcMar>
            <w:vAlign w:val="center"/>
          </w:tcPr>
          <w:p w14:paraId="2EDD481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检测条码信息</w:t>
            </w:r>
          </w:p>
        </w:tc>
      </w:tr>
    </w:tbl>
    <w:p w14:paraId="2AE2EDD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AppointSampleBarcodeInfo 字段信息</w:t>
      </w:r>
    </w:p>
    <w:tbl>
      <w:tblPr>
        <w:tblStyle w:val="21"/>
        <w:tblW w:w="4801" w:type="pct"/>
        <w:tblInd w:w="193"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1950"/>
        <w:gridCol w:w="1900"/>
        <w:gridCol w:w="2011"/>
        <w:gridCol w:w="3768"/>
      </w:tblGrid>
      <w:tr w14:paraId="40CD28D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1922" w:type="dxa"/>
            <w:tcBorders>
              <w:tl2br w:val="nil"/>
              <w:tr2bl w:val="nil"/>
            </w:tcBorders>
            <w:shd w:val="clear" w:color="auto" w:fill="FFFFFF"/>
            <w:tcMar>
              <w:top w:w="90" w:type="dxa"/>
              <w:left w:w="195" w:type="dxa"/>
              <w:bottom w:w="90" w:type="dxa"/>
              <w:right w:w="195" w:type="dxa"/>
            </w:tcMar>
            <w:vAlign w:val="center"/>
          </w:tcPr>
          <w:p w14:paraId="52B5857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字段</w:t>
            </w:r>
          </w:p>
        </w:tc>
        <w:tc>
          <w:tcPr>
            <w:tcW w:w="1905" w:type="dxa"/>
            <w:tcBorders>
              <w:tl2br w:val="nil"/>
              <w:tr2bl w:val="nil"/>
            </w:tcBorders>
            <w:shd w:val="clear" w:color="auto" w:fill="FFFFFF"/>
            <w:tcMar>
              <w:top w:w="90" w:type="dxa"/>
              <w:left w:w="195" w:type="dxa"/>
              <w:bottom w:w="90" w:type="dxa"/>
              <w:right w:w="195" w:type="dxa"/>
            </w:tcMar>
            <w:vAlign w:val="center"/>
          </w:tcPr>
          <w:p w14:paraId="043AD52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类型</w:t>
            </w:r>
          </w:p>
        </w:tc>
        <w:tc>
          <w:tcPr>
            <w:tcW w:w="2019" w:type="dxa"/>
            <w:tcBorders>
              <w:tl2br w:val="nil"/>
              <w:tr2bl w:val="nil"/>
            </w:tcBorders>
            <w:shd w:val="clear" w:color="auto" w:fill="FFFFFF"/>
            <w:tcMar>
              <w:top w:w="90" w:type="dxa"/>
              <w:left w:w="195" w:type="dxa"/>
              <w:bottom w:w="90" w:type="dxa"/>
              <w:right w:w="195" w:type="dxa"/>
            </w:tcMar>
            <w:vAlign w:val="center"/>
          </w:tcPr>
          <w:p w14:paraId="576DED2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3783" w:type="dxa"/>
            <w:tcBorders>
              <w:tl2br w:val="nil"/>
              <w:tr2bl w:val="nil"/>
            </w:tcBorders>
            <w:shd w:val="clear" w:color="auto" w:fill="FFFFFF"/>
            <w:tcMar>
              <w:top w:w="90" w:type="dxa"/>
              <w:left w:w="195" w:type="dxa"/>
              <w:bottom w:w="90" w:type="dxa"/>
              <w:right w:w="195" w:type="dxa"/>
            </w:tcMar>
            <w:vAlign w:val="center"/>
          </w:tcPr>
          <w:p w14:paraId="43CAC3D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描述</w:t>
            </w:r>
          </w:p>
        </w:tc>
      </w:tr>
      <w:tr w14:paraId="4E0A264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22" w:type="dxa"/>
            <w:tcBorders>
              <w:tl2br w:val="nil"/>
              <w:tr2bl w:val="nil"/>
            </w:tcBorders>
            <w:shd w:val="clear" w:color="auto" w:fill="FFFFFF"/>
            <w:tcMar>
              <w:top w:w="90" w:type="dxa"/>
              <w:left w:w="195" w:type="dxa"/>
              <w:bottom w:w="90" w:type="dxa"/>
              <w:right w:w="195" w:type="dxa"/>
            </w:tcMar>
            <w:vAlign w:val="center"/>
          </w:tcPr>
          <w:p w14:paraId="03B354C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sampleBarcode</w:t>
            </w:r>
          </w:p>
        </w:tc>
        <w:tc>
          <w:tcPr>
            <w:tcW w:w="1905" w:type="dxa"/>
            <w:tcBorders>
              <w:tl2br w:val="nil"/>
              <w:tr2bl w:val="nil"/>
            </w:tcBorders>
            <w:shd w:val="clear" w:color="auto" w:fill="FFFFFF"/>
            <w:tcMar>
              <w:top w:w="90" w:type="dxa"/>
              <w:left w:w="195" w:type="dxa"/>
              <w:bottom w:w="90" w:type="dxa"/>
              <w:right w:w="195" w:type="dxa"/>
            </w:tcMar>
            <w:vAlign w:val="center"/>
          </w:tcPr>
          <w:p w14:paraId="38B0545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String</w:t>
            </w:r>
          </w:p>
        </w:tc>
        <w:tc>
          <w:tcPr>
            <w:tcW w:w="2019" w:type="dxa"/>
            <w:tcBorders>
              <w:tl2br w:val="nil"/>
              <w:tr2bl w:val="nil"/>
            </w:tcBorders>
            <w:shd w:val="clear" w:color="auto" w:fill="FFFFFF"/>
            <w:tcMar>
              <w:top w:w="90" w:type="dxa"/>
              <w:left w:w="195" w:type="dxa"/>
              <w:bottom w:w="90" w:type="dxa"/>
              <w:right w:w="195" w:type="dxa"/>
            </w:tcMar>
            <w:vAlign w:val="center"/>
          </w:tcPr>
          <w:p w14:paraId="5917E38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783" w:type="dxa"/>
            <w:tcBorders>
              <w:tl2br w:val="nil"/>
              <w:tr2bl w:val="nil"/>
            </w:tcBorders>
            <w:shd w:val="clear" w:color="auto" w:fill="FFFFFF"/>
            <w:tcMar>
              <w:top w:w="90" w:type="dxa"/>
              <w:left w:w="195" w:type="dxa"/>
              <w:bottom w:w="90" w:type="dxa"/>
              <w:right w:w="195" w:type="dxa"/>
            </w:tcMar>
            <w:vAlign w:val="center"/>
          </w:tcPr>
          <w:p w14:paraId="1E89942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样本条码</w:t>
            </w:r>
          </w:p>
        </w:tc>
      </w:tr>
      <w:tr w14:paraId="07C56E1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22" w:type="dxa"/>
            <w:tcBorders>
              <w:tl2br w:val="nil"/>
              <w:tr2bl w:val="nil"/>
            </w:tcBorders>
            <w:shd w:val="clear" w:color="auto" w:fill="F8F8F8"/>
            <w:tcMar>
              <w:top w:w="90" w:type="dxa"/>
              <w:left w:w="195" w:type="dxa"/>
              <w:bottom w:w="90" w:type="dxa"/>
              <w:right w:w="195" w:type="dxa"/>
            </w:tcMar>
            <w:vAlign w:val="center"/>
          </w:tcPr>
          <w:p w14:paraId="6A0A066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channelType</w:t>
            </w:r>
          </w:p>
        </w:tc>
        <w:tc>
          <w:tcPr>
            <w:tcW w:w="1905" w:type="dxa"/>
            <w:tcBorders>
              <w:tl2br w:val="nil"/>
              <w:tr2bl w:val="nil"/>
            </w:tcBorders>
            <w:shd w:val="clear" w:color="auto" w:fill="F8F8F8"/>
            <w:tcMar>
              <w:top w:w="90" w:type="dxa"/>
              <w:left w:w="195" w:type="dxa"/>
              <w:bottom w:w="90" w:type="dxa"/>
              <w:right w:w="195" w:type="dxa"/>
            </w:tcMar>
            <w:vAlign w:val="center"/>
          </w:tcPr>
          <w:p w14:paraId="7DE8D9B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Long</w:t>
            </w:r>
          </w:p>
        </w:tc>
        <w:tc>
          <w:tcPr>
            <w:tcW w:w="2019" w:type="dxa"/>
            <w:tcBorders>
              <w:tl2br w:val="nil"/>
              <w:tr2bl w:val="nil"/>
            </w:tcBorders>
            <w:shd w:val="clear" w:color="auto" w:fill="F8F8F8"/>
            <w:tcMar>
              <w:top w:w="90" w:type="dxa"/>
              <w:left w:w="195" w:type="dxa"/>
              <w:bottom w:w="90" w:type="dxa"/>
              <w:right w:w="195" w:type="dxa"/>
            </w:tcMar>
            <w:vAlign w:val="center"/>
          </w:tcPr>
          <w:p w14:paraId="7E23BEF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783" w:type="dxa"/>
            <w:tcBorders>
              <w:tl2br w:val="nil"/>
              <w:tr2bl w:val="nil"/>
            </w:tcBorders>
            <w:shd w:val="clear" w:color="auto" w:fill="F8F8F8"/>
            <w:tcMar>
              <w:top w:w="90" w:type="dxa"/>
              <w:left w:w="195" w:type="dxa"/>
              <w:bottom w:w="90" w:type="dxa"/>
              <w:right w:w="195" w:type="dxa"/>
            </w:tcMar>
            <w:vAlign w:val="center"/>
          </w:tcPr>
          <w:p w14:paraId="7C8A2B5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渠道编码 , 京东提供，联系研发人员获取</w:t>
            </w:r>
          </w:p>
        </w:tc>
      </w:tr>
    </w:tbl>
    <w:p w14:paraId="616AC90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输出参数：</w:t>
      </w:r>
    </w:p>
    <w:tbl>
      <w:tblPr>
        <w:tblStyle w:val="21"/>
        <w:tblW w:w="4802" w:type="pct"/>
        <w:tblInd w:w="176"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2246"/>
        <w:gridCol w:w="2640"/>
        <w:gridCol w:w="2265"/>
        <w:gridCol w:w="2480"/>
      </w:tblGrid>
      <w:tr w14:paraId="5B02E67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PrEx>
        <w:tc>
          <w:tcPr>
            <w:tcW w:w="2246" w:type="dxa"/>
            <w:tcBorders>
              <w:tl2br w:val="nil"/>
              <w:tr2bl w:val="nil"/>
            </w:tcBorders>
            <w:shd w:val="clear" w:color="auto" w:fill="FFFFFF"/>
            <w:tcMar>
              <w:top w:w="90" w:type="dxa"/>
              <w:left w:w="195" w:type="dxa"/>
              <w:bottom w:w="90" w:type="dxa"/>
              <w:right w:w="195" w:type="dxa"/>
            </w:tcMar>
            <w:vAlign w:val="center"/>
          </w:tcPr>
          <w:p w14:paraId="293B3C6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字段</w:t>
            </w:r>
          </w:p>
        </w:tc>
        <w:tc>
          <w:tcPr>
            <w:tcW w:w="2640" w:type="dxa"/>
            <w:tcBorders>
              <w:tl2br w:val="nil"/>
              <w:tr2bl w:val="nil"/>
            </w:tcBorders>
            <w:shd w:val="clear" w:color="auto" w:fill="FFFFFF"/>
            <w:tcMar>
              <w:top w:w="90" w:type="dxa"/>
              <w:left w:w="195" w:type="dxa"/>
              <w:bottom w:w="90" w:type="dxa"/>
              <w:right w:w="195" w:type="dxa"/>
            </w:tcMar>
            <w:vAlign w:val="center"/>
          </w:tcPr>
          <w:p w14:paraId="1811765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类型</w:t>
            </w:r>
          </w:p>
        </w:tc>
        <w:tc>
          <w:tcPr>
            <w:tcW w:w="2265" w:type="dxa"/>
            <w:tcBorders>
              <w:tl2br w:val="nil"/>
              <w:tr2bl w:val="nil"/>
            </w:tcBorders>
            <w:shd w:val="clear" w:color="auto" w:fill="FFFFFF"/>
            <w:tcMar>
              <w:top w:w="90" w:type="dxa"/>
              <w:left w:w="195" w:type="dxa"/>
              <w:bottom w:w="90" w:type="dxa"/>
              <w:right w:w="195" w:type="dxa"/>
            </w:tcMar>
            <w:vAlign w:val="center"/>
          </w:tcPr>
          <w:p w14:paraId="7A978B5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2480" w:type="dxa"/>
            <w:tcBorders>
              <w:tl2br w:val="nil"/>
              <w:tr2bl w:val="nil"/>
            </w:tcBorders>
            <w:shd w:val="clear" w:color="auto" w:fill="FFFFFF"/>
            <w:tcMar>
              <w:top w:w="90" w:type="dxa"/>
              <w:left w:w="195" w:type="dxa"/>
              <w:bottom w:w="90" w:type="dxa"/>
              <w:right w:w="195" w:type="dxa"/>
            </w:tcMar>
            <w:vAlign w:val="center"/>
          </w:tcPr>
          <w:p w14:paraId="27ED067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描述</w:t>
            </w:r>
          </w:p>
        </w:tc>
      </w:tr>
      <w:tr w14:paraId="34F4433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246" w:type="dxa"/>
            <w:tcBorders>
              <w:tl2br w:val="nil"/>
              <w:tr2bl w:val="nil"/>
            </w:tcBorders>
            <w:shd w:val="clear" w:color="auto" w:fill="FFFFFF"/>
            <w:tcMar>
              <w:top w:w="90" w:type="dxa"/>
              <w:left w:w="195" w:type="dxa"/>
              <w:bottom w:w="90" w:type="dxa"/>
              <w:right w:w="195" w:type="dxa"/>
            </w:tcMar>
            <w:vAlign w:val="center"/>
          </w:tcPr>
          <w:p w14:paraId="3389F30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code</w:t>
            </w:r>
          </w:p>
        </w:tc>
        <w:tc>
          <w:tcPr>
            <w:tcW w:w="2640" w:type="dxa"/>
            <w:tcBorders>
              <w:tl2br w:val="nil"/>
              <w:tr2bl w:val="nil"/>
            </w:tcBorders>
            <w:shd w:val="clear" w:color="auto" w:fill="FFFFFF"/>
            <w:tcMar>
              <w:top w:w="90" w:type="dxa"/>
              <w:left w:w="195" w:type="dxa"/>
              <w:bottom w:w="90" w:type="dxa"/>
              <w:right w:w="195" w:type="dxa"/>
            </w:tcMar>
            <w:vAlign w:val="center"/>
          </w:tcPr>
          <w:p w14:paraId="6D0D7F3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String</w:t>
            </w:r>
          </w:p>
        </w:tc>
        <w:tc>
          <w:tcPr>
            <w:tcW w:w="2265" w:type="dxa"/>
            <w:tcBorders>
              <w:tl2br w:val="nil"/>
              <w:tr2bl w:val="nil"/>
            </w:tcBorders>
            <w:shd w:val="clear" w:color="auto" w:fill="FFFFFF"/>
            <w:tcMar>
              <w:top w:w="90" w:type="dxa"/>
              <w:left w:w="195" w:type="dxa"/>
              <w:bottom w:w="90" w:type="dxa"/>
              <w:right w:w="195" w:type="dxa"/>
            </w:tcMar>
            <w:vAlign w:val="center"/>
          </w:tcPr>
          <w:p w14:paraId="4AF46FA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2480" w:type="dxa"/>
            <w:tcBorders>
              <w:tl2br w:val="nil"/>
              <w:tr2bl w:val="nil"/>
            </w:tcBorders>
            <w:shd w:val="clear" w:color="auto" w:fill="FFFFFF"/>
            <w:tcMar>
              <w:top w:w="90" w:type="dxa"/>
              <w:left w:w="195" w:type="dxa"/>
              <w:bottom w:w="90" w:type="dxa"/>
              <w:right w:w="195" w:type="dxa"/>
            </w:tcMar>
            <w:vAlign w:val="center"/>
          </w:tcPr>
          <w:p w14:paraId="0C8481A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返回code</w:t>
            </w:r>
          </w:p>
        </w:tc>
      </w:tr>
      <w:tr w14:paraId="7F2E262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246" w:type="dxa"/>
            <w:tcBorders>
              <w:tl2br w:val="nil"/>
              <w:tr2bl w:val="nil"/>
            </w:tcBorders>
            <w:shd w:val="clear" w:color="auto" w:fill="F8F8F8"/>
            <w:tcMar>
              <w:top w:w="90" w:type="dxa"/>
              <w:left w:w="195" w:type="dxa"/>
              <w:bottom w:w="90" w:type="dxa"/>
              <w:right w:w="195" w:type="dxa"/>
            </w:tcMar>
            <w:vAlign w:val="center"/>
          </w:tcPr>
          <w:p w14:paraId="3B856B5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msg</w:t>
            </w:r>
          </w:p>
        </w:tc>
        <w:tc>
          <w:tcPr>
            <w:tcW w:w="2640" w:type="dxa"/>
            <w:tcBorders>
              <w:tl2br w:val="nil"/>
              <w:tr2bl w:val="nil"/>
            </w:tcBorders>
            <w:shd w:val="clear" w:color="auto" w:fill="F8F8F8"/>
            <w:tcMar>
              <w:top w:w="90" w:type="dxa"/>
              <w:left w:w="195" w:type="dxa"/>
              <w:bottom w:w="90" w:type="dxa"/>
              <w:right w:w="195" w:type="dxa"/>
            </w:tcMar>
            <w:vAlign w:val="center"/>
          </w:tcPr>
          <w:p w14:paraId="3CAA602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String</w:t>
            </w:r>
          </w:p>
        </w:tc>
        <w:tc>
          <w:tcPr>
            <w:tcW w:w="2265" w:type="dxa"/>
            <w:tcBorders>
              <w:tl2br w:val="nil"/>
              <w:tr2bl w:val="nil"/>
            </w:tcBorders>
            <w:shd w:val="clear" w:color="auto" w:fill="F8F8F8"/>
            <w:tcMar>
              <w:top w:w="90" w:type="dxa"/>
              <w:left w:w="195" w:type="dxa"/>
              <w:bottom w:w="90" w:type="dxa"/>
              <w:right w:w="195" w:type="dxa"/>
            </w:tcMar>
            <w:vAlign w:val="center"/>
          </w:tcPr>
          <w:p w14:paraId="52B4AA6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2480" w:type="dxa"/>
            <w:tcBorders>
              <w:tl2br w:val="nil"/>
              <w:tr2bl w:val="nil"/>
            </w:tcBorders>
            <w:shd w:val="clear" w:color="auto" w:fill="F8F8F8"/>
            <w:tcMar>
              <w:top w:w="90" w:type="dxa"/>
              <w:left w:w="195" w:type="dxa"/>
              <w:bottom w:w="90" w:type="dxa"/>
              <w:right w:w="195" w:type="dxa"/>
            </w:tcMar>
            <w:vAlign w:val="center"/>
          </w:tcPr>
          <w:p w14:paraId="3463418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返回提示信息</w:t>
            </w:r>
          </w:p>
        </w:tc>
      </w:tr>
      <w:tr w14:paraId="7D1E6E5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246" w:type="dxa"/>
            <w:tcBorders>
              <w:tl2br w:val="nil"/>
              <w:tr2bl w:val="nil"/>
            </w:tcBorders>
            <w:shd w:val="clear" w:color="auto" w:fill="FFFFFF"/>
            <w:tcMar>
              <w:top w:w="90" w:type="dxa"/>
              <w:left w:w="195" w:type="dxa"/>
              <w:bottom w:w="90" w:type="dxa"/>
              <w:right w:w="195" w:type="dxa"/>
            </w:tcMar>
            <w:vAlign w:val="center"/>
          </w:tcPr>
          <w:p w14:paraId="5A15E35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data</w:t>
            </w:r>
          </w:p>
        </w:tc>
        <w:tc>
          <w:tcPr>
            <w:tcW w:w="2640" w:type="dxa"/>
            <w:tcBorders>
              <w:tl2br w:val="nil"/>
              <w:tr2bl w:val="nil"/>
            </w:tcBorders>
            <w:shd w:val="clear" w:color="auto" w:fill="FFFFFF"/>
            <w:tcMar>
              <w:top w:w="90" w:type="dxa"/>
              <w:left w:w="195" w:type="dxa"/>
              <w:bottom w:w="90" w:type="dxa"/>
              <w:right w:w="195" w:type="dxa"/>
            </w:tcMar>
            <w:vAlign w:val="center"/>
          </w:tcPr>
          <w:p w14:paraId="7E2479A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AppointSecInfo</w:t>
            </w:r>
          </w:p>
        </w:tc>
        <w:tc>
          <w:tcPr>
            <w:tcW w:w="2265" w:type="dxa"/>
            <w:tcBorders>
              <w:tl2br w:val="nil"/>
              <w:tr2bl w:val="nil"/>
            </w:tcBorders>
            <w:shd w:val="clear" w:color="auto" w:fill="FFFFFF"/>
            <w:tcMar>
              <w:top w:w="90" w:type="dxa"/>
              <w:left w:w="195" w:type="dxa"/>
              <w:bottom w:w="90" w:type="dxa"/>
              <w:right w:w="195" w:type="dxa"/>
            </w:tcMar>
            <w:vAlign w:val="center"/>
          </w:tcPr>
          <w:p w14:paraId="6C956A9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2480" w:type="dxa"/>
            <w:tcBorders>
              <w:tl2br w:val="nil"/>
              <w:tr2bl w:val="nil"/>
            </w:tcBorders>
            <w:shd w:val="clear" w:color="auto" w:fill="FFFFFF"/>
            <w:tcMar>
              <w:top w:w="90" w:type="dxa"/>
              <w:left w:w="195" w:type="dxa"/>
              <w:bottom w:w="90" w:type="dxa"/>
              <w:right w:w="195" w:type="dxa"/>
            </w:tcMar>
            <w:vAlign w:val="center"/>
          </w:tcPr>
          <w:p w14:paraId="09AD8FF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返回结果</w:t>
            </w:r>
          </w:p>
        </w:tc>
      </w:tr>
    </w:tbl>
    <w:p w14:paraId="6C0411F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AppointSecInfo 字段信息</w:t>
      </w:r>
    </w:p>
    <w:tbl>
      <w:tblPr>
        <w:tblStyle w:val="21"/>
        <w:tblW w:w="4811" w:type="pct"/>
        <w:tblInd w:w="1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697"/>
        <w:gridCol w:w="1857"/>
        <w:gridCol w:w="1543"/>
        <w:gridCol w:w="4552"/>
      </w:tblGrid>
      <w:tr w14:paraId="1D448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69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BFA072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字段</w:t>
            </w:r>
          </w:p>
        </w:tc>
        <w:tc>
          <w:tcPr>
            <w:tcW w:w="185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0A3F888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类型</w:t>
            </w:r>
          </w:p>
        </w:tc>
        <w:tc>
          <w:tcPr>
            <w:tcW w:w="15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23714B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455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0A79B50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描述</w:t>
            </w:r>
          </w:p>
        </w:tc>
      </w:tr>
      <w:tr w14:paraId="33845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69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43AB02C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secStr</w:t>
            </w:r>
          </w:p>
        </w:tc>
        <w:tc>
          <w:tcPr>
            <w:tcW w:w="185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5E4F64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String</w:t>
            </w:r>
          </w:p>
        </w:tc>
        <w:tc>
          <w:tcPr>
            <w:tcW w:w="15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5721916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455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184ADCC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AppointmentInfo对象的加密JSON串</w:t>
            </w:r>
          </w:p>
        </w:tc>
      </w:tr>
      <w:tr w14:paraId="383B3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69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4A931F8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secType</w:t>
            </w:r>
          </w:p>
        </w:tc>
        <w:tc>
          <w:tcPr>
            <w:tcW w:w="185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547C380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Integer</w:t>
            </w:r>
          </w:p>
        </w:tc>
        <w:tc>
          <w:tcPr>
            <w:tcW w:w="15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51B7867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455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15B2882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加密类型 0-未加密 1-AES 2-RSA</w:t>
            </w:r>
          </w:p>
        </w:tc>
      </w:tr>
    </w:tbl>
    <w:p w14:paraId="45BC3B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参数说明：</w:t>
      </w:r>
    </w:p>
    <w:tbl>
      <w:tblPr>
        <w:tblStyle w:val="21"/>
        <w:tblW w:w="4818" w:type="pct"/>
        <w:tblInd w:w="159"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2156"/>
        <w:gridCol w:w="7507"/>
      </w:tblGrid>
      <w:tr w14:paraId="6095A96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PrEx>
        <w:tc>
          <w:tcPr>
            <w:tcW w:w="2156" w:type="dxa"/>
            <w:tcBorders>
              <w:tl2br w:val="nil"/>
              <w:tr2bl w:val="nil"/>
            </w:tcBorders>
            <w:shd w:val="clear" w:color="auto" w:fill="FFFFFF"/>
            <w:tcMar>
              <w:top w:w="90" w:type="dxa"/>
              <w:left w:w="195" w:type="dxa"/>
              <w:bottom w:w="90" w:type="dxa"/>
              <w:right w:w="195" w:type="dxa"/>
            </w:tcMar>
            <w:vAlign w:val="center"/>
          </w:tcPr>
          <w:p w14:paraId="5887798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参数</w:t>
            </w:r>
          </w:p>
        </w:tc>
        <w:tc>
          <w:tcPr>
            <w:tcW w:w="7507" w:type="dxa"/>
            <w:tcBorders>
              <w:tl2br w:val="nil"/>
              <w:tr2bl w:val="nil"/>
            </w:tcBorders>
            <w:shd w:val="clear" w:color="auto" w:fill="FFFFFF"/>
            <w:tcMar>
              <w:top w:w="90" w:type="dxa"/>
              <w:left w:w="195" w:type="dxa"/>
              <w:bottom w:w="90" w:type="dxa"/>
              <w:right w:w="195" w:type="dxa"/>
            </w:tcMar>
            <w:vAlign w:val="center"/>
          </w:tcPr>
          <w:p w14:paraId="0C08C76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说明</w:t>
            </w:r>
          </w:p>
        </w:tc>
      </w:tr>
      <w:tr w14:paraId="1544D16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156" w:type="dxa"/>
            <w:tcBorders>
              <w:tl2br w:val="nil"/>
              <w:tr2bl w:val="nil"/>
            </w:tcBorders>
            <w:shd w:val="clear" w:color="auto" w:fill="FFFFFF"/>
            <w:tcMar>
              <w:top w:w="90" w:type="dxa"/>
              <w:left w:w="195" w:type="dxa"/>
              <w:bottom w:w="90" w:type="dxa"/>
              <w:right w:w="195" w:type="dxa"/>
            </w:tcMar>
            <w:vAlign w:val="center"/>
          </w:tcPr>
          <w:p w14:paraId="0ADB7E4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secStr</w:t>
            </w:r>
          </w:p>
        </w:tc>
        <w:tc>
          <w:tcPr>
            <w:tcW w:w="7507" w:type="dxa"/>
            <w:tcBorders>
              <w:tl2br w:val="nil"/>
              <w:tr2bl w:val="nil"/>
            </w:tcBorders>
            <w:shd w:val="clear" w:color="auto" w:fill="FFFFFF"/>
            <w:tcMar>
              <w:top w:w="90" w:type="dxa"/>
              <w:left w:w="195" w:type="dxa"/>
              <w:bottom w:w="90" w:type="dxa"/>
              <w:right w:w="195" w:type="dxa"/>
            </w:tcMar>
            <w:vAlign w:val="center"/>
          </w:tcPr>
          <w:p w14:paraId="51CD1F7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secStr是对AppointmentInfo参数字段进行整体加密后的传输内容，需接收方进行解密后使用。</w:t>
            </w:r>
          </w:p>
        </w:tc>
      </w:tr>
      <w:tr w14:paraId="70544B3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156" w:type="dxa"/>
            <w:tcBorders>
              <w:tl2br w:val="nil"/>
              <w:tr2bl w:val="nil"/>
            </w:tcBorders>
            <w:shd w:val="clear" w:color="auto" w:fill="F8F8F8"/>
            <w:tcMar>
              <w:top w:w="90" w:type="dxa"/>
              <w:left w:w="195" w:type="dxa"/>
              <w:bottom w:w="90" w:type="dxa"/>
              <w:right w:w="195" w:type="dxa"/>
            </w:tcMar>
            <w:vAlign w:val="center"/>
          </w:tcPr>
          <w:p w14:paraId="3BFA515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加密参数</w:t>
            </w:r>
          </w:p>
        </w:tc>
        <w:tc>
          <w:tcPr>
            <w:tcW w:w="7507" w:type="dxa"/>
            <w:tcBorders>
              <w:tl2br w:val="nil"/>
              <w:tr2bl w:val="nil"/>
            </w:tcBorders>
            <w:shd w:val="clear" w:color="auto" w:fill="F8F8F8"/>
            <w:tcMar>
              <w:top w:w="90" w:type="dxa"/>
              <w:left w:w="195" w:type="dxa"/>
              <w:bottom w:w="90" w:type="dxa"/>
              <w:right w:w="195" w:type="dxa"/>
            </w:tcMar>
            <w:vAlign w:val="center"/>
          </w:tcPr>
          <w:p w14:paraId="73A67EC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联调时提供</w:t>
            </w:r>
          </w:p>
        </w:tc>
      </w:tr>
    </w:tbl>
    <w:p w14:paraId="04D9BA1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AppointmentInfo 字段信息</w:t>
      </w:r>
    </w:p>
    <w:tbl>
      <w:tblPr>
        <w:tblStyle w:val="21"/>
        <w:tblW w:w="4819" w:type="pct"/>
        <w:tblInd w:w="176"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fixed"/>
        <w:tblCellMar>
          <w:top w:w="15" w:type="dxa"/>
          <w:left w:w="15" w:type="dxa"/>
          <w:bottom w:w="15" w:type="dxa"/>
          <w:right w:w="15" w:type="dxa"/>
        </w:tblCellMar>
      </w:tblPr>
      <w:tblGrid>
        <w:gridCol w:w="1908"/>
        <w:gridCol w:w="1280"/>
        <w:gridCol w:w="869"/>
        <w:gridCol w:w="2080"/>
        <w:gridCol w:w="3528"/>
      </w:tblGrid>
      <w:tr w14:paraId="5B9CD32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1908" w:type="dxa"/>
            <w:tcBorders>
              <w:tl2br w:val="nil"/>
              <w:tr2bl w:val="nil"/>
            </w:tcBorders>
            <w:shd w:val="clear" w:color="auto" w:fill="FFFFFF"/>
            <w:tcMar>
              <w:top w:w="90" w:type="dxa"/>
              <w:left w:w="195" w:type="dxa"/>
              <w:bottom w:w="90" w:type="dxa"/>
              <w:right w:w="195" w:type="dxa"/>
            </w:tcMar>
            <w:vAlign w:val="center"/>
          </w:tcPr>
          <w:p w14:paraId="60B50F2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字段</w:t>
            </w:r>
          </w:p>
        </w:tc>
        <w:tc>
          <w:tcPr>
            <w:tcW w:w="1280" w:type="dxa"/>
            <w:tcBorders>
              <w:tl2br w:val="nil"/>
              <w:tr2bl w:val="nil"/>
            </w:tcBorders>
            <w:shd w:val="clear" w:color="auto" w:fill="FFFFFF"/>
            <w:tcMar>
              <w:top w:w="90" w:type="dxa"/>
              <w:left w:w="195" w:type="dxa"/>
              <w:bottom w:w="90" w:type="dxa"/>
              <w:right w:w="195" w:type="dxa"/>
            </w:tcMar>
            <w:vAlign w:val="center"/>
          </w:tcPr>
          <w:p w14:paraId="0FE58D7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类型</w:t>
            </w:r>
          </w:p>
        </w:tc>
        <w:tc>
          <w:tcPr>
            <w:tcW w:w="869" w:type="dxa"/>
            <w:tcBorders>
              <w:tl2br w:val="nil"/>
              <w:tr2bl w:val="nil"/>
            </w:tcBorders>
            <w:shd w:val="clear" w:color="auto" w:fill="FFFFFF"/>
            <w:tcMar>
              <w:top w:w="90" w:type="dxa"/>
              <w:left w:w="195" w:type="dxa"/>
              <w:bottom w:w="90" w:type="dxa"/>
              <w:right w:w="195" w:type="dxa"/>
            </w:tcMar>
            <w:vAlign w:val="center"/>
          </w:tcPr>
          <w:p w14:paraId="6C49AFB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2080" w:type="dxa"/>
            <w:tcBorders>
              <w:tl2br w:val="nil"/>
              <w:tr2bl w:val="nil"/>
            </w:tcBorders>
            <w:shd w:val="clear" w:color="auto" w:fill="FFFFFF"/>
            <w:tcMar>
              <w:top w:w="90" w:type="dxa"/>
              <w:left w:w="195" w:type="dxa"/>
              <w:bottom w:w="90" w:type="dxa"/>
              <w:right w:w="195" w:type="dxa"/>
            </w:tcMar>
            <w:vAlign w:val="center"/>
          </w:tcPr>
          <w:p w14:paraId="13F2A4A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描述</w:t>
            </w:r>
          </w:p>
        </w:tc>
        <w:tc>
          <w:tcPr>
            <w:tcW w:w="3528" w:type="dxa"/>
            <w:tcBorders>
              <w:tl2br w:val="nil"/>
              <w:tr2bl w:val="nil"/>
            </w:tcBorders>
            <w:shd w:val="clear" w:color="auto" w:fill="FFFFFF"/>
            <w:tcMar>
              <w:top w:w="90" w:type="dxa"/>
              <w:left w:w="195" w:type="dxa"/>
              <w:bottom w:w="90" w:type="dxa"/>
              <w:right w:w="195" w:type="dxa"/>
            </w:tcMar>
            <w:vAlign w:val="center"/>
          </w:tcPr>
          <w:p w14:paraId="4108E68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备注</w:t>
            </w:r>
          </w:p>
        </w:tc>
      </w:tr>
      <w:tr w14:paraId="0E0369D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FFFFF"/>
            <w:tcMar>
              <w:top w:w="90" w:type="dxa"/>
              <w:left w:w="195" w:type="dxa"/>
              <w:bottom w:w="90" w:type="dxa"/>
              <w:right w:w="195" w:type="dxa"/>
            </w:tcMar>
            <w:vAlign w:val="center"/>
          </w:tcPr>
          <w:p w14:paraId="2911F307">
            <w:pPr>
              <w:spacing w:line="360" w:lineRule="auto"/>
              <w:rPr>
                <w:rFonts w:hint="eastAsia" w:ascii="仿宋" w:hAnsi="仿宋" w:eastAsia="仿宋" w:cs="仿宋"/>
                <w:sz w:val="24"/>
                <w:szCs w:val="24"/>
              </w:rPr>
            </w:pPr>
            <w:r>
              <w:rPr>
                <w:rFonts w:hint="eastAsia" w:ascii="仿宋" w:hAnsi="仿宋" w:eastAsia="仿宋" w:cs="仿宋"/>
                <w:sz w:val="24"/>
                <w:szCs w:val="24"/>
              </w:rPr>
              <w:t>jdAppointmentId</w:t>
            </w:r>
          </w:p>
        </w:tc>
        <w:tc>
          <w:tcPr>
            <w:tcW w:w="1280" w:type="dxa"/>
            <w:tcBorders>
              <w:tl2br w:val="nil"/>
              <w:tr2bl w:val="nil"/>
            </w:tcBorders>
            <w:shd w:val="clear" w:color="auto" w:fill="FFFFFF"/>
            <w:tcMar>
              <w:top w:w="90" w:type="dxa"/>
              <w:left w:w="195" w:type="dxa"/>
              <w:bottom w:w="90" w:type="dxa"/>
              <w:right w:w="195" w:type="dxa"/>
            </w:tcMar>
            <w:vAlign w:val="center"/>
          </w:tcPr>
          <w:p w14:paraId="311BF40E">
            <w:pPr>
              <w:spacing w:line="360" w:lineRule="auto"/>
              <w:rPr>
                <w:rFonts w:hint="eastAsia" w:ascii="仿宋" w:hAnsi="仿宋" w:eastAsia="仿宋" w:cs="仿宋"/>
                <w:sz w:val="24"/>
                <w:szCs w:val="24"/>
              </w:rPr>
            </w:pPr>
            <w:r>
              <w:rPr>
                <w:rFonts w:hint="eastAsia" w:ascii="仿宋" w:hAnsi="仿宋" w:eastAsia="仿宋" w:cs="仿宋"/>
                <w:sz w:val="24"/>
                <w:szCs w:val="24"/>
              </w:rPr>
              <w:t>Long</w:t>
            </w:r>
          </w:p>
        </w:tc>
        <w:tc>
          <w:tcPr>
            <w:tcW w:w="869" w:type="dxa"/>
            <w:tcBorders>
              <w:tl2br w:val="nil"/>
              <w:tr2bl w:val="nil"/>
            </w:tcBorders>
            <w:shd w:val="clear" w:color="auto" w:fill="FFFFFF"/>
            <w:tcMar>
              <w:top w:w="90" w:type="dxa"/>
              <w:left w:w="195" w:type="dxa"/>
              <w:bottom w:w="90" w:type="dxa"/>
              <w:right w:w="195" w:type="dxa"/>
            </w:tcMar>
            <w:vAlign w:val="center"/>
          </w:tcPr>
          <w:p w14:paraId="09CD693A">
            <w:pPr>
              <w:spacing w:line="360" w:lineRule="auto"/>
              <w:rPr>
                <w:rFonts w:hint="eastAsia" w:ascii="仿宋" w:hAnsi="仿宋" w:eastAsia="仿宋" w:cs="仿宋"/>
                <w:sz w:val="24"/>
                <w:szCs w:val="24"/>
              </w:rPr>
            </w:pPr>
            <w:r>
              <w:rPr>
                <w:rFonts w:hint="eastAsia" w:ascii="仿宋" w:hAnsi="仿宋" w:eastAsia="仿宋" w:cs="仿宋"/>
                <w:sz w:val="24"/>
                <w:szCs w:val="24"/>
              </w:rPr>
              <w:t>是</w:t>
            </w:r>
          </w:p>
        </w:tc>
        <w:tc>
          <w:tcPr>
            <w:tcW w:w="2080" w:type="dxa"/>
            <w:tcBorders>
              <w:tl2br w:val="nil"/>
              <w:tr2bl w:val="nil"/>
            </w:tcBorders>
            <w:shd w:val="clear" w:color="auto" w:fill="FFFFFF"/>
            <w:tcMar>
              <w:top w:w="90" w:type="dxa"/>
              <w:left w:w="195" w:type="dxa"/>
              <w:bottom w:w="90" w:type="dxa"/>
              <w:right w:w="195" w:type="dxa"/>
            </w:tcMar>
            <w:vAlign w:val="center"/>
          </w:tcPr>
          <w:p w14:paraId="3C145E41">
            <w:pPr>
              <w:spacing w:line="360" w:lineRule="auto"/>
              <w:rPr>
                <w:rFonts w:hint="eastAsia" w:ascii="仿宋" w:hAnsi="仿宋" w:eastAsia="仿宋" w:cs="仿宋"/>
                <w:sz w:val="24"/>
                <w:szCs w:val="24"/>
              </w:rPr>
            </w:pPr>
            <w:r>
              <w:rPr>
                <w:rFonts w:hint="eastAsia" w:ascii="仿宋" w:hAnsi="仿宋" w:eastAsia="仿宋" w:cs="仿宋"/>
                <w:sz w:val="24"/>
                <w:szCs w:val="24"/>
              </w:rPr>
              <w:t>京东预约标识,19位</w:t>
            </w:r>
          </w:p>
        </w:tc>
        <w:tc>
          <w:tcPr>
            <w:tcW w:w="3528" w:type="dxa"/>
            <w:tcBorders>
              <w:tl2br w:val="nil"/>
              <w:tr2bl w:val="nil"/>
            </w:tcBorders>
            <w:shd w:val="clear" w:color="auto" w:fill="FFFFFF"/>
            <w:tcMar>
              <w:top w:w="90" w:type="dxa"/>
              <w:left w:w="195" w:type="dxa"/>
              <w:bottom w:w="90" w:type="dxa"/>
              <w:right w:w="195" w:type="dxa"/>
            </w:tcMar>
            <w:vAlign w:val="center"/>
          </w:tcPr>
          <w:p w14:paraId="2F9EC913">
            <w:pPr>
              <w:spacing w:line="360" w:lineRule="auto"/>
              <w:rPr>
                <w:rFonts w:hint="eastAsia" w:ascii="仿宋" w:hAnsi="仿宋" w:eastAsia="仿宋" w:cs="仿宋"/>
                <w:sz w:val="24"/>
                <w:szCs w:val="24"/>
              </w:rPr>
            </w:pPr>
          </w:p>
        </w:tc>
      </w:tr>
      <w:tr w14:paraId="341B3C1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8F8F8"/>
            <w:tcMar>
              <w:top w:w="90" w:type="dxa"/>
              <w:left w:w="195" w:type="dxa"/>
              <w:bottom w:w="90" w:type="dxa"/>
              <w:right w:w="195" w:type="dxa"/>
            </w:tcMar>
            <w:vAlign w:val="center"/>
          </w:tcPr>
          <w:p w14:paraId="0FD66E94">
            <w:pPr>
              <w:spacing w:line="360" w:lineRule="auto"/>
              <w:rPr>
                <w:rFonts w:hint="eastAsia" w:ascii="仿宋" w:hAnsi="仿宋" w:eastAsia="仿宋" w:cs="仿宋"/>
                <w:sz w:val="24"/>
                <w:szCs w:val="24"/>
              </w:rPr>
            </w:pPr>
            <w:r>
              <w:rPr>
                <w:rFonts w:hint="eastAsia" w:ascii="仿宋" w:hAnsi="仿宋" w:eastAsia="仿宋" w:cs="仿宋"/>
                <w:sz w:val="24"/>
                <w:szCs w:val="24"/>
              </w:rPr>
              <w:t>sampleBarcodeList</w:t>
            </w:r>
          </w:p>
        </w:tc>
        <w:tc>
          <w:tcPr>
            <w:tcW w:w="1280" w:type="dxa"/>
            <w:tcBorders>
              <w:tl2br w:val="nil"/>
              <w:tr2bl w:val="nil"/>
            </w:tcBorders>
            <w:shd w:val="clear" w:color="auto" w:fill="F8F8F8"/>
            <w:tcMar>
              <w:top w:w="90" w:type="dxa"/>
              <w:left w:w="195" w:type="dxa"/>
              <w:bottom w:w="90" w:type="dxa"/>
              <w:right w:w="195" w:type="dxa"/>
            </w:tcMar>
            <w:vAlign w:val="center"/>
          </w:tcPr>
          <w:p w14:paraId="10D8E41F">
            <w:pPr>
              <w:spacing w:line="360" w:lineRule="auto"/>
              <w:rPr>
                <w:rFonts w:hint="eastAsia" w:ascii="仿宋" w:hAnsi="仿宋" w:eastAsia="仿宋" w:cs="仿宋"/>
                <w:sz w:val="24"/>
                <w:szCs w:val="24"/>
              </w:rPr>
            </w:pPr>
            <w:r>
              <w:rPr>
                <w:rFonts w:hint="eastAsia" w:ascii="仿宋" w:hAnsi="仿宋" w:eastAsia="仿宋" w:cs="仿宋"/>
                <w:sz w:val="24"/>
                <w:szCs w:val="24"/>
              </w:rPr>
              <w:t>Array</w:t>
            </w:r>
          </w:p>
        </w:tc>
        <w:tc>
          <w:tcPr>
            <w:tcW w:w="869" w:type="dxa"/>
            <w:tcBorders>
              <w:tl2br w:val="nil"/>
              <w:tr2bl w:val="nil"/>
            </w:tcBorders>
            <w:shd w:val="clear" w:color="auto" w:fill="F8F8F8"/>
            <w:tcMar>
              <w:top w:w="90" w:type="dxa"/>
              <w:left w:w="195" w:type="dxa"/>
              <w:bottom w:w="90" w:type="dxa"/>
              <w:right w:w="195" w:type="dxa"/>
            </w:tcMar>
            <w:vAlign w:val="center"/>
          </w:tcPr>
          <w:p w14:paraId="6FCCA8B4">
            <w:pPr>
              <w:spacing w:line="360" w:lineRule="auto"/>
              <w:rPr>
                <w:rFonts w:hint="eastAsia" w:ascii="仿宋" w:hAnsi="仿宋" w:eastAsia="仿宋" w:cs="仿宋"/>
                <w:sz w:val="24"/>
                <w:szCs w:val="24"/>
              </w:rPr>
            </w:pPr>
            <w:r>
              <w:rPr>
                <w:rFonts w:hint="eastAsia" w:ascii="仿宋" w:hAnsi="仿宋" w:eastAsia="仿宋" w:cs="仿宋"/>
                <w:sz w:val="24"/>
                <w:szCs w:val="24"/>
              </w:rPr>
              <w:t>是</w:t>
            </w:r>
          </w:p>
        </w:tc>
        <w:tc>
          <w:tcPr>
            <w:tcW w:w="2080" w:type="dxa"/>
            <w:tcBorders>
              <w:tl2br w:val="nil"/>
              <w:tr2bl w:val="nil"/>
            </w:tcBorders>
            <w:shd w:val="clear" w:color="auto" w:fill="F8F8F8"/>
            <w:tcMar>
              <w:top w:w="90" w:type="dxa"/>
              <w:left w:w="195" w:type="dxa"/>
              <w:bottom w:w="90" w:type="dxa"/>
              <w:right w:w="195" w:type="dxa"/>
            </w:tcMar>
            <w:vAlign w:val="center"/>
          </w:tcPr>
          <w:p w14:paraId="016DABBD">
            <w:pPr>
              <w:spacing w:line="360" w:lineRule="auto"/>
              <w:rPr>
                <w:rFonts w:hint="eastAsia" w:ascii="仿宋" w:hAnsi="仿宋" w:eastAsia="仿宋" w:cs="仿宋"/>
                <w:sz w:val="24"/>
                <w:szCs w:val="24"/>
              </w:rPr>
            </w:pPr>
            <w:r>
              <w:rPr>
                <w:rFonts w:hint="eastAsia" w:ascii="仿宋" w:hAnsi="仿宋" w:eastAsia="仿宋" w:cs="仿宋"/>
                <w:sz w:val="24"/>
                <w:szCs w:val="24"/>
              </w:rPr>
              <w:t>样本条码列表，["JD913000121902"]</w:t>
            </w:r>
          </w:p>
        </w:tc>
        <w:tc>
          <w:tcPr>
            <w:tcW w:w="3528" w:type="dxa"/>
            <w:tcBorders>
              <w:tl2br w:val="nil"/>
              <w:tr2bl w:val="nil"/>
            </w:tcBorders>
            <w:shd w:val="clear" w:color="auto" w:fill="F8F8F8"/>
            <w:tcMar>
              <w:top w:w="90" w:type="dxa"/>
              <w:left w:w="195" w:type="dxa"/>
              <w:bottom w:w="90" w:type="dxa"/>
              <w:right w:w="195" w:type="dxa"/>
            </w:tcMar>
            <w:vAlign w:val="center"/>
          </w:tcPr>
          <w:p w14:paraId="08C9B192">
            <w:pPr>
              <w:spacing w:line="360" w:lineRule="auto"/>
              <w:rPr>
                <w:rFonts w:hint="eastAsia" w:ascii="仿宋" w:hAnsi="仿宋" w:eastAsia="仿宋" w:cs="仿宋"/>
                <w:sz w:val="24"/>
                <w:szCs w:val="24"/>
              </w:rPr>
            </w:pPr>
          </w:p>
        </w:tc>
      </w:tr>
      <w:tr w14:paraId="2EE6713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FFFFF"/>
            <w:tcMar>
              <w:top w:w="90" w:type="dxa"/>
              <w:left w:w="195" w:type="dxa"/>
              <w:bottom w:w="90" w:type="dxa"/>
              <w:right w:w="195" w:type="dxa"/>
            </w:tcMar>
            <w:vAlign w:val="center"/>
          </w:tcPr>
          <w:p w14:paraId="23971106">
            <w:pPr>
              <w:spacing w:line="360" w:lineRule="auto"/>
              <w:rPr>
                <w:rFonts w:hint="eastAsia" w:ascii="仿宋" w:hAnsi="仿宋" w:eastAsia="仿宋" w:cs="仿宋"/>
                <w:sz w:val="24"/>
                <w:szCs w:val="24"/>
              </w:rPr>
            </w:pPr>
            <w:r>
              <w:rPr>
                <w:rFonts w:hint="eastAsia" w:ascii="仿宋" w:hAnsi="仿宋" w:eastAsia="仿宋" w:cs="仿宋"/>
                <w:sz w:val="24"/>
                <w:szCs w:val="24"/>
              </w:rPr>
              <w:t>userName</w:t>
            </w:r>
          </w:p>
        </w:tc>
        <w:tc>
          <w:tcPr>
            <w:tcW w:w="1280" w:type="dxa"/>
            <w:tcBorders>
              <w:tl2br w:val="nil"/>
              <w:tr2bl w:val="nil"/>
            </w:tcBorders>
            <w:shd w:val="clear" w:color="auto" w:fill="FFFFFF"/>
            <w:tcMar>
              <w:top w:w="90" w:type="dxa"/>
              <w:left w:w="195" w:type="dxa"/>
              <w:bottom w:w="90" w:type="dxa"/>
              <w:right w:w="195" w:type="dxa"/>
            </w:tcMar>
            <w:vAlign w:val="center"/>
          </w:tcPr>
          <w:p w14:paraId="59A1BD84">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869" w:type="dxa"/>
            <w:tcBorders>
              <w:tl2br w:val="nil"/>
              <w:tr2bl w:val="nil"/>
            </w:tcBorders>
            <w:shd w:val="clear" w:color="auto" w:fill="FFFFFF"/>
            <w:tcMar>
              <w:top w:w="90" w:type="dxa"/>
              <w:left w:w="195" w:type="dxa"/>
              <w:bottom w:w="90" w:type="dxa"/>
              <w:right w:w="195" w:type="dxa"/>
            </w:tcMar>
            <w:vAlign w:val="center"/>
          </w:tcPr>
          <w:p w14:paraId="50E72082">
            <w:pPr>
              <w:spacing w:line="360" w:lineRule="auto"/>
              <w:rPr>
                <w:rFonts w:hint="eastAsia" w:ascii="仿宋" w:hAnsi="仿宋" w:eastAsia="仿宋" w:cs="仿宋"/>
                <w:sz w:val="24"/>
                <w:szCs w:val="24"/>
              </w:rPr>
            </w:pPr>
            <w:r>
              <w:rPr>
                <w:rFonts w:hint="eastAsia" w:ascii="仿宋" w:hAnsi="仿宋" w:eastAsia="仿宋" w:cs="仿宋"/>
                <w:sz w:val="24"/>
                <w:szCs w:val="24"/>
              </w:rPr>
              <w:t>是</w:t>
            </w:r>
          </w:p>
        </w:tc>
        <w:tc>
          <w:tcPr>
            <w:tcW w:w="2080" w:type="dxa"/>
            <w:tcBorders>
              <w:tl2br w:val="nil"/>
              <w:tr2bl w:val="nil"/>
            </w:tcBorders>
            <w:shd w:val="clear" w:color="auto" w:fill="FFFFFF"/>
            <w:tcMar>
              <w:top w:w="90" w:type="dxa"/>
              <w:left w:w="195" w:type="dxa"/>
              <w:bottom w:w="90" w:type="dxa"/>
              <w:right w:w="195" w:type="dxa"/>
            </w:tcMar>
            <w:vAlign w:val="center"/>
          </w:tcPr>
          <w:p w14:paraId="48481AC7">
            <w:pPr>
              <w:spacing w:line="360" w:lineRule="auto"/>
              <w:rPr>
                <w:rFonts w:hint="eastAsia" w:ascii="仿宋" w:hAnsi="仿宋" w:eastAsia="仿宋" w:cs="仿宋"/>
                <w:sz w:val="24"/>
                <w:szCs w:val="24"/>
              </w:rPr>
            </w:pPr>
            <w:r>
              <w:rPr>
                <w:rFonts w:hint="eastAsia" w:ascii="仿宋" w:hAnsi="仿宋" w:eastAsia="仿宋" w:cs="仿宋"/>
                <w:sz w:val="24"/>
                <w:szCs w:val="24"/>
              </w:rPr>
              <w:t>预约人</w:t>
            </w:r>
          </w:p>
        </w:tc>
        <w:tc>
          <w:tcPr>
            <w:tcW w:w="3528" w:type="dxa"/>
            <w:tcBorders>
              <w:tl2br w:val="nil"/>
              <w:tr2bl w:val="nil"/>
            </w:tcBorders>
            <w:shd w:val="clear" w:color="auto" w:fill="FFFFFF"/>
            <w:tcMar>
              <w:top w:w="90" w:type="dxa"/>
              <w:left w:w="195" w:type="dxa"/>
              <w:bottom w:w="90" w:type="dxa"/>
              <w:right w:w="195" w:type="dxa"/>
            </w:tcMar>
            <w:vAlign w:val="center"/>
          </w:tcPr>
          <w:p w14:paraId="304133E2">
            <w:pPr>
              <w:spacing w:line="360" w:lineRule="auto"/>
              <w:rPr>
                <w:rFonts w:hint="eastAsia" w:ascii="仿宋" w:hAnsi="仿宋" w:eastAsia="仿宋" w:cs="仿宋"/>
                <w:sz w:val="24"/>
                <w:szCs w:val="24"/>
              </w:rPr>
            </w:pPr>
          </w:p>
        </w:tc>
      </w:tr>
      <w:tr w14:paraId="01CC5BF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8F8F8"/>
            <w:tcMar>
              <w:top w:w="90" w:type="dxa"/>
              <w:left w:w="195" w:type="dxa"/>
              <w:bottom w:w="90" w:type="dxa"/>
              <w:right w:w="195" w:type="dxa"/>
            </w:tcMar>
            <w:vAlign w:val="center"/>
          </w:tcPr>
          <w:p w14:paraId="7DEAFD9A">
            <w:pPr>
              <w:spacing w:line="360" w:lineRule="auto"/>
              <w:rPr>
                <w:rFonts w:hint="eastAsia" w:ascii="仿宋" w:hAnsi="仿宋" w:eastAsia="仿宋" w:cs="仿宋"/>
                <w:sz w:val="24"/>
                <w:szCs w:val="24"/>
              </w:rPr>
            </w:pPr>
            <w:r>
              <w:rPr>
                <w:rFonts w:hint="eastAsia" w:ascii="仿宋" w:hAnsi="仿宋" w:eastAsia="仿宋" w:cs="仿宋"/>
                <w:sz w:val="24"/>
                <w:szCs w:val="24"/>
              </w:rPr>
              <w:t>userPhone</w:t>
            </w:r>
          </w:p>
        </w:tc>
        <w:tc>
          <w:tcPr>
            <w:tcW w:w="1280" w:type="dxa"/>
            <w:tcBorders>
              <w:tl2br w:val="nil"/>
              <w:tr2bl w:val="nil"/>
            </w:tcBorders>
            <w:shd w:val="clear" w:color="auto" w:fill="F8F8F8"/>
            <w:tcMar>
              <w:top w:w="90" w:type="dxa"/>
              <w:left w:w="195" w:type="dxa"/>
              <w:bottom w:w="90" w:type="dxa"/>
              <w:right w:w="195" w:type="dxa"/>
            </w:tcMar>
            <w:vAlign w:val="center"/>
          </w:tcPr>
          <w:p w14:paraId="1E03E7AB">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869" w:type="dxa"/>
            <w:tcBorders>
              <w:tl2br w:val="nil"/>
              <w:tr2bl w:val="nil"/>
            </w:tcBorders>
            <w:shd w:val="clear" w:color="auto" w:fill="F8F8F8"/>
            <w:tcMar>
              <w:top w:w="90" w:type="dxa"/>
              <w:left w:w="195" w:type="dxa"/>
              <w:bottom w:w="90" w:type="dxa"/>
              <w:right w:w="195" w:type="dxa"/>
            </w:tcMar>
            <w:vAlign w:val="center"/>
          </w:tcPr>
          <w:p w14:paraId="48B10391">
            <w:pPr>
              <w:spacing w:line="360" w:lineRule="auto"/>
              <w:rPr>
                <w:rFonts w:hint="eastAsia" w:ascii="仿宋" w:hAnsi="仿宋" w:eastAsia="仿宋" w:cs="仿宋"/>
                <w:sz w:val="24"/>
                <w:szCs w:val="24"/>
              </w:rPr>
            </w:pPr>
            <w:r>
              <w:rPr>
                <w:rFonts w:hint="eastAsia" w:ascii="仿宋" w:hAnsi="仿宋" w:eastAsia="仿宋" w:cs="仿宋"/>
                <w:sz w:val="24"/>
                <w:szCs w:val="24"/>
              </w:rPr>
              <w:t>是</w:t>
            </w:r>
          </w:p>
        </w:tc>
        <w:tc>
          <w:tcPr>
            <w:tcW w:w="2080" w:type="dxa"/>
            <w:tcBorders>
              <w:tl2br w:val="nil"/>
              <w:tr2bl w:val="nil"/>
            </w:tcBorders>
            <w:shd w:val="clear" w:color="auto" w:fill="F8F8F8"/>
            <w:tcMar>
              <w:top w:w="90" w:type="dxa"/>
              <w:left w:w="195" w:type="dxa"/>
              <w:bottom w:w="90" w:type="dxa"/>
              <w:right w:w="195" w:type="dxa"/>
            </w:tcMar>
            <w:vAlign w:val="center"/>
          </w:tcPr>
          <w:p w14:paraId="0C1F6DF6">
            <w:pPr>
              <w:spacing w:line="360" w:lineRule="auto"/>
              <w:rPr>
                <w:rFonts w:hint="eastAsia" w:ascii="仿宋" w:hAnsi="仿宋" w:eastAsia="仿宋" w:cs="仿宋"/>
                <w:sz w:val="24"/>
                <w:szCs w:val="24"/>
              </w:rPr>
            </w:pPr>
            <w:r>
              <w:rPr>
                <w:rFonts w:hint="eastAsia" w:ascii="仿宋" w:hAnsi="仿宋" w:eastAsia="仿宋" w:cs="仿宋"/>
                <w:sz w:val="24"/>
                <w:szCs w:val="24"/>
              </w:rPr>
              <w:t>预约人电话</w:t>
            </w:r>
          </w:p>
        </w:tc>
        <w:tc>
          <w:tcPr>
            <w:tcW w:w="3528" w:type="dxa"/>
            <w:tcBorders>
              <w:tl2br w:val="nil"/>
              <w:tr2bl w:val="nil"/>
            </w:tcBorders>
            <w:shd w:val="clear" w:color="auto" w:fill="F8F8F8"/>
            <w:tcMar>
              <w:top w:w="90" w:type="dxa"/>
              <w:left w:w="195" w:type="dxa"/>
              <w:bottom w:w="90" w:type="dxa"/>
              <w:right w:w="195" w:type="dxa"/>
            </w:tcMar>
            <w:vAlign w:val="center"/>
          </w:tcPr>
          <w:p w14:paraId="62791CA9">
            <w:pPr>
              <w:spacing w:line="360" w:lineRule="auto"/>
              <w:rPr>
                <w:rFonts w:hint="eastAsia" w:ascii="仿宋" w:hAnsi="仿宋" w:eastAsia="仿宋" w:cs="仿宋"/>
                <w:sz w:val="24"/>
                <w:szCs w:val="24"/>
              </w:rPr>
            </w:pPr>
          </w:p>
        </w:tc>
      </w:tr>
      <w:tr w14:paraId="7A1C917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FFFFF"/>
            <w:tcMar>
              <w:top w:w="90" w:type="dxa"/>
              <w:left w:w="195" w:type="dxa"/>
              <w:bottom w:w="90" w:type="dxa"/>
              <w:right w:w="195" w:type="dxa"/>
            </w:tcMar>
            <w:vAlign w:val="center"/>
          </w:tcPr>
          <w:p w14:paraId="0B68A5D5">
            <w:pPr>
              <w:spacing w:line="360" w:lineRule="auto"/>
              <w:rPr>
                <w:rFonts w:hint="eastAsia" w:ascii="仿宋" w:hAnsi="仿宋" w:eastAsia="仿宋" w:cs="仿宋"/>
                <w:sz w:val="24"/>
                <w:szCs w:val="24"/>
              </w:rPr>
            </w:pPr>
            <w:r>
              <w:rPr>
                <w:rFonts w:hint="eastAsia" w:ascii="仿宋" w:hAnsi="仿宋" w:eastAsia="仿宋" w:cs="仿宋"/>
                <w:sz w:val="24"/>
                <w:szCs w:val="24"/>
              </w:rPr>
              <w:t>userGender</w:t>
            </w:r>
          </w:p>
        </w:tc>
        <w:tc>
          <w:tcPr>
            <w:tcW w:w="1280" w:type="dxa"/>
            <w:tcBorders>
              <w:tl2br w:val="nil"/>
              <w:tr2bl w:val="nil"/>
            </w:tcBorders>
            <w:shd w:val="clear" w:color="auto" w:fill="FFFFFF"/>
            <w:tcMar>
              <w:top w:w="90" w:type="dxa"/>
              <w:left w:w="195" w:type="dxa"/>
              <w:bottom w:w="90" w:type="dxa"/>
              <w:right w:w="195" w:type="dxa"/>
            </w:tcMar>
            <w:vAlign w:val="center"/>
          </w:tcPr>
          <w:p w14:paraId="4CC25ACA">
            <w:pPr>
              <w:spacing w:line="360" w:lineRule="auto"/>
              <w:rPr>
                <w:rFonts w:hint="eastAsia" w:ascii="仿宋" w:hAnsi="仿宋" w:eastAsia="仿宋" w:cs="仿宋"/>
                <w:sz w:val="24"/>
                <w:szCs w:val="24"/>
              </w:rPr>
            </w:pPr>
            <w:r>
              <w:rPr>
                <w:rFonts w:hint="eastAsia" w:ascii="仿宋" w:hAnsi="仿宋" w:eastAsia="仿宋" w:cs="仿宋"/>
                <w:sz w:val="24"/>
                <w:szCs w:val="24"/>
              </w:rPr>
              <w:t>int</w:t>
            </w:r>
          </w:p>
        </w:tc>
        <w:tc>
          <w:tcPr>
            <w:tcW w:w="869" w:type="dxa"/>
            <w:tcBorders>
              <w:tl2br w:val="nil"/>
              <w:tr2bl w:val="nil"/>
            </w:tcBorders>
            <w:shd w:val="clear" w:color="auto" w:fill="FFFFFF"/>
            <w:tcMar>
              <w:top w:w="90" w:type="dxa"/>
              <w:left w:w="195" w:type="dxa"/>
              <w:bottom w:w="90" w:type="dxa"/>
              <w:right w:w="195" w:type="dxa"/>
            </w:tcMar>
            <w:vAlign w:val="center"/>
          </w:tcPr>
          <w:p w14:paraId="5BF6D7F0">
            <w:pPr>
              <w:spacing w:line="360" w:lineRule="auto"/>
              <w:rPr>
                <w:rFonts w:hint="eastAsia" w:ascii="仿宋" w:hAnsi="仿宋" w:eastAsia="仿宋" w:cs="仿宋"/>
                <w:sz w:val="24"/>
                <w:szCs w:val="24"/>
              </w:rPr>
            </w:pPr>
            <w:r>
              <w:rPr>
                <w:rFonts w:hint="eastAsia" w:ascii="仿宋" w:hAnsi="仿宋" w:eastAsia="仿宋" w:cs="仿宋"/>
                <w:sz w:val="24"/>
                <w:szCs w:val="24"/>
              </w:rPr>
              <w:t>是</w:t>
            </w:r>
          </w:p>
        </w:tc>
        <w:tc>
          <w:tcPr>
            <w:tcW w:w="2080" w:type="dxa"/>
            <w:tcBorders>
              <w:tl2br w:val="nil"/>
              <w:tr2bl w:val="nil"/>
            </w:tcBorders>
            <w:shd w:val="clear" w:color="auto" w:fill="FFFFFF"/>
            <w:tcMar>
              <w:top w:w="90" w:type="dxa"/>
              <w:left w:w="195" w:type="dxa"/>
              <w:bottom w:w="90" w:type="dxa"/>
              <w:right w:w="195" w:type="dxa"/>
            </w:tcMar>
            <w:vAlign w:val="center"/>
          </w:tcPr>
          <w:p w14:paraId="15ECF995">
            <w:pPr>
              <w:spacing w:line="360" w:lineRule="auto"/>
              <w:rPr>
                <w:rFonts w:hint="eastAsia" w:ascii="仿宋" w:hAnsi="仿宋" w:eastAsia="仿宋" w:cs="仿宋"/>
                <w:sz w:val="24"/>
                <w:szCs w:val="24"/>
              </w:rPr>
            </w:pPr>
            <w:r>
              <w:rPr>
                <w:rFonts w:hint="eastAsia" w:ascii="仿宋" w:hAnsi="仿宋" w:eastAsia="仿宋" w:cs="仿宋"/>
                <w:sz w:val="24"/>
                <w:szCs w:val="24"/>
              </w:rPr>
              <w:t>性别 1男 2女</w:t>
            </w:r>
          </w:p>
        </w:tc>
        <w:tc>
          <w:tcPr>
            <w:tcW w:w="3528" w:type="dxa"/>
            <w:tcBorders>
              <w:tl2br w:val="nil"/>
              <w:tr2bl w:val="nil"/>
            </w:tcBorders>
            <w:shd w:val="clear" w:color="auto" w:fill="FFFFFF"/>
            <w:tcMar>
              <w:top w:w="90" w:type="dxa"/>
              <w:left w:w="195" w:type="dxa"/>
              <w:bottom w:w="90" w:type="dxa"/>
              <w:right w:w="195" w:type="dxa"/>
            </w:tcMar>
            <w:vAlign w:val="center"/>
          </w:tcPr>
          <w:p w14:paraId="7C21AA48">
            <w:pPr>
              <w:spacing w:line="360" w:lineRule="auto"/>
              <w:rPr>
                <w:rFonts w:hint="eastAsia" w:ascii="仿宋" w:hAnsi="仿宋" w:eastAsia="仿宋" w:cs="仿宋"/>
                <w:sz w:val="24"/>
                <w:szCs w:val="24"/>
              </w:rPr>
            </w:pPr>
          </w:p>
        </w:tc>
      </w:tr>
      <w:tr w14:paraId="34836E9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8F8F8"/>
            <w:tcMar>
              <w:top w:w="90" w:type="dxa"/>
              <w:left w:w="195" w:type="dxa"/>
              <w:bottom w:w="90" w:type="dxa"/>
              <w:right w:w="195" w:type="dxa"/>
            </w:tcMar>
            <w:vAlign w:val="center"/>
          </w:tcPr>
          <w:p w14:paraId="3DD8A790">
            <w:pPr>
              <w:spacing w:line="360" w:lineRule="auto"/>
              <w:rPr>
                <w:rFonts w:hint="eastAsia" w:ascii="仿宋" w:hAnsi="仿宋" w:eastAsia="仿宋" w:cs="仿宋"/>
                <w:sz w:val="24"/>
                <w:szCs w:val="24"/>
              </w:rPr>
            </w:pPr>
            <w:r>
              <w:rPr>
                <w:rFonts w:hint="eastAsia" w:ascii="仿宋" w:hAnsi="仿宋" w:eastAsia="仿宋" w:cs="仿宋"/>
                <w:sz w:val="24"/>
                <w:szCs w:val="24"/>
              </w:rPr>
              <w:t>userAge</w:t>
            </w:r>
          </w:p>
        </w:tc>
        <w:tc>
          <w:tcPr>
            <w:tcW w:w="1280" w:type="dxa"/>
            <w:tcBorders>
              <w:tl2br w:val="nil"/>
              <w:tr2bl w:val="nil"/>
            </w:tcBorders>
            <w:shd w:val="clear" w:color="auto" w:fill="F8F8F8"/>
            <w:tcMar>
              <w:top w:w="90" w:type="dxa"/>
              <w:left w:w="195" w:type="dxa"/>
              <w:bottom w:w="90" w:type="dxa"/>
              <w:right w:w="195" w:type="dxa"/>
            </w:tcMar>
            <w:vAlign w:val="center"/>
          </w:tcPr>
          <w:p w14:paraId="05C94371">
            <w:pPr>
              <w:spacing w:line="360" w:lineRule="auto"/>
              <w:rPr>
                <w:rFonts w:hint="eastAsia" w:ascii="仿宋" w:hAnsi="仿宋" w:eastAsia="仿宋" w:cs="仿宋"/>
                <w:sz w:val="24"/>
                <w:szCs w:val="24"/>
              </w:rPr>
            </w:pPr>
            <w:r>
              <w:rPr>
                <w:rFonts w:hint="eastAsia" w:ascii="仿宋" w:hAnsi="仿宋" w:eastAsia="仿宋" w:cs="仿宋"/>
                <w:sz w:val="24"/>
                <w:szCs w:val="24"/>
              </w:rPr>
              <w:t>int</w:t>
            </w:r>
          </w:p>
        </w:tc>
        <w:tc>
          <w:tcPr>
            <w:tcW w:w="869" w:type="dxa"/>
            <w:tcBorders>
              <w:tl2br w:val="nil"/>
              <w:tr2bl w:val="nil"/>
            </w:tcBorders>
            <w:shd w:val="clear" w:color="auto" w:fill="F8F8F8"/>
            <w:tcMar>
              <w:top w:w="90" w:type="dxa"/>
              <w:left w:w="195" w:type="dxa"/>
              <w:bottom w:w="90" w:type="dxa"/>
              <w:right w:w="195" w:type="dxa"/>
            </w:tcMar>
            <w:vAlign w:val="center"/>
          </w:tcPr>
          <w:p w14:paraId="5496C891">
            <w:pPr>
              <w:spacing w:line="360" w:lineRule="auto"/>
              <w:rPr>
                <w:rFonts w:hint="eastAsia" w:ascii="仿宋" w:hAnsi="仿宋" w:eastAsia="仿宋" w:cs="仿宋"/>
                <w:sz w:val="24"/>
                <w:szCs w:val="24"/>
              </w:rPr>
            </w:pPr>
            <w:r>
              <w:rPr>
                <w:rFonts w:hint="eastAsia" w:ascii="仿宋" w:hAnsi="仿宋" w:eastAsia="仿宋" w:cs="仿宋"/>
                <w:sz w:val="24"/>
                <w:szCs w:val="24"/>
              </w:rPr>
              <w:t>是</w:t>
            </w:r>
          </w:p>
        </w:tc>
        <w:tc>
          <w:tcPr>
            <w:tcW w:w="2080" w:type="dxa"/>
            <w:tcBorders>
              <w:tl2br w:val="nil"/>
              <w:tr2bl w:val="nil"/>
            </w:tcBorders>
            <w:shd w:val="clear" w:color="auto" w:fill="F8F8F8"/>
            <w:tcMar>
              <w:top w:w="90" w:type="dxa"/>
              <w:left w:w="195" w:type="dxa"/>
              <w:bottom w:w="90" w:type="dxa"/>
              <w:right w:w="195" w:type="dxa"/>
            </w:tcMar>
            <w:vAlign w:val="center"/>
          </w:tcPr>
          <w:p w14:paraId="2708870B">
            <w:pPr>
              <w:spacing w:line="360" w:lineRule="auto"/>
              <w:rPr>
                <w:rFonts w:hint="eastAsia" w:ascii="仿宋" w:hAnsi="仿宋" w:eastAsia="仿宋" w:cs="仿宋"/>
                <w:sz w:val="24"/>
                <w:szCs w:val="24"/>
              </w:rPr>
            </w:pPr>
            <w:r>
              <w:rPr>
                <w:rFonts w:hint="eastAsia" w:ascii="仿宋" w:hAnsi="仿宋" w:eastAsia="仿宋" w:cs="仿宋"/>
                <w:sz w:val="24"/>
                <w:szCs w:val="24"/>
              </w:rPr>
              <w:t>预约人年龄</w:t>
            </w:r>
          </w:p>
        </w:tc>
        <w:tc>
          <w:tcPr>
            <w:tcW w:w="3528" w:type="dxa"/>
            <w:tcBorders>
              <w:tl2br w:val="nil"/>
              <w:tr2bl w:val="nil"/>
            </w:tcBorders>
            <w:shd w:val="clear" w:color="auto" w:fill="F8F8F8"/>
            <w:tcMar>
              <w:top w:w="90" w:type="dxa"/>
              <w:left w:w="195" w:type="dxa"/>
              <w:bottom w:w="90" w:type="dxa"/>
              <w:right w:w="195" w:type="dxa"/>
            </w:tcMar>
            <w:vAlign w:val="center"/>
          </w:tcPr>
          <w:p w14:paraId="5CE22B0A">
            <w:pPr>
              <w:spacing w:line="360" w:lineRule="auto"/>
              <w:rPr>
                <w:rFonts w:hint="eastAsia" w:ascii="仿宋" w:hAnsi="仿宋" w:eastAsia="仿宋" w:cs="仿宋"/>
                <w:sz w:val="24"/>
                <w:szCs w:val="24"/>
              </w:rPr>
            </w:pPr>
          </w:p>
        </w:tc>
      </w:tr>
      <w:tr w14:paraId="488B624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FFFFF"/>
            <w:tcMar>
              <w:top w:w="90" w:type="dxa"/>
              <w:left w:w="195" w:type="dxa"/>
              <w:bottom w:w="90" w:type="dxa"/>
              <w:right w:w="195" w:type="dxa"/>
            </w:tcMar>
            <w:vAlign w:val="center"/>
          </w:tcPr>
          <w:p w14:paraId="315BD18D">
            <w:pPr>
              <w:spacing w:line="360" w:lineRule="auto"/>
              <w:rPr>
                <w:rFonts w:hint="eastAsia" w:ascii="仿宋" w:hAnsi="仿宋" w:eastAsia="仿宋" w:cs="仿宋"/>
                <w:sz w:val="24"/>
                <w:szCs w:val="24"/>
              </w:rPr>
            </w:pPr>
            <w:r>
              <w:rPr>
                <w:rFonts w:hint="eastAsia" w:ascii="仿宋" w:hAnsi="仿宋" w:eastAsia="仿宋" w:cs="仿宋"/>
                <w:sz w:val="24"/>
                <w:szCs w:val="24"/>
              </w:rPr>
              <w:t>serviceItemList</w:t>
            </w:r>
          </w:p>
        </w:tc>
        <w:tc>
          <w:tcPr>
            <w:tcW w:w="1280" w:type="dxa"/>
            <w:tcBorders>
              <w:tl2br w:val="nil"/>
              <w:tr2bl w:val="nil"/>
            </w:tcBorders>
            <w:shd w:val="clear" w:color="auto" w:fill="FFFFFF"/>
            <w:tcMar>
              <w:top w:w="90" w:type="dxa"/>
              <w:left w:w="195" w:type="dxa"/>
              <w:bottom w:w="90" w:type="dxa"/>
              <w:right w:w="195" w:type="dxa"/>
            </w:tcMar>
            <w:vAlign w:val="center"/>
          </w:tcPr>
          <w:p w14:paraId="5C55D560">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869" w:type="dxa"/>
            <w:tcBorders>
              <w:tl2br w:val="nil"/>
              <w:tr2bl w:val="nil"/>
            </w:tcBorders>
            <w:shd w:val="clear" w:color="auto" w:fill="FFFFFF"/>
            <w:tcMar>
              <w:top w:w="90" w:type="dxa"/>
              <w:left w:w="195" w:type="dxa"/>
              <w:bottom w:w="90" w:type="dxa"/>
              <w:right w:w="195" w:type="dxa"/>
            </w:tcMar>
            <w:vAlign w:val="center"/>
          </w:tcPr>
          <w:p w14:paraId="43B02969">
            <w:pPr>
              <w:spacing w:line="360" w:lineRule="auto"/>
              <w:rPr>
                <w:rFonts w:hint="eastAsia" w:ascii="仿宋" w:hAnsi="仿宋" w:eastAsia="仿宋" w:cs="仿宋"/>
                <w:sz w:val="24"/>
                <w:szCs w:val="24"/>
              </w:rPr>
            </w:pPr>
            <w:r>
              <w:rPr>
                <w:rFonts w:hint="eastAsia" w:ascii="仿宋" w:hAnsi="仿宋" w:eastAsia="仿宋" w:cs="仿宋"/>
                <w:sz w:val="24"/>
                <w:szCs w:val="24"/>
              </w:rPr>
              <w:t>是</w:t>
            </w:r>
          </w:p>
        </w:tc>
        <w:tc>
          <w:tcPr>
            <w:tcW w:w="2080" w:type="dxa"/>
            <w:tcBorders>
              <w:tl2br w:val="nil"/>
              <w:tr2bl w:val="nil"/>
            </w:tcBorders>
            <w:shd w:val="clear" w:color="auto" w:fill="FFFFFF"/>
            <w:tcMar>
              <w:top w:w="90" w:type="dxa"/>
              <w:left w:w="195" w:type="dxa"/>
              <w:bottom w:w="90" w:type="dxa"/>
              <w:right w:w="195" w:type="dxa"/>
            </w:tcMar>
            <w:vAlign w:val="center"/>
          </w:tcPr>
          <w:p w14:paraId="651FEB66">
            <w:pPr>
              <w:spacing w:line="360" w:lineRule="auto"/>
              <w:rPr>
                <w:rFonts w:hint="eastAsia" w:ascii="仿宋" w:hAnsi="仿宋" w:eastAsia="仿宋" w:cs="仿宋"/>
                <w:sz w:val="24"/>
                <w:szCs w:val="24"/>
              </w:rPr>
            </w:pPr>
            <w:r>
              <w:rPr>
                <w:rFonts w:hint="eastAsia" w:ascii="仿宋" w:hAnsi="仿宋" w:eastAsia="仿宋" w:cs="仿宋"/>
                <w:sz w:val="24"/>
                <w:szCs w:val="24"/>
              </w:rPr>
              <w:t>服务编号</w:t>
            </w:r>
          </w:p>
        </w:tc>
        <w:tc>
          <w:tcPr>
            <w:tcW w:w="3528" w:type="dxa"/>
            <w:tcBorders>
              <w:tl2br w:val="nil"/>
              <w:tr2bl w:val="nil"/>
            </w:tcBorders>
            <w:shd w:val="clear" w:color="auto" w:fill="FFFFFF"/>
            <w:tcMar>
              <w:top w:w="90" w:type="dxa"/>
              <w:left w:w="195" w:type="dxa"/>
              <w:bottom w:w="90" w:type="dxa"/>
              <w:right w:w="195" w:type="dxa"/>
            </w:tcMar>
            <w:vAlign w:val="center"/>
          </w:tcPr>
          <w:p w14:paraId="73EB0412">
            <w:pPr>
              <w:spacing w:line="360" w:lineRule="auto"/>
              <w:rPr>
                <w:rFonts w:hint="eastAsia" w:ascii="仿宋" w:hAnsi="仿宋" w:eastAsia="仿宋" w:cs="仿宋"/>
                <w:sz w:val="24"/>
                <w:szCs w:val="24"/>
              </w:rPr>
            </w:pPr>
            <w:r>
              <w:rPr>
                <w:rFonts w:hint="eastAsia" w:ascii="仿宋" w:hAnsi="仿宋" w:eastAsia="仿宋" w:cs="仿宋"/>
                <w:sz w:val="24"/>
                <w:szCs w:val="24"/>
              </w:rPr>
              <w:t>[{"itemId":"11111111111","itemName":"百日咳"},{"itemId":"11111111122","itemName":"手足口三联检"}]</w:t>
            </w:r>
          </w:p>
        </w:tc>
      </w:tr>
      <w:tr w14:paraId="1B1501E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8F8F8"/>
            <w:tcMar>
              <w:top w:w="90" w:type="dxa"/>
              <w:left w:w="195" w:type="dxa"/>
              <w:bottom w:w="90" w:type="dxa"/>
              <w:right w:w="195" w:type="dxa"/>
            </w:tcMar>
            <w:vAlign w:val="center"/>
          </w:tcPr>
          <w:p w14:paraId="5381EAFA">
            <w:pPr>
              <w:spacing w:line="360" w:lineRule="auto"/>
              <w:rPr>
                <w:rFonts w:hint="eastAsia" w:ascii="仿宋" w:hAnsi="仿宋" w:eastAsia="仿宋" w:cs="仿宋"/>
                <w:sz w:val="24"/>
                <w:szCs w:val="24"/>
              </w:rPr>
            </w:pPr>
            <w:r>
              <w:rPr>
                <w:rFonts w:hint="eastAsia" w:ascii="仿宋" w:hAnsi="仿宋" w:eastAsia="仿宋" w:cs="仿宋"/>
                <w:sz w:val="24"/>
                <w:szCs w:val="24"/>
              </w:rPr>
              <w:t>appointmentDate</w:t>
            </w:r>
          </w:p>
        </w:tc>
        <w:tc>
          <w:tcPr>
            <w:tcW w:w="1280" w:type="dxa"/>
            <w:tcBorders>
              <w:tl2br w:val="nil"/>
              <w:tr2bl w:val="nil"/>
            </w:tcBorders>
            <w:shd w:val="clear" w:color="auto" w:fill="F8F8F8"/>
            <w:tcMar>
              <w:top w:w="90" w:type="dxa"/>
              <w:left w:w="195" w:type="dxa"/>
              <w:bottom w:w="90" w:type="dxa"/>
              <w:right w:w="195" w:type="dxa"/>
            </w:tcMar>
            <w:vAlign w:val="center"/>
          </w:tcPr>
          <w:p w14:paraId="14E68219">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869" w:type="dxa"/>
            <w:tcBorders>
              <w:tl2br w:val="nil"/>
              <w:tr2bl w:val="nil"/>
            </w:tcBorders>
            <w:shd w:val="clear" w:color="auto" w:fill="F8F8F8"/>
            <w:tcMar>
              <w:top w:w="90" w:type="dxa"/>
              <w:left w:w="195" w:type="dxa"/>
              <w:bottom w:w="90" w:type="dxa"/>
              <w:right w:w="195" w:type="dxa"/>
            </w:tcMar>
            <w:vAlign w:val="center"/>
          </w:tcPr>
          <w:p w14:paraId="23AB249A">
            <w:pPr>
              <w:spacing w:line="360" w:lineRule="auto"/>
              <w:rPr>
                <w:rFonts w:hint="eastAsia" w:ascii="仿宋" w:hAnsi="仿宋" w:eastAsia="仿宋" w:cs="仿宋"/>
                <w:sz w:val="24"/>
                <w:szCs w:val="24"/>
              </w:rPr>
            </w:pPr>
            <w:r>
              <w:rPr>
                <w:rFonts w:hint="eastAsia" w:ascii="仿宋" w:hAnsi="仿宋" w:eastAsia="仿宋" w:cs="仿宋"/>
                <w:sz w:val="24"/>
                <w:szCs w:val="24"/>
              </w:rPr>
              <w:t>是</w:t>
            </w:r>
          </w:p>
        </w:tc>
        <w:tc>
          <w:tcPr>
            <w:tcW w:w="2080" w:type="dxa"/>
            <w:tcBorders>
              <w:tl2br w:val="nil"/>
              <w:tr2bl w:val="nil"/>
            </w:tcBorders>
            <w:shd w:val="clear" w:color="auto" w:fill="F8F8F8"/>
            <w:tcMar>
              <w:top w:w="90" w:type="dxa"/>
              <w:left w:w="195" w:type="dxa"/>
              <w:bottom w:w="90" w:type="dxa"/>
              <w:right w:w="195" w:type="dxa"/>
            </w:tcMar>
            <w:vAlign w:val="center"/>
          </w:tcPr>
          <w:p w14:paraId="547E9235">
            <w:pPr>
              <w:spacing w:line="360" w:lineRule="auto"/>
              <w:rPr>
                <w:rFonts w:hint="eastAsia" w:ascii="仿宋" w:hAnsi="仿宋" w:eastAsia="仿宋" w:cs="仿宋"/>
                <w:sz w:val="24"/>
                <w:szCs w:val="24"/>
              </w:rPr>
            </w:pPr>
            <w:r>
              <w:rPr>
                <w:rFonts w:hint="eastAsia" w:ascii="仿宋" w:hAnsi="仿宋" w:eastAsia="仿宋" w:cs="仿宋"/>
                <w:sz w:val="24"/>
                <w:szCs w:val="24"/>
              </w:rPr>
              <w:t>用户预约采样上门时间 日期格式YYYY-MM-DD HH:mm:ss</w:t>
            </w:r>
          </w:p>
        </w:tc>
        <w:tc>
          <w:tcPr>
            <w:tcW w:w="3528" w:type="dxa"/>
            <w:tcBorders>
              <w:tl2br w:val="nil"/>
              <w:tr2bl w:val="nil"/>
            </w:tcBorders>
            <w:shd w:val="clear" w:color="auto" w:fill="F8F8F8"/>
            <w:tcMar>
              <w:top w:w="90" w:type="dxa"/>
              <w:left w:w="195" w:type="dxa"/>
              <w:bottom w:w="90" w:type="dxa"/>
              <w:right w:w="195" w:type="dxa"/>
            </w:tcMar>
            <w:vAlign w:val="center"/>
          </w:tcPr>
          <w:p w14:paraId="3D0A6EB1">
            <w:pPr>
              <w:spacing w:line="360" w:lineRule="auto"/>
              <w:rPr>
                <w:rFonts w:hint="eastAsia" w:ascii="仿宋" w:hAnsi="仿宋" w:eastAsia="仿宋" w:cs="仿宋"/>
                <w:sz w:val="24"/>
                <w:szCs w:val="24"/>
              </w:rPr>
            </w:pPr>
          </w:p>
        </w:tc>
      </w:tr>
      <w:tr w14:paraId="32AA596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FFFFF"/>
            <w:tcMar>
              <w:top w:w="90" w:type="dxa"/>
              <w:left w:w="195" w:type="dxa"/>
              <w:bottom w:w="90" w:type="dxa"/>
              <w:right w:w="195" w:type="dxa"/>
            </w:tcMar>
            <w:vAlign w:val="center"/>
          </w:tcPr>
          <w:p w14:paraId="21C5AF1D">
            <w:pPr>
              <w:spacing w:line="360" w:lineRule="auto"/>
              <w:rPr>
                <w:rFonts w:hint="eastAsia" w:ascii="仿宋" w:hAnsi="仿宋" w:eastAsia="仿宋" w:cs="仿宋"/>
                <w:sz w:val="24"/>
                <w:szCs w:val="24"/>
              </w:rPr>
            </w:pPr>
            <w:r>
              <w:rPr>
                <w:rFonts w:hint="eastAsia" w:ascii="仿宋" w:hAnsi="仿宋" w:eastAsia="仿宋" w:cs="仿宋"/>
                <w:sz w:val="24"/>
                <w:szCs w:val="24"/>
              </w:rPr>
              <w:t>storeId</w:t>
            </w:r>
          </w:p>
        </w:tc>
        <w:tc>
          <w:tcPr>
            <w:tcW w:w="1280" w:type="dxa"/>
            <w:tcBorders>
              <w:tl2br w:val="nil"/>
              <w:tr2bl w:val="nil"/>
            </w:tcBorders>
            <w:shd w:val="clear" w:color="auto" w:fill="FFFFFF"/>
            <w:tcMar>
              <w:top w:w="90" w:type="dxa"/>
              <w:left w:w="195" w:type="dxa"/>
              <w:bottom w:w="90" w:type="dxa"/>
              <w:right w:w="195" w:type="dxa"/>
            </w:tcMar>
            <w:vAlign w:val="center"/>
          </w:tcPr>
          <w:p w14:paraId="3B809C82">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869" w:type="dxa"/>
            <w:tcBorders>
              <w:tl2br w:val="nil"/>
              <w:tr2bl w:val="nil"/>
            </w:tcBorders>
            <w:shd w:val="clear" w:color="auto" w:fill="FFFFFF"/>
            <w:tcMar>
              <w:top w:w="90" w:type="dxa"/>
              <w:left w:w="195" w:type="dxa"/>
              <w:bottom w:w="90" w:type="dxa"/>
              <w:right w:w="195" w:type="dxa"/>
            </w:tcMar>
            <w:vAlign w:val="center"/>
          </w:tcPr>
          <w:p w14:paraId="415F95ED">
            <w:pPr>
              <w:spacing w:line="360" w:lineRule="auto"/>
              <w:rPr>
                <w:rFonts w:hint="eastAsia" w:ascii="仿宋" w:hAnsi="仿宋" w:eastAsia="仿宋" w:cs="仿宋"/>
                <w:sz w:val="24"/>
                <w:szCs w:val="24"/>
              </w:rPr>
            </w:pPr>
            <w:r>
              <w:rPr>
                <w:rFonts w:hint="eastAsia" w:ascii="仿宋" w:hAnsi="仿宋" w:eastAsia="仿宋" w:cs="仿宋"/>
                <w:sz w:val="24"/>
                <w:szCs w:val="24"/>
              </w:rPr>
              <w:t>否</w:t>
            </w:r>
          </w:p>
        </w:tc>
        <w:tc>
          <w:tcPr>
            <w:tcW w:w="2080" w:type="dxa"/>
            <w:tcBorders>
              <w:tl2br w:val="nil"/>
              <w:tr2bl w:val="nil"/>
            </w:tcBorders>
            <w:shd w:val="clear" w:color="auto" w:fill="FFFFFF"/>
            <w:tcMar>
              <w:top w:w="90" w:type="dxa"/>
              <w:left w:w="195" w:type="dxa"/>
              <w:bottom w:w="90" w:type="dxa"/>
              <w:right w:w="195" w:type="dxa"/>
            </w:tcMar>
            <w:vAlign w:val="center"/>
          </w:tcPr>
          <w:p w14:paraId="72F5AC05">
            <w:pPr>
              <w:spacing w:line="360" w:lineRule="auto"/>
              <w:rPr>
                <w:rFonts w:hint="eastAsia" w:ascii="仿宋" w:hAnsi="仿宋" w:eastAsia="仿宋" w:cs="仿宋"/>
                <w:sz w:val="24"/>
                <w:szCs w:val="24"/>
              </w:rPr>
            </w:pPr>
            <w:r>
              <w:rPr>
                <w:rFonts w:hint="eastAsia" w:ascii="仿宋" w:hAnsi="仿宋" w:eastAsia="仿宋" w:cs="仿宋"/>
                <w:sz w:val="24"/>
                <w:szCs w:val="24"/>
              </w:rPr>
              <w:t>商家门店ID</w:t>
            </w:r>
          </w:p>
        </w:tc>
        <w:tc>
          <w:tcPr>
            <w:tcW w:w="3528" w:type="dxa"/>
            <w:tcBorders>
              <w:tl2br w:val="nil"/>
              <w:tr2bl w:val="nil"/>
            </w:tcBorders>
            <w:shd w:val="clear" w:color="auto" w:fill="FFFFFF"/>
            <w:tcMar>
              <w:top w:w="90" w:type="dxa"/>
              <w:left w:w="195" w:type="dxa"/>
              <w:bottom w:w="90" w:type="dxa"/>
              <w:right w:w="195" w:type="dxa"/>
            </w:tcMar>
            <w:vAlign w:val="center"/>
          </w:tcPr>
          <w:p w14:paraId="1A83B0DE">
            <w:pPr>
              <w:spacing w:line="360" w:lineRule="auto"/>
              <w:rPr>
                <w:rFonts w:hint="eastAsia" w:ascii="仿宋" w:hAnsi="仿宋" w:eastAsia="仿宋" w:cs="仿宋"/>
                <w:sz w:val="24"/>
                <w:szCs w:val="24"/>
              </w:rPr>
            </w:pPr>
          </w:p>
        </w:tc>
      </w:tr>
      <w:tr w14:paraId="0172D5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8F8F8"/>
            <w:tcMar>
              <w:top w:w="90" w:type="dxa"/>
              <w:left w:w="195" w:type="dxa"/>
              <w:bottom w:w="90" w:type="dxa"/>
              <w:right w:w="195" w:type="dxa"/>
            </w:tcMar>
            <w:vAlign w:val="center"/>
          </w:tcPr>
          <w:p w14:paraId="41D47FC0">
            <w:pPr>
              <w:spacing w:line="360" w:lineRule="auto"/>
              <w:rPr>
                <w:rFonts w:hint="eastAsia" w:ascii="仿宋" w:hAnsi="仿宋" w:eastAsia="仿宋" w:cs="仿宋"/>
                <w:sz w:val="24"/>
                <w:szCs w:val="24"/>
              </w:rPr>
            </w:pPr>
            <w:r>
              <w:rPr>
                <w:rFonts w:hint="eastAsia" w:ascii="仿宋" w:hAnsi="仿宋" w:eastAsia="仿宋" w:cs="仿宋"/>
                <w:sz w:val="24"/>
                <w:szCs w:val="24"/>
              </w:rPr>
              <w:t>storeName</w:t>
            </w:r>
          </w:p>
        </w:tc>
        <w:tc>
          <w:tcPr>
            <w:tcW w:w="1280" w:type="dxa"/>
            <w:tcBorders>
              <w:tl2br w:val="nil"/>
              <w:tr2bl w:val="nil"/>
            </w:tcBorders>
            <w:shd w:val="clear" w:color="auto" w:fill="F8F8F8"/>
            <w:tcMar>
              <w:top w:w="90" w:type="dxa"/>
              <w:left w:w="195" w:type="dxa"/>
              <w:bottom w:w="90" w:type="dxa"/>
              <w:right w:w="195" w:type="dxa"/>
            </w:tcMar>
            <w:vAlign w:val="center"/>
          </w:tcPr>
          <w:p w14:paraId="11C8860D">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869" w:type="dxa"/>
            <w:tcBorders>
              <w:tl2br w:val="nil"/>
              <w:tr2bl w:val="nil"/>
            </w:tcBorders>
            <w:shd w:val="clear" w:color="auto" w:fill="F8F8F8"/>
            <w:tcMar>
              <w:top w:w="90" w:type="dxa"/>
              <w:left w:w="195" w:type="dxa"/>
              <w:bottom w:w="90" w:type="dxa"/>
              <w:right w:w="195" w:type="dxa"/>
            </w:tcMar>
            <w:vAlign w:val="center"/>
          </w:tcPr>
          <w:p w14:paraId="68AF8753">
            <w:pPr>
              <w:spacing w:line="360" w:lineRule="auto"/>
              <w:rPr>
                <w:rFonts w:hint="eastAsia" w:ascii="仿宋" w:hAnsi="仿宋" w:eastAsia="仿宋" w:cs="仿宋"/>
                <w:sz w:val="24"/>
                <w:szCs w:val="24"/>
              </w:rPr>
            </w:pPr>
            <w:r>
              <w:rPr>
                <w:rFonts w:hint="eastAsia" w:ascii="仿宋" w:hAnsi="仿宋" w:eastAsia="仿宋" w:cs="仿宋"/>
                <w:sz w:val="24"/>
                <w:szCs w:val="24"/>
              </w:rPr>
              <w:t>否</w:t>
            </w:r>
          </w:p>
        </w:tc>
        <w:tc>
          <w:tcPr>
            <w:tcW w:w="2080" w:type="dxa"/>
            <w:tcBorders>
              <w:tl2br w:val="nil"/>
              <w:tr2bl w:val="nil"/>
            </w:tcBorders>
            <w:shd w:val="clear" w:color="auto" w:fill="F8F8F8"/>
            <w:tcMar>
              <w:top w:w="90" w:type="dxa"/>
              <w:left w:w="195" w:type="dxa"/>
              <w:bottom w:w="90" w:type="dxa"/>
              <w:right w:w="195" w:type="dxa"/>
            </w:tcMar>
            <w:vAlign w:val="center"/>
          </w:tcPr>
          <w:p w14:paraId="7D947572">
            <w:pPr>
              <w:spacing w:line="360" w:lineRule="auto"/>
              <w:rPr>
                <w:rFonts w:hint="eastAsia" w:ascii="仿宋" w:hAnsi="仿宋" w:eastAsia="仿宋" w:cs="仿宋"/>
                <w:sz w:val="24"/>
                <w:szCs w:val="24"/>
              </w:rPr>
            </w:pPr>
            <w:r>
              <w:rPr>
                <w:rFonts w:hint="eastAsia" w:ascii="仿宋" w:hAnsi="仿宋" w:eastAsia="仿宋" w:cs="仿宋"/>
                <w:sz w:val="24"/>
                <w:szCs w:val="24"/>
              </w:rPr>
              <w:t>商家门店名称 例：北京实验室</w:t>
            </w:r>
          </w:p>
        </w:tc>
        <w:tc>
          <w:tcPr>
            <w:tcW w:w="3528" w:type="dxa"/>
            <w:tcBorders>
              <w:tl2br w:val="nil"/>
              <w:tr2bl w:val="nil"/>
            </w:tcBorders>
            <w:shd w:val="clear" w:color="auto" w:fill="F8F8F8"/>
            <w:tcMar>
              <w:top w:w="90" w:type="dxa"/>
              <w:left w:w="195" w:type="dxa"/>
              <w:bottom w:w="90" w:type="dxa"/>
              <w:right w:w="195" w:type="dxa"/>
            </w:tcMar>
            <w:vAlign w:val="center"/>
          </w:tcPr>
          <w:p w14:paraId="0DDB9ABC">
            <w:pPr>
              <w:spacing w:line="360" w:lineRule="auto"/>
              <w:rPr>
                <w:rFonts w:hint="eastAsia" w:ascii="仿宋" w:hAnsi="仿宋" w:eastAsia="仿宋" w:cs="仿宋"/>
                <w:sz w:val="24"/>
                <w:szCs w:val="24"/>
              </w:rPr>
            </w:pPr>
          </w:p>
        </w:tc>
      </w:tr>
      <w:tr w14:paraId="00F1F40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FFFFF"/>
            <w:tcMar>
              <w:top w:w="90" w:type="dxa"/>
              <w:left w:w="195" w:type="dxa"/>
              <w:bottom w:w="90" w:type="dxa"/>
              <w:right w:w="195" w:type="dxa"/>
            </w:tcMar>
            <w:vAlign w:val="center"/>
          </w:tcPr>
          <w:p w14:paraId="5AE9054C">
            <w:pPr>
              <w:spacing w:line="360" w:lineRule="auto"/>
              <w:rPr>
                <w:rFonts w:hint="eastAsia" w:ascii="仿宋" w:hAnsi="仿宋" w:eastAsia="仿宋" w:cs="仿宋"/>
                <w:sz w:val="24"/>
                <w:szCs w:val="24"/>
              </w:rPr>
            </w:pPr>
            <w:r>
              <w:rPr>
                <w:rFonts w:hint="eastAsia" w:ascii="仿宋" w:hAnsi="仿宋" w:eastAsia="仿宋" w:cs="仿宋"/>
                <w:sz w:val="24"/>
                <w:szCs w:val="24"/>
              </w:rPr>
              <w:t>skuId</w:t>
            </w:r>
          </w:p>
        </w:tc>
        <w:tc>
          <w:tcPr>
            <w:tcW w:w="1280" w:type="dxa"/>
            <w:tcBorders>
              <w:tl2br w:val="nil"/>
              <w:tr2bl w:val="nil"/>
            </w:tcBorders>
            <w:shd w:val="clear" w:color="auto" w:fill="FFFFFF"/>
            <w:tcMar>
              <w:top w:w="90" w:type="dxa"/>
              <w:left w:w="195" w:type="dxa"/>
              <w:bottom w:w="90" w:type="dxa"/>
              <w:right w:w="195" w:type="dxa"/>
            </w:tcMar>
            <w:vAlign w:val="center"/>
          </w:tcPr>
          <w:p w14:paraId="59E54B6A">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869" w:type="dxa"/>
            <w:tcBorders>
              <w:tl2br w:val="nil"/>
              <w:tr2bl w:val="nil"/>
            </w:tcBorders>
            <w:shd w:val="clear" w:color="auto" w:fill="FFFFFF"/>
            <w:tcMar>
              <w:top w:w="90" w:type="dxa"/>
              <w:left w:w="195" w:type="dxa"/>
              <w:bottom w:w="90" w:type="dxa"/>
              <w:right w:w="195" w:type="dxa"/>
            </w:tcMar>
            <w:vAlign w:val="center"/>
          </w:tcPr>
          <w:p w14:paraId="6F3BFAC1">
            <w:pPr>
              <w:spacing w:line="360" w:lineRule="auto"/>
              <w:rPr>
                <w:rFonts w:hint="eastAsia" w:ascii="仿宋" w:hAnsi="仿宋" w:eastAsia="仿宋" w:cs="仿宋"/>
                <w:sz w:val="24"/>
                <w:szCs w:val="24"/>
              </w:rPr>
            </w:pPr>
            <w:r>
              <w:rPr>
                <w:rFonts w:hint="eastAsia" w:ascii="仿宋" w:hAnsi="仿宋" w:eastAsia="仿宋" w:cs="仿宋"/>
                <w:sz w:val="24"/>
                <w:szCs w:val="24"/>
              </w:rPr>
              <w:t>否</w:t>
            </w:r>
          </w:p>
        </w:tc>
        <w:tc>
          <w:tcPr>
            <w:tcW w:w="2080" w:type="dxa"/>
            <w:tcBorders>
              <w:tl2br w:val="nil"/>
              <w:tr2bl w:val="nil"/>
            </w:tcBorders>
            <w:shd w:val="clear" w:color="auto" w:fill="FFFFFF"/>
            <w:tcMar>
              <w:top w:w="90" w:type="dxa"/>
              <w:left w:w="195" w:type="dxa"/>
              <w:bottom w:w="90" w:type="dxa"/>
              <w:right w:w="195" w:type="dxa"/>
            </w:tcMar>
            <w:vAlign w:val="center"/>
          </w:tcPr>
          <w:p w14:paraId="651ED94D">
            <w:pPr>
              <w:spacing w:line="360" w:lineRule="auto"/>
              <w:rPr>
                <w:rFonts w:hint="eastAsia" w:ascii="仿宋" w:hAnsi="仿宋" w:eastAsia="仿宋" w:cs="仿宋"/>
                <w:sz w:val="24"/>
                <w:szCs w:val="24"/>
              </w:rPr>
            </w:pPr>
            <w:r>
              <w:rPr>
                <w:rFonts w:hint="eastAsia" w:ascii="仿宋" w:hAnsi="仿宋" w:eastAsia="仿宋" w:cs="仿宋"/>
                <w:sz w:val="24"/>
                <w:szCs w:val="24"/>
              </w:rPr>
              <w:t>京东sku</w:t>
            </w:r>
          </w:p>
        </w:tc>
        <w:tc>
          <w:tcPr>
            <w:tcW w:w="3528" w:type="dxa"/>
            <w:tcBorders>
              <w:tl2br w:val="nil"/>
              <w:tr2bl w:val="nil"/>
            </w:tcBorders>
            <w:shd w:val="clear" w:color="auto" w:fill="FFFFFF"/>
            <w:tcMar>
              <w:top w:w="90" w:type="dxa"/>
              <w:left w:w="195" w:type="dxa"/>
              <w:bottom w:w="90" w:type="dxa"/>
              <w:right w:w="195" w:type="dxa"/>
            </w:tcMar>
            <w:vAlign w:val="center"/>
          </w:tcPr>
          <w:p w14:paraId="70F74E29">
            <w:pPr>
              <w:spacing w:line="360" w:lineRule="auto"/>
              <w:rPr>
                <w:rFonts w:hint="eastAsia" w:ascii="仿宋" w:hAnsi="仿宋" w:eastAsia="仿宋" w:cs="仿宋"/>
                <w:sz w:val="24"/>
                <w:szCs w:val="24"/>
              </w:rPr>
            </w:pPr>
          </w:p>
        </w:tc>
      </w:tr>
      <w:tr w14:paraId="6387F9A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8F8F8"/>
            <w:tcMar>
              <w:top w:w="90" w:type="dxa"/>
              <w:left w:w="195" w:type="dxa"/>
              <w:bottom w:w="90" w:type="dxa"/>
              <w:right w:w="195" w:type="dxa"/>
            </w:tcMar>
            <w:vAlign w:val="center"/>
          </w:tcPr>
          <w:p w14:paraId="7753896D">
            <w:pPr>
              <w:spacing w:line="360" w:lineRule="auto"/>
              <w:rPr>
                <w:rFonts w:hint="eastAsia" w:ascii="仿宋" w:hAnsi="仿宋" w:eastAsia="仿宋" w:cs="仿宋"/>
                <w:sz w:val="24"/>
                <w:szCs w:val="24"/>
              </w:rPr>
            </w:pPr>
            <w:r>
              <w:rPr>
                <w:rFonts w:hint="eastAsia" w:ascii="仿宋" w:hAnsi="仿宋" w:eastAsia="仿宋" w:cs="仿宋"/>
                <w:sz w:val="24"/>
                <w:szCs w:val="24"/>
              </w:rPr>
              <w:t>appointmentStartTime</w:t>
            </w:r>
          </w:p>
        </w:tc>
        <w:tc>
          <w:tcPr>
            <w:tcW w:w="1280" w:type="dxa"/>
            <w:tcBorders>
              <w:tl2br w:val="nil"/>
              <w:tr2bl w:val="nil"/>
            </w:tcBorders>
            <w:shd w:val="clear" w:color="auto" w:fill="F8F8F8"/>
            <w:tcMar>
              <w:top w:w="90" w:type="dxa"/>
              <w:left w:w="195" w:type="dxa"/>
              <w:bottom w:w="90" w:type="dxa"/>
              <w:right w:w="195" w:type="dxa"/>
            </w:tcMar>
            <w:vAlign w:val="center"/>
          </w:tcPr>
          <w:p w14:paraId="49EEABC8">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869" w:type="dxa"/>
            <w:tcBorders>
              <w:tl2br w:val="nil"/>
              <w:tr2bl w:val="nil"/>
            </w:tcBorders>
            <w:shd w:val="clear" w:color="auto" w:fill="F8F8F8"/>
            <w:tcMar>
              <w:top w:w="90" w:type="dxa"/>
              <w:left w:w="195" w:type="dxa"/>
              <w:bottom w:w="90" w:type="dxa"/>
              <w:right w:w="195" w:type="dxa"/>
            </w:tcMar>
            <w:vAlign w:val="center"/>
          </w:tcPr>
          <w:p w14:paraId="717D95ED">
            <w:pPr>
              <w:spacing w:line="360" w:lineRule="auto"/>
              <w:rPr>
                <w:rFonts w:hint="eastAsia" w:ascii="仿宋" w:hAnsi="仿宋" w:eastAsia="仿宋" w:cs="仿宋"/>
                <w:sz w:val="24"/>
                <w:szCs w:val="24"/>
              </w:rPr>
            </w:pPr>
            <w:r>
              <w:rPr>
                <w:rFonts w:hint="eastAsia" w:ascii="仿宋" w:hAnsi="仿宋" w:eastAsia="仿宋" w:cs="仿宋"/>
                <w:sz w:val="24"/>
                <w:szCs w:val="24"/>
              </w:rPr>
              <w:t>否</w:t>
            </w:r>
          </w:p>
        </w:tc>
        <w:tc>
          <w:tcPr>
            <w:tcW w:w="2080" w:type="dxa"/>
            <w:tcBorders>
              <w:tl2br w:val="nil"/>
              <w:tr2bl w:val="nil"/>
            </w:tcBorders>
            <w:shd w:val="clear" w:color="auto" w:fill="F8F8F8"/>
            <w:tcMar>
              <w:top w:w="90" w:type="dxa"/>
              <w:left w:w="195" w:type="dxa"/>
              <w:bottom w:w="90" w:type="dxa"/>
              <w:right w:w="195" w:type="dxa"/>
            </w:tcMar>
            <w:vAlign w:val="center"/>
          </w:tcPr>
          <w:p w14:paraId="4AC69539">
            <w:pPr>
              <w:spacing w:line="360" w:lineRule="auto"/>
              <w:rPr>
                <w:rFonts w:hint="eastAsia" w:ascii="仿宋" w:hAnsi="仿宋" w:eastAsia="仿宋" w:cs="仿宋"/>
                <w:sz w:val="24"/>
                <w:szCs w:val="24"/>
              </w:rPr>
            </w:pPr>
            <w:r>
              <w:rPr>
                <w:rFonts w:hint="eastAsia" w:ascii="仿宋" w:hAnsi="仿宋" w:eastAsia="仿宋" w:cs="仿宋"/>
                <w:sz w:val="24"/>
                <w:szCs w:val="24"/>
              </w:rPr>
              <w:t>用户预约采样上门时间 日期格式YYYY-MM-DD HH:mm:ss</w:t>
            </w:r>
          </w:p>
        </w:tc>
        <w:tc>
          <w:tcPr>
            <w:tcW w:w="3528" w:type="dxa"/>
            <w:tcBorders>
              <w:tl2br w:val="nil"/>
              <w:tr2bl w:val="nil"/>
            </w:tcBorders>
            <w:shd w:val="clear" w:color="auto" w:fill="F8F8F8"/>
            <w:tcMar>
              <w:top w:w="90" w:type="dxa"/>
              <w:left w:w="195" w:type="dxa"/>
              <w:bottom w:w="90" w:type="dxa"/>
              <w:right w:w="195" w:type="dxa"/>
            </w:tcMar>
            <w:vAlign w:val="center"/>
          </w:tcPr>
          <w:p w14:paraId="29A3A943">
            <w:pPr>
              <w:spacing w:line="360" w:lineRule="auto"/>
              <w:rPr>
                <w:rFonts w:hint="eastAsia" w:ascii="仿宋" w:hAnsi="仿宋" w:eastAsia="仿宋" w:cs="仿宋"/>
                <w:sz w:val="24"/>
                <w:szCs w:val="24"/>
              </w:rPr>
            </w:pPr>
          </w:p>
        </w:tc>
      </w:tr>
      <w:tr w14:paraId="24E5BA1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FFFFF"/>
            <w:tcMar>
              <w:top w:w="90" w:type="dxa"/>
              <w:left w:w="195" w:type="dxa"/>
              <w:bottom w:w="90" w:type="dxa"/>
              <w:right w:w="195" w:type="dxa"/>
            </w:tcMar>
            <w:vAlign w:val="center"/>
          </w:tcPr>
          <w:p w14:paraId="6DB09FA5">
            <w:pPr>
              <w:spacing w:line="360" w:lineRule="auto"/>
              <w:rPr>
                <w:rFonts w:hint="eastAsia" w:ascii="仿宋" w:hAnsi="仿宋" w:eastAsia="仿宋" w:cs="仿宋"/>
                <w:sz w:val="24"/>
                <w:szCs w:val="24"/>
              </w:rPr>
            </w:pPr>
            <w:r>
              <w:rPr>
                <w:rFonts w:hint="eastAsia" w:ascii="仿宋" w:hAnsi="仿宋" w:eastAsia="仿宋" w:cs="仿宋"/>
                <w:sz w:val="24"/>
                <w:szCs w:val="24"/>
              </w:rPr>
              <w:t>appointmentEndTime</w:t>
            </w:r>
          </w:p>
        </w:tc>
        <w:tc>
          <w:tcPr>
            <w:tcW w:w="1280" w:type="dxa"/>
            <w:tcBorders>
              <w:tl2br w:val="nil"/>
              <w:tr2bl w:val="nil"/>
            </w:tcBorders>
            <w:shd w:val="clear" w:color="auto" w:fill="FFFFFF"/>
            <w:tcMar>
              <w:top w:w="90" w:type="dxa"/>
              <w:left w:w="195" w:type="dxa"/>
              <w:bottom w:w="90" w:type="dxa"/>
              <w:right w:w="195" w:type="dxa"/>
            </w:tcMar>
            <w:vAlign w:val="center"/>
          </w:tcPr>
          <w:p w14:paraId="76D84279">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869" w:type="dxa"/>
            <w:tcBorders>
              <w:tl2br w:val="nil"/>
              <w:tr2bl w:val="nil"/>
            </w:tcBorders>
            <w:shd w:val="clear" w:color="auto" w:fill="FFFFFF"/>
            <w:tcMar>
              <w:top w:w="90" w:type="dxa"/>
              <w:left w:w="195" w:type="dxa"/>
              <w:bottom w:w="90" w:type="dxa"/>
              <w:right w:w="195" w:type="dxa"/>
            </w:tcMar>
            <w:vAlign w:val="center"/>
          </w:tcPr>
          <w:p w14:paraId="5291573A">
            <w:pPr>
              <w:spacing w:line="360" w:lineRule="auto"/>
              <w:rPr>
                <w:rFonts w:hint="eastAsia" w:ascii="仿宋" w:hAnsi="仿宋" w:eastAsia="仿宋" w:cs="仿宋"/>
                <w:sz w:val="24"/>
                <w:szCs w:val="24"/>
              </w:rPr>
            </w:pPr>
            <w:r>
              <w:rPr>
                <w:rFonts w:hint="eastAsia" w:ascii="仿宋" w:hAnsi="仿宋" w:eastAsia="仿宋" w:cs="仿宋"/>
                <w:sz w:val="24"/>
                <w:szCs w:val="24"/>
              </w:rPr>
              <w:t>否</w:t>
            </w:r>
          </w:p>
        </w:tc>
        <w:tc>
          <w:tcPr>
            <w:tcW w:w="2080" w:type="dxa"/>
            <w:tcBorders>
              <w:tl2br w:val="nil"/>
              <w:tr2bl w:val="nil"/>
            </w:tcBorders>
            <w:shd w:val="clear" w:color="auto" w:fill="FFFFFF"/>
            <w:tcMar>
              <w:top w:w="90" w:type="dxa"/>
              <w:left w:w="195" w:type="dxa"/>
              <w:bottom w:w="90" w:type="dxa"/>
              <w:right w:w="195" w:type="dxa"/>
            </w:tcMar>
            <w:vAlign w:val="center"/>
          </w:tcPr>
          <w:p w14:paraId="04D98F80">
            <w:pPr>
              <w:spacing w:line="360" w:lineRule="auto"/>
              <w:rPr>
                <w:rFonts w:hint="eastAsia" w:ascii="仿宋" w:hAnsi="仿宋" w:eastAsia="仿宋" w:cs="仿宋"/>
                <w:sz w:val="24"/>
                <w:szCs w:val="24"/>
              </w:rPr>
            </w:pPr>
            <w:r>
              <w:rPr>
                <w:rFonts w:hint="eastAsia" w:ascii="仿宋" w:hAnsi="仿宋" w:eastAsia="仿宋" w:cs="仿宋"/>
                <w:sz w:val="24"/>
                <w:szCs w:val="24"/>
              </w:rPr>
              <w:t>用户预约采样上门时间 日期格式YYYY-MM-DD HH:mm:ss</w:t>
            </w:r>
          </w:p>
        </w:tc>
        <w:tc>
          <w:tcPr>
            <w:tcW w:w="3528" w:type="dxa"/>
            <w:tcBorders>
              <w:tl2br w:val="nil"/>
              <w:tr2bl w:val="nil"/>
            </w:tcBorders>
            <w:shd w:val="clear" w:color="auto" w:fill="FFFFFF"/>
            <w:tcMar>
              <w:top w:w="90" w:type="dxa"/>
              <w:left w:w="195" w:type="dxa"/>
              <w:bottom w:w="90" w:type="dxa"/>
              <w:right w:w="195" w:type="dxa"/>
            </w:tcMar>
            <w:vAlign w:val="center"/>
          </w:tcPr>
          <w:p w14:paraId="7605DE0F">
            <w:pPr>
              <w:spacing w:line="360" w:lineRule="auto"/>
              <w:rPr>
                <w:rFonts w:hint="eastAsia" w:ascii="仿宋" w:hAnsi="仿宋" w:eastAsia="仿宋" w:cs="仿宋"/>
                <w:sz w:val="24"/>
                <w:szCs w:val="24"/>
              </w:rPr>
            </w:pPr>
          </w:p>
        </w:tc>
      </w:tr>
      <w:tr w14:paraId="1C8175A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8F8F8"/>
            <w:tcMar>
              <w:top w:w="90" w:type="dxa"/>
              <w:left w:w="195" w:type="dxa"/>
              <w:bottom w:w="90" w:type="dxa"/>
              <w:right w:w="195" w:type="dxa"/>
            </w:tcMar>
            <w:vAlign w:val="center"/>
          </w:tcPr>
          <w:p w14:paraId="605C4B46">
            <w:pPr>
              <w:spacing w:line="360" w:lineRule="auto"/>
              <w:rPr>
                <w:rFonts w:hint="eastAsia" w:ascii="仿宋" w:hAnsi="仿宋" w:eastAsia="仿宋" w:cs="仿宋"/>
                <w:sz w:val="24"/>
                <w:szCs w:val="24"/>
              </w:rPr>
            </w:pPr>
            <w:r>
              <w:rPr>
                <w:rFonts w:hint="eastAsia" w:ascii="仿宋" w:hAnsi="仿宋" w:eastAsia="仿宋" w:cs="仿宋"/>
                <w:sz w:val="24"/>
                <w:szCs w:val="24"/>
              </w:rPr>
              <w:t>userMarriage</w:t>
            </w:r>
          </w:p>
        </w:tc>
        <w:tc>
          <w:tcPr>
            <w:tcW w:w="1280" w:type="dxa"/>
            <w:tcBorders>
              <w:tl2br w:val="nil"/>
              <w:tr2bl w:val="nil"/>
            </w:tcBorders>
            <w:shd w:val="clear" w:color="auto" w:fill="F8F8F8"/>
            <w:tcMar>
              <w:top w:w="90" w:type="dxa"/>
              <w:left w:w="195" w:type="dxa"/>
              <w:bottom w:w="90" w:type="dxa"/>
              <w:right w:w="195" w:type="dxa"/>
            </w:tcMar>
            <w:vAlign w:val="center"/>
          </w:tcPr>
          <w:p w14:paraId="58E5D748">
            <w:pPr>
              <w:spacing w:line="360" w:lineRule="auto"/>
              <w:rPr>
                <w:rFonts w:hint="eastAsia" w:ascii="仿宋" w:hAnsi="仿宋" w:eastAsia="仿宋" w:cs="仿宋"/>
                <w:sz w:val="24"/>
                <w:szCs w:val="24"/>
              </w:rPr>
            </w:pPr>
            <w:r>
              <w:rPr>
                <w:rFonts w:hint="eastAsia" w:ascii="仿宋" w:hAnsi="仿宋" w:eastAsia="仿宋" w:cs="仿宋"/>
                <w:sz w:val="24"/>
                <w:szCs w:val="24"/>
              </w:rPr>
              <w:t>int</w:t>
            </w:r>
          </w:p>
        </w:tc>
        <w:tc>
          <w:tcPr>
            <w:tcW w:w="869" w:type="dxa"/>
            <w:tcBorders>
              <w:tl2br w:val="nil"/>
              <w:tr2bl w:val="nil"/>
            </w:tcBorders>
            <w:shd w:val="clear" w:color="auto" w:fill="F8F8F8"/>
            <w:tcMar>
              <w:top w:w="90" w:type="dxa"/>
              <w:left w:w="195" w:type="dxa"/>
              <w:bottom w:w="90" w:type="dxa"/>
              <w:right w:w="195" w:type="dxa"/>
            </w:tcMar>
            <w:vAlign w:val="center"/>
          </w:tcPr>
          <w:p w14:paraId="286AC444">
            <w:pPr>
              <w:spacing w:line="360" w:lineRule="auto"/>
              <w:rPr>
                <w:rFonts w:hint="eastAsia" w:ascii="仿宋" w:hAnsi="仿宋" w:eastAsia="仿宋" w:cs="仿宋"/>
                <w:sz w:val="24"/>
                <w:szCs w:val="24"/>
              </w:rPr>
            </w:pPr>
            <w:r>
              <w:rPr>
                <w:rFonts w:hint="eastAsia" w:ascii="仿宋" w:hAnsi="仿宋" w:eastAsia="仿宋" w:cs="仿宋"/>
                <w:sz w:val="24"/>
                <w:szCs w:val="24"/>
              </w:rPr>
              <w:t>否</w:t>
            </w:r>
          </w:p>
        </w:tc>
        <w:tc>
          <w:tcPr>
            <w:tcW w:w="2080" w:type="dxa"/>
            <w:tcBorders>
              <w:tl2br w:val="nil"/>
              <w:tr2bl w:val="nil"/>
            </w:tcBorders>
            <w:shd w:val="clear" w:color="auto" w:fill="F8F8F8"/>
            <w:tcMar>
              <w:top w:w="90" w:type="dxa"/>
              <w:left w:w="195" w:type="dxa"/>
              <w:bottom w:w="90" w:type="dxa"/>
              <w:right w:w="195" w:type="dxa"/>
            </w:tcMar>
            <w:vAlign w:val="center"/>
          </w:tcPr>
          <w:p w14:paraId="5B59D732">
            <w:pPr>
              <w:spacing w:line="360" w:lineRule="auto"/>
              <w:rPr>
                <w:rFonts w:hint="eastAsia" w:ascii="仿宋" w:hAnsi="仿宋" w:eastAsia="仿宋" w:cs="仿宋"/>
                <w:sz w:val="24"/>
                <w:szCs w:val="24"/>
              </w:rPr>
            </w:pPr>
            <w:r>
              <w:rPr>
                <w:rFonts w:hint="eastAsia" w:ascii="仿宋" w:hAnsi="仿宋" w:eastAsia="仿宋" w:cs="仿宋"/>
                <w:sz w:val="24"/>
                <w:szCs w:val="24"/>
              </w:rPr>
              <w:t>婚否1未婚 2已婚</w:t>
            </w:r>
          </w:p>
        </w:tc>
        <w:tc>
          <w:tcPr>
            <w:tcW w:w="3528" w:type="dxa"/>
            <w:tcBorders>
              <w:tl2br w:val="nil"/>
              <w:tr2bl w:val="nil"/>
            </w:tcBorders>
            <w:shd w:val="clear" w:color="auto" w:fill="F8F8F8"/>
            <w:tcMar>
              <w:top w:w="90" w:type="dxa"/>
              <w:left w:w="195" w:type="dxa"/>
              <w:bottom w:w="90" w:type="dxa"/>
              <w:right w:w="195" w:type="dxa"/>
            </w:tcMar>
            <w:vAlign w:val="center"/>
          </w:tcPr>
          <w:p w14:paraId="13B478E6">
            <w:pPr>
              <w:spacing w:line="360" w:lineRule="auto"/>
              <w:rPr>
                <w:rFonts w:hint="eastAsia" w:ascii="仿宋" w:hAnsi="仿宋" w:eastAsia="仿宋" w:cs="仿宋"/>
                <w:sz w:val="24"/>
                <w:szCs w:val="24"/>
              </w:rPr>
            </w:pPr>
          </w:p>
        </w:tc>
      </w:tr>
      <w:tr w14:paraId="52C47D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FFFFF"/>
            <w:tcMar>
              <w:top w:w="90" w:type="dxa"/>
              <w:left w:w="195" w:type="dxa"/>
              <w:bottom w:w="90" w:type="dxa"/>
              <w:right w:w="195" w:type="dxa"/>
            </w:tcMar>
            <w:vAlign w:val="center"/>
          </w:tcPr>
          <w:p w14:paraId="7424388B">
            <w:pPr>
              <w:spacing w:line="360" w:lineRule="auto"/>
              <w:rPr>
                <w:rFonts w:hint="eastAsia" w:ascii="仿宋" w:hAnsi="仿宋" w:eastAsia="仿宋" w:cs="仿宋"/>
                <w:sz w:val="24"/>
                <w:szCs w:val="24"/>
              </w:rPr>
            </w:pPr>
            <w:r>
              <w:rPr>
                <w:rFonts w:hint="eastAsia" w:ascii="仿宋" w:hAnsi="仿宋" w:eastAsia="仿宋" w:cs="仿宋"/>
                <w:sz w:val="24"/>
                <w:szCs w:val="24"/>
              </w:rPr>
              <w:t>userBirth</w:t>
            </w:r>
          </w:p>
        </w:tc>
        <w:tc>
          <w:tcPr>
            <w:tcW w:w="1280" w:type="dxa"/>
            <w:tcBorders>
              <w:tl2br w:val="nil"/>
              <w:tr2bl w:val="nil"/>
            </w:tcBorders>
            <w:shd w:val="clear" w:color="auto" w:fill="FFFFFF"/>
            <w:tcMar>
              <w:top w:w="90" w:type="dxa"/>
              <w:left w:w="195" w:type="dxa"/>
              <w:bottom w:w="90" w:type="dxa"/>
              <w:right w:w="195" w:type="dxa"/>
            </w:tcMar>
            <w:vAlign w:val="center"/>
          </w:tcPr>
          <w:p w14:paraId="74562FE2">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869" w:type="dxa"/>
            <w:tcBorders>
              <w:tl2br w:val="nil"/>
              <w:tr2bl w:val="nil"/>
            </w:tcBorders>
            <w:shd w:val="clear" w:color="auto" w:fill="FFFFFF"/>
            <w:tcMar>
              <w:top w:w="90" w:type="dxa"/>
              <w:left w:w="195" w:type="dxa"/>
              <w:bottom w:w="90" w:type="dxa"/>
              <w:right w:w="195" w:type="dxa"/>
            </w:tcMar>
            <w:vAlign w:val="center"/>
          </w:tcPr>
          <w:p w14:paraId="5171037C">
            <w:pPr>
              <w:spacing w:line="360" w:lineRule="auto"/>
              <w:rPr>
                <w:rFonts w:hint="eastAsia" w:ascii="仿宋" w:hAnsi="仿宋" w:eastAsia="仿宋" w:cs="仿宋"/>
                <w:sz w:val="24"/>
                <w:szCs w:val="24"/>
              </w:rPr>
            </w:pPr>
            <w:r>
              <w:rPr>
                <w:rFonts w:hint="eastAsia" w:ascii="仿宋" w:hAnsi="仿宋" w:eastAsia="仿宋" w:cs="仿宋"/>
                <w:sz w:val="24"/>
                <w:szCs w:val="24"/>
              </w:rPr>
              <w:t>否</w:t>
            </w:r>
          </w:p>
        </w:tc>
        <w:tc>
          <w:tcPr>
            <w:tcW w:w="2080" w:type="dxa"/>
            <w:tcBorders>
              <w:tl2br w:val="nil"/>
              <w:tr2bl w:val="nil"/>
            </w:tcBorders>
            <w:shd w:val="clear" w:color="auto" w:fill="FFFFFF"/>
            <w:tcMar>
              <w:top w:w="90" w:type="dxa"/>
              <w:left w:w="195" w:type="dxa"/>
              <w:bottom w:w="90" w:type="dxa"/>
              <w:right w:w="195" w:type="dxa"/>
            </w:tcMar>
            <w:vAlign w:val="center"/>
          </w:tcPr>
          <w:p w14:paraId="70058B5F">
            <w:pPr>
              <w:spacing w:line="360" w:lineRule="auto"/>
              <w:rPr>
                <w:rFonts w:hint="eastAsia" w:ascii="仿宋" w:hAnsi="仿宋" w:eastAsia="仿宋" w:cs="仿宋"/>
                <w:sz w:val="24"/>
                <w:szCs w:val="24"/>
              </w:rPr>
            </w:pPr>
            <w:r>
              <w:rPr>
                <w:rFonts w:hint="eastAsia" w:ascii="仿宋" w:hAnsi="仿宋" w:eastAsia="仿宋" w:cs="仿宋"/>
                <w:sz w:val="24"/>
                <w:szCs w:val="24"/>
              </w:rPr>
              <w:t>出生日期,格式YYYY-MM-DD</w:t>
            </w:r>
          </w:p>
        </w:tc>
        <w:tc>
          <w:tcPr>
            <w:tcW w:w="3528" w:type="dxa"/>
            <w:tcBorders>
              <w:tl2br w:val="nil"/>
              <w:tr2bl w:val="nil"/>
            </w:tcBorders>
            <w:shd w:val="clear" w:color="auto" w:fill="FFFFFF"/>
            <w:tcMar>
              <w:top w:w="90" w:type="dxa"/>
              <w:left w:w="195" w:type="dxa"/>
              <w:bottom w:w="90" w:type="dxa"/>
              <w:right w:w="195" w:type="dxa"/>
            </w:tcMar>
            <w:vAlign w:val="center"/>
          </w:tcPr>
          <w:p w14:paraId="6DAC5E40">
            <w:pPr>
              <w:spacing w:line="360" w:lineRule="auto"/>
              <w:rPr>
                <w:rFonts w:hint="eastAsia" w:ascii="仿宋" w:hAnsi="仿宋" w:eastAsia="仿宋" w:cs="仿宋"/>
                <w:sz w:val="24"/>
                <w:szCs w:val="24"/>
              </w:rPr>
            </w:pPr>
          </w:p>
        </w:tc>
      </w:tr>
      <w:tr w14:paraId="533E211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8F8F8"/>
            <w:tcMar>
              <w:top w:w="90" w:type="dxa"/>
              <w:left w:w="195" w:type="dxa"/>
              <w:bottom w:w="90" w:type="dxa"/>
              <w:right w:w="195" w:type="dxa"/>
            </w:tcMar>
            <w:vAlign w:val="center"/>
          </w:tcPr>
          <w:p w14:paraId="7BBF706A">
            <w:pPr>
              <w:spacing w:line="360" w:lineRule="auto"/>
              <w:rPr>
                <w:rFonts w:hint="eastAsia" w:ascii="仿宋" w:hAnsi="仿宋" w:eastAsia="仿宋" w:cs="仿宋"/>
                <w:sz w:val="24"/>
                <w:szCs w:val="24"/>
              </w:rPr>
            </w:pPr>
            <w:r>
              <w:rPr>
                <w:rFonts w:hint="eastAsia" w:ascii="仿宋" w:hAnsi="仿宋" w:eastAsia="仿宋" w:cs="仿宋"/>
                <w:sz w:val="24"/>
                <w:szCs w:val="24"/>
              </w:rPr>
              <w:t>credentialType</w:t>
            </w:r>
          </w:p>
        </w:tc>
        <w:tc>
          <w:tcPr>
            <w:tcW w:w="1280" w:type="dxa"/>
            <w:tcBorders>
              <w:tl2br w:val="nil"/>
              <w:tr2bl w:val="nil"/>
            </w:tcBorders>
            <w:shd w:val="clear" w:color="auto" w:fill="F8F8F8"/>
            <w:tcMar>
              <w:top w:w="90" w:type="dxa"/>
              <w:left w:w="195" w:type="dxa"/>
              <w:bottom w:w="90" w:type="dxa"/>
              <w:right w:w="195" w:type="dxa"/>
            </w:tcMar>
            <w:vAlign w:val="center"/>
          </w:tcPr>
          <w:p w14:paraId="759103C7">
            <w:pPr>
              <w:spacing w:line="360" w:lineRule="auto"/>
              <w:rPr>
                <w:rFonts w:hint="eastAsia" w:ascii="仿宋" w:hAnsi="仿宋" w:eastAsia="仿宋" w:cs="仿宋"/>
                <w:sz w:val="24"/>
                <w:szCs w:val="24"/>
              </w:rPr>
            </w:pPr>
            <w:r>
              <w:rPr>
                <w:rFonts w:hint="eastAsia" w:ascii="仿宋" w:hAnsi="仿宋" w:eastAsia="仿宋" w:cs="仿宋"/>
                <w:sz w:val="24"/>
                <w:szCs w:val="24"/>
              </w:rPr>
              <w:t>int</w:t>
            </w:r>
          </w:p>
        </w:tc>
        <w:tc>
          <w:tcPr>
            <w:tcW w:w="869" w:type="dxa"/>
            <w:tcBorders>
              <w:tl2br w:val="nil"/>
              <w:tr2bl w:val="nil"/>
            </w:tcBorders>
            <w:shd w:val="clear" w:color="auto" w:fill="F8F8F8"/>
            <w:tcMar>
              <w:top w:w="90" w:type="dxa"/>
              <w:left w:w="195" w:type="dxa"/>
              <w:bottom w:w="90" w:type="dxa"/>
              <w:right w:w="195" w:type="dxa"/>
            </w:tcMar>
            <w:vAlign w:val="center"/>
          </w:tcPr>
          <w:p w14:paraId="1F23F4A5">
            <w:pPr>
              <w:spacing w:line="360" w:lineRule="auto"/>
              <w:rPr>
                <w:rFonts w:hint="eastAsia" w:ascii="仿宋" w:hAnsi="仿宋" w:eastAsia="仿宋" w:cs="仿宋"/>
                <w:sz w:val="24"/>
                <w:szCs w:val="24"/>
              </w:rPr>
            </w:pPr>
            <w:r>
              <w:rPr>
                <w:rFonts w:hint="eastAsia" w:ascii="仿宋" w:hAnsi="仿宋" w:eastAsia="仿宋" w:cs="仿宋"/>
                <w:sz w:val="24"/>
                <w:szCs w:val="24"/>
              </w:rPr>
              <w:t>否</w:t>
            </w:r>
          </w:p>
        </w:tc>
        <w:tc>
          <w:tcPr>
            <w:tcW w:w="2080" w:type="dxa"/>
            <w:tcBorders>
              <w:tl2br w:val="nil"/>
              <w:tr2bl w:val="nil"/>
            </w:tcBorders>
            <w:shd w:val="clear" w:color="auto" w:fill="F8F8F8"/>
            <w:tcMar>
              <w:top w:w="90" w:type="dxa"/>
              <w:left w:w="195" w:type="dxa"/>
              <w:bottom w:w="90" w:type="dxa"/>
              <w:right w:w="195" w:type="dxa"/>
            </w:tcMar>
            <w:vAlign w:val="center"/>
          </w:tcPr>
          <w:p w14:paraId="7F5A8C45">
            <w:pPr>
              <w:spacing w:line="360" w:lineRule="auto"/>
              <w:rPr>
                <w:rFonts w:hint="eastAsia" w:ascii="仿宋" w:hAnsi="仿宋" w:eastAsia="仿宋" w:cs="仿宋"/>
                <w:sz w:val="24"/>
                <w:szCs w:val="24"/>
              </w:rPr>
            </w:pPr>
            <w:r>
              <w:rPr>
                <w:rFonts w:hint="eastAsia" w:ascii="仿宋" w:hAnsi="仿宋" w:eastAsia="仿宋" w:cs="仿宋"/>
                <w:sz w:val="24"/>
                <w:szCs w:val="24"/>
              </w:rPr>
              <w:t>证件类型，1身份证 4 护照 7 其他</w:t>
            </w:r>
          </w:p>
        </w:tc>
        <w:tc>
          <w:tcPr>
            <w:tcW w:w="3528" w:type="dxa"/>
            <w:tcBorders>
              <w:tl2br w:val="nil"/>
              <w:tr2bl w:val="nil"/>
            </w:tcBorders>
            <w:shd w:val="clear" w:color="auto" w:fill="F8F8F8"/>
            <w:tcMar>
              <w:top w:w="90" w:type="dxa"/>
              <w:left w:w="195" w:type="dxa"/>
              <w:bottom w:w="90" w:type="dxa"/>
              <w:right w:w="195" w:type="dxa"/>
            </w:tcMar>
            <w:vAlign w:val="center"/>
          </w:tcPr>
          <w:p w14:paraId="4DFBA781">
            <w:pPr>
              <w:spacing w:line="360" w:lineRule="auto"/>
              <w:rPr>
                <w:rFonts w:hint="eastAsia" w:ascii="仿宋" w:hAnsi="仿宋" w:eastAsia="仿宋" w:cs="仿宋"/>
                <w:sz w:val="24"/>
                <w:szCs w:val="24"/>
              </w:rPr>
            </w:pPr>
          </w:p>
        </w:tc>
      </w:tr>
      <w:tr w14:paraId="0ED2EB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908" w:type="dxa"/>
            <w:tcBorders>
              <w:tl2br w:val="nil"/>
              <w:tr2bl w:val="nil"/>
            </w:tcBorders>
            <w:shd w:val="clear" w:color="auto" w:fill="F8F8F8"/>
            <w:tcMar>
              <w:top w:w="90" w:type="dxa"/>
              <w:left w:w="195" w:type="dxa"/>
              <w:bottom w:w="90" w:type="dxa"/>
              <w:right w:w="195" w:type="dxa"/>
            </w:tcMar>
            <w:vAlign w:val="center"/>
          </w:tcPr>
          <w:p w14:paraId="0A559A60">
            <w:pPr>
              <w:spacing w:line="360" w:lineRule="auto"/>
              <w:rPr>
                <w:rFonts w:hint="eastAsia" w:ascii="仿宋" w:hAnsi="仿宋" w:eastAsia="仿宋" w:cs="仿宋"/>
                <w:sz w:val="24"/>
                <w:szCs w:val="24"/>
              </w:rPr>
            </w:pPr>
            <w:r>
              <w:rPr>
                <w:rFonts w:hint="eastAsia" w:ascii="仿宋" w:hAnsi="仿宋" w:eastAsia="仿宋" w:cs="仿宋"/>
                <w:sz w:val="24"/>
                <w:szCs w:val="24"/>
              </w:rPr>
              <w:t>credentialNo</w:t>
            </w:r>
          </w:p>
        </w:tc>
        <w:tc>
          <w:tcPr>
            <w:tcW w:w="1280" w:type="dxa"/>
            <w:tcBorders>
              <w:tl2br w:val="nil"/>
              <w:tr2bl w:val="nil"/>
            </w:tcBorders>
            <w:shd w:val="clear" w:color="auto" w:fill="F8F8F8"/>
            <w:tcMar>
              <w:top w:w="90" w:type="dxa"/>
              <w:left w:w="195" w:type="dxa"/>
              <w:bottom w:w="90" w:type="dxa"/>
              <w:right w:w="195" w:type="dxa"/>
            </w:tcMar>
            <w:vAlign w:val="center"/>
          </w:tcPr>
          <w:p w14:paraId="36DB9A58">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869" w:type="dxa"/>
            <w:tcBorders>
              <w:tl2br w:val="nil"/>
              <w:tr2bl w:val="nil"/>
            </w:tcBorders>
            <w:shd w:val="clear" w:color="auto" w:fill="F8F8F8"/>
            <w:tcMar>
              <w:top w:w="90" w:type="dxa"/>
              <w:left w:w="195" w:type="dxa"/>
              <w:bottom w:w="90" w:type="dxa"/>
              <w:right w:w="195" w:type="dxa"/>
            </w:tcMar>
            <w:vAlign w:val="center"/>
          </w:tcPr>
          <w:p w14:paraId="45B8A15D">
            <w:pPr>
              <w:spacing w:line="360" w:lineRule="auto"/>
              <w:rPr>
                <w:rFonts w:hint="eastAsia" w:ascii="仿宋" w:hAnsi="仿宋" w:eastAsia="仿宋" w:cs="仿宋"/>
                <w:sz w:val="24"/>
                <w:szCs w:val="24"/>
              </w:rPr>
            </w:pPr>
            <w:r>
              <w:rPr>
                <w:rFonts w:hint="eastAsia" w:ascii="仿宋" w:hAnsi="仿宋" w:eastAsia="仿宋" w:cs="仿宋"/>
                <w:sz w:val="24"/>
                <w:szCs w:val="24"/>
              </w:rPr>
              <w:t>否</w:t>
            </w:r>
          </w:p>
        </w:tc>
        <w:tc>
          <w:tcPr>
            <w:tcW w:w="2080" w:type="dxa"/>
            <w:tcBorders>
              <w:tl2br w:val="nil"/>
              <w:tr2bl w:val="nil"/>
            </w:tcBorders>
            <w:shd w:val="clear" w:color="auto" w:fill="F8F8F8"/>
            <w:tcMar>
              <w:top w:w="90" w:type="dxa"/>
              <w:left w:w="195" w:type="dxa"/>
              <w:bottom w:w="90" w:type="dxa"/>
              <w:right w:w="195" w:type="dxa"/>
            </w:tcMar>
            <w:vAlign w:val="center"/>
          </w:tcPr>
          <w:p w14:paraId="294B38BB">
            <w:pPr>
              <w:spacing w:line="360" w:lineRule="auto"/>
              <w:rPr>
                <w:rFonts w:hint="eastAsia" w:ascii="仿宋" w:hAnsi="仿宋" w:eastAsia="仿宋" w:cs="仿宋"/>
                <w:sz w:val="24"/>
                <w:szCs w:val="24"/>
              </w:rPr>
            </w:pPr>
            <w:r>
              <w:rPr>
                <w:rFonts w:hint="eastAsia" w:ascii="仿宋" w:hAnsi="仿宋" w:eastAsia="仿宋" w:cs="仿宋"/>
                <w:sz w:val="24"/>
                <w:szCs w:val="24"/>
              </w:rPr>
              <w:t>证件编号</w:t>
            </w:r>
          </w:p>
        </w:tc>
        <w:tc>
          <w:tcPr>
            <w:tcW w:w="3528" w:type="dxa"/>
            <w:tcBorders>
              <w:tl2br w:val="nil"/>
              <w:tr2bl w:val="nil"/>
            </w:tcBorders>
            <w:shd w:val="clear" w:color="auto" w:fill="F8F8F8"/>
            <w:tcMar>
              <w:top w:w="90" w:type="dxa"/>
              <w:left w:w="195" w:type="dxa"/>
              <w:bottom w:w="90" w:type="dxa"/>
              <w:right w:w="195" w:type="dxa"/>
            </w:tcMar>
            <w:vAlign w:val="center"/>
          </w:tcPr>
          <w:p w14:paraId="66BFFD3D">
            <w:pPr>
              <w:spacing w:line="360" w:lineRule="auto"/>
              <w:rPr>
                <w:rFonts w:hint="eastAsia" w:ascii="仿宋" w:hAnsi="仿宋" w:eastAsia="仿宋" w:cs="仿宋"/>
                <w:sz w:val="24"/>
                <w:szCs w:val="24"/>
                <w:lang w:eastAsia="zh-CN"/>
              </w:rPr>
            </w:pPr>
          </w:p>
        </w:tc>
      </w:tr>
    </w:tbl>
    <w:p w14:paraId="4FE3506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获取报告文件上传链接</w:t>
      </w:r>
    </w:p>
    <w:p w14:paraId="56AF1A6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基本信息：</w:t>
      </w:r>
    </w:p>
    <w:tbl>
      <w:tblPr>
        <w:tblStyle w:val="21"/>
        <w:tblW w:w="4811" w:type="pct"/>
        <w:tblInd w:w="176"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2876"/>
        <w:gridCol w:w="6773"/>
      </w:tblGrid>
      <w:tr w14:paraId="1F08EBF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876" w:type="dxa"/>
            <w:tcBorders>
              <w:tl2br w:val="nil"/>
              <w:tr2bl w:val="nil"/>
            </w:tcBorders>
            <w:shd w:val="clear" w:color="auto" w:fill="FFFFFF"/>
            <w:tcMar>
              <w:top w:w="90" w:type="dxa"/>
              <w:left w:w="195" w:type="dxa"/>
              <w:bottom w:w="90" w:type="dxa"/>
              <w:right w:w="195" w:type="dxa"/>
            </w:tcMar>
            <w:vAlign w:val="center"/>
          </w:tcPr>
          <w:p w14:paraId="50CD765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方法名称</w:t>
            </w:r>
          </w:p>
        </w:tc>
        <w:tc>
          <w:tcPr>
            <w:tcW w:w="6772" w:type="dxa"/>
            <w:tcBorders>
              <w:tl2br w:val="nil"/>
              <w:tr2bl w:val="nil"/>
            </w:tcBorders>
            <w:shd w:val="clear" w:color="auto" w:fill="FFFFFF"/>
            <w:tcMar>
              <w:top w:w="90" w:type="dxa"/>
              <w:left w:w="195" w:type="dxa"/>
              <w:bottom w:w="90" w:type="dxa"/>
              <w:right w:w="195" w:type="dxa"/>
            </w:tcMar>
            <w:vAlign w:val="center"/>
          </w:tcPr>
          <w:p w14:paraId="15274FE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generatePutUrl(GeneratePutUrlCommand generatePutUrlCommand)</w:t>
            </w:r>
          </w:p>
        </w:tc>
      </w:tr>
      <w:tr w14:paraId="0686B7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876" w:type="dxa"/>
            <w:tcBorders>
              <w:tl2br w:val="nil"/>
              <w:tr2bl w:val="nil"/>
            </w:tcBorders>
            <w:shd w:val="clear" w:color="auto" w:fill="FFFFFF"/>
            <w:tcMar>
              <w:top w:w="90" w:type="dxa"/>
              <w:left w:w="195" w:type="dxa"/>
              <w:bottom w:w="90" w:type="dxa"/>
              <w:right w:w="195" w:type="dxa"/>
            </w:tcMar>
            <w:vAlign w:val="center"/>
          </w:tcPr>
          <w:p w14:paraId="15BBFC8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方法功能</w:t>
            </w:r>
          </w:p>
        </w:tc>
        <w:tc>
          <w:tcPr>
            <w:tcW w:w="6772" w:type="dxa"/>
            <w:tcBorders>
              <w:tl2br w:val="nil"/>
              <w:tr2bl w:val="nil"/>
            </w:tcBorders>
            <w:shd w:val="clear" w:color="auto" w:fill="FFFFFF"/>
            <w:tcMar>
              <w:top w:w="90" w:type="dxa"/>
              <w:left w:w="195" w:type="dxa"/>
              <w:bottom w:w="90" w:type="dxa"/>
              <w:right w:w="195" w:type="dxa"/>
            </w:tcMar>
            <w:vAlign w:val="center"/>
          </w:tcPr>
          <w:p w14:paraId="1E448F3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生成报告上传链接</w:t>
            </w:r>
          </w:p>
        </w:tc>
      </w:tr>
      <w:tr w14:paraId="55E28E4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876" w:type="dxa"/>
            <w:tcBorders>
              <w:tl2br w:val="nil"/>
              <w:tr2bl w:val="nil"/>
            </w:tcBorders>
            <w:shd w:val="clear" w:color="auto" w:fill="F8F8F8"/>
            <w:tcMar>
              <w:top w:w="90" w:type="dxa"/>
              <w:left w:w="195" w:type="dxa"/>
              <w:bottom w:w="90" w:type="dxa"/>
              <w:right w:w="195" w:type="dxa"/>
            </w:tcMar>
            <w:vAlign w:val="center"/>
          </w:tcPr>
          <w:p w14:paraId="610F1CE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调用方</w:t>
            </w:r>
          </w:p>
        </w:tc>
        <w:tc>
          <w:tcPr>
            <w:tcW w:w="6772" w:type="dxa"/>
            <w:tcBorders>
              <w:tl2br w:val="nil"/>
              <w:tr2bl w:val="nil"/>
            </w:tcBorders>
            <w:shd w:val="clear" w:color="auto" w:fill="F8F8F8"/>
            <w:tcMar>
              <w:top w:w="90" w:type="dxa"/>
              <w:left w:w="195" w:type="dxa"/>
              <w:bottom w:w="90" w:type="dxa"/>
              <w:right w:w="195" w:type="dxa"/>
            </w:tcMar>
            <w:vAlign w:val="center"/>
          </w:tcPr>
          <w:p w14:paraId="75FA67A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对接系统</w:t>
            </w:r>
          </w:p>
        </w:tc>
      </w:tr>
      <w:tr w14:paraId="48B7792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876" w:type="dxa"/>
            <w:tcBorders>
              <w:tl2br w:val="nil"/>
              <w:tr2bl w:val="nil"/>
            </w:tcBorders>
            <w:shd w:val="clear" w:color="auto" w:fill="FFFFFF"/>
            <w:tcMar>
              <w:top w:w="90" w:type="dxa"/>
              <w:left w:w="195" w:type="dxa"/>
              <w:bottom w:w="90" w:type="dxa"/>
              <w:right w:w="195" w:type="dxa"/>
            </w:tcMar>
            <w:vAlign w:val="center"/>
          </w:tcPr>
          <w:p w14:paraId="634A1A1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提供方</w:t>
            </w:r>
          </w:p>
        </w:tc>
        <w:tc>
          <w:tcPr>
            <w:tcW w:w="6772" w:type="dxa"/>
            <w:tcBorders>
              <w:tl2br w:val="nil"/>
              <w:tr2bl w:val="nil"/>
            </w:tcBorders>
            <w:shd w:val="clear" w:color="auto" w:fill="FFFFFF"/>
            <w:tcMar>
              <w:top w:w="90" w:type="dxa"/>
              <w:left w:w="195" w:type="dxa"/>
              <w:bottom w:w="90" w:type="dxa"/>
              <w:right w:w="195" w:type="dxa"/>
            </w:tcMar>
            <w:vAlign w:val="center"/>
          </w:tcPr>
          <w:p w14:paraId="6EE4B20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京东健康开放平台</w:t>
            </w:r>
          </w:p>
        </w:tc>
      </w:tr>
      <w:tr w14:paraId="36843A1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876" w:type="dxa"/>
            <w:tcBorders>
              <w:tl2br w:val="nil"/>
              <w:tr2bl w:val="nil"/>
            </w:tcBorders>
            <w:shd w:val="clear" w:color="auto" w:fill="F8F8F8"/>
            <w:tcMar>
              <w:top w:w="90" w:type="dxa"/>
              <w:left w:w="195" w:type="dxa"/>
              <w:bottom w:w="90" w:type="dxa"/>
              <w:right w:w="195" w:type="dxa"/>
            </w:tcMar>
            <w:vAlign w:val="center"/>
          </w:tcPr>
          <w:p w14:paraId="24D39B9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接口类型</w:t>
            </w:r>
          </w:p>
        </w:tc>
        <w:tc>
          <w:tcPr>
            <w:tcW w:w="6772" w:type="dxa"/>
            <w:tcBorders>
              <w:tl2br w:val="nil"/>
              <w:tr2bl w:val="nil"/>
            </w:tcBorders>
            <w:shd w:val="clear" w:color="auto" w:fill="F8F8F8"/>
            <w:tcMar>
              <w:top w:w="90" w:type="dxa"/>
              <w:left w:w="195" w:type="dxa"/>
              <w:bottom w:w="90" w:type="dxa"/>
              <w:right w:w="195" w:type="dxa"/>
            </w:tcMar>
            <w:vAlign w:val="center"/>
          </w:tcPr>
          <w:p w14:paraId="1D2A662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https</w:t>
            </w:r>
          </w:p>
        </w:tc>
      </w:tr>
    </w:tbl>
    <w:p w14:paraId="2D51679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输入参数：</w:t>
      </w:r>
    </w:p>
    <w:tbl>
      <w:tblPr>
        <w:tblStyle w:val="21"/>
        <w:tblW w:w="4819" w:type="pct"/>
        <w:tblInd w:w="17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3311"/>
        <w:gridCol w:w="1205"/>
        <w:gridCol w:w="1993"/>
        <w:gridCol w:w="3156"/>
      </w:tblGrid>
      <w:tr w14:paraId="177B1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31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1EFEF30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字段</w:t>
            </w:r>
          </w:p>
        </w:tc>
        <w:tc>
          <w:tcPr>
            <w:tcW w:w="120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200EF02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类型</w:t>
            </w:r>
          </w:p>
        </w:tc>
        <w:tc>
          <w:tcPr>
            <w:tcW w:w="19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5E3762C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31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7D04A63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描述</w:t>
            </w:r>
          </w:p>
        </w:tc>
      </w:tr>
      <w:tr w14:paraId="770F0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31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7940BE4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GeneratePutUrlCommand</w:t>
            </w:r>
          </w:p>
        </w:tc>
        <w:tc>
          <w:tcPr>
            <w:tcW w:w="120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7B99B86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Object</w:t>
            </w:r>
          </w:p>
        </w:tc>
        <w:tc>
          <w:tcPr>
            <w:tcW w:w="19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667CDAC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1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548342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生成文件上传链接信息</w:t>
            </w:r>
          </w:p>
        </w:tc>
      </w:tr>
    </w:tbl>
    <w:p w14:paraId="30D8025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GeneratePutUrlCommand 字段信息</w:t>
      </w:r>
    </w:p>
    <w:tbl>
      <w:tblPr>
        <w:tblStyle w:val="21"/>
        <w:tblW w:w="4811" w:type="pct"/>
        <w:tblInd w:w="176"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2147"/>
        <w:gridCol w:w="1671"/>
        <w:gridCol w:w="1834"/>
        <w:gridCol w:w="3997"/>
      </w:tblGrid>
      <w:tr w14:paraId="508C686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2147" w:type="dxa"/>
            <w:tcBorders>
              <w:tl2br w:val="nil"/>
              <w:tr2bl w:val="nil"/>
            </w:tcBorders>
            <w:shd w:val="clear" w:color="auto" w:fill="FFFFFF"/>
            <w:tcMar>
              <w:top w:w="90" w:type="dxa"/>
              <w:left w:w="195" w:type="dxa"/>
              <w:bottom w:w="90" w:type="dxa"/>
              <w:right w:w="195" w:type="dxa"/>
            </w:tcMar>
            <w:vAlign w:val="center"/>
          </w:tcPr>
          <w:p w14:paraId="4F404D2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字段</w:t>
            </w:r>
          </w:p>
        </w:tc>
        <w:tc>
          <w:tcPr>
            <w:tcW w:w="1671" w:type="dxa"/>
            <w:tcBorders>
              <w:tl2br w:val="nil"/>
              <w:tr2bl w:val="nil"/>
            </w:tcBorders>
            <w:shd w:val="clear" w:color="auto" w:fill="FFFFFF"/>
            <w:tcMar>
              <w:top w:w="90" w:type="dxa"/>
              <w:left w:w="195" w:type="dxa"/>
              <w:bottom w:w="90" w:type="dxa"/>
              <w:right w:w="195" w:type="dxa"/>
            </w:tcMar>
            <w:vAlign w:val="center"/>
          </w:tcPr>
          <w:p w14:paraId="2885F44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类型</w:t>
            </w:r>
          </w:p>
        </w:tc>
        <w:tc>
          <w:tcPr>
            <w:tcW w:w="1834" w:type="dxa"/>
            <w:tcBorders>
              <w:tl2br w:val="nil"/>
              <w:tr2bl w:val="nil"/>
            </w:tcBorders>
            <w:shd w:val="clear" w:color="auto" w:fill="FFFFFF"/>
            <w:tcMar>
              <w:top w:w="90" w:type="dxa"/>
              <w:left w:w="195" w:type="dxa"/>
              <w:bottom w:w="90" w:type="dxa"/>
              <w:right w:w="195" w:type="dxa"/>
            </w:tcMar>
            <w:vAlign w:val="center"/>
          </w:tcPr>
          <w:p w14:paraId="3C65E71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3996" w:type="dxa"/>
            <w:tcBorders>
              <w:tl2br w:val="nil"/>
              <w:tr2bl w:val="nil"/>
            </w:tcBorders>
            <w:shd w:val="clear" w:color="auto" w:fill="FFFFFF"/>
            <w:tcMar>
              <w:top w:w="90" w:type="dxa"/>
              <w:left w:w="195" w:type="dxa"/>
              <w:bottom w:w="90" w:type="dxa"/>
              <w:right w:w="195" w:type="dxa"/>
            </w:tcMar>
            <w:vAlign w:val="center"/>
          </w:tcPr>
          <w:p w14:paraId="727C460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描述</w:t>
            </w:r>
          </w:p>
        </w:tc>
      </w:tr>
      <w:tr w14:paraId="42CE900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147" w:type="dxa"/>
            <w:tcBorders>
              <w:tl2br w:val="nil"/>
              <w:tr2bl w:val="nil"/>
            </w:tcBorders>
            <w:shd w:val="clear" w:color="auto" w:fill="FFFFFF"/>
            <w:tcMar>
              <w:top w:w="90" w:type="dxa"/>
              <w:left w:w="195" w:type="dxa"/>
              <w:bottom w:w="90" w:type="dxa"/>
              <w:right w:w="195" w:type="dxa"/>
            </w:tcMar>
            <w:vAlign w:val="center"/>
          </w:tcPr>
          <w:p w14:paraId="065FB19E">
            <w:pPr>
              <w:spacing w:line="360" w:lineRule="auto"/>
              <w:rPr>
                <w:rFonts w:hint="eastAsia" w:ascii="仿宋" w:hAnsi="仿宋" w:eastAsia="仿宋" w:cs="仿宋"/>
                <w:sz w:val="24"/>
                <w:szCs w:val="24"/>
              </w:rPr>
            </w:pPr>
            <w:r>
              <w:rPr>
                <w:rFonts w:hint="eastAsia" w:ascii="仿宋" w:hAnsi="仿宋" w:eastAsia="仿宋" w:cs="仿宋"/>
                <w:sz w:val="24"/>
                <w:szCs w:val="24"/>
              </w:rPr>
              <w:t>fileBizType</w:t>
            </w:r>
          </w:p>
        </w:tc>
        <w:tc>
          <w:tcPr>
            <w:tcW w:w="1671" w:type="dxa"/>
            <w:tcBorders>
              <w:tl2br w:val="nil"/>
              <w:tr2bl w:val="nil"/>
            </w:tcBorders>
            <w:shd w:val="clear" w:color="auto" w:fill="FFFFFF"/>
            <w:tcMar>
              <w:top w:w="90" w:type="dxa"/>
              <w:left w:w="195" w:type="dxa"/>
              <w:bottom w:w="90" w:type="dxa"/>
              <w:right w:w="195" w:type="dxa"/>
            </w:tcMar>
            <w:vAlign w:val="center"/>
          </w:tcPr>
          <w:p w14:paraId="432FEC60">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1834" w:type="dxa"/>
            <w:tcBorders>
              <w:tl2br w:val="nil"/>
              <w:tr2bl w:val="nil"/>
            </w:tcBorders>
            <w:shd w:val="clear" w:color="auto" w:fill="FFFFFF"/>
            <w:tcMar>
              <w:top w:w="90" w:type="dxa"/>
              <w:left w:w="195" w:type="dxa"/>
              <w:bottom w:w="90" w:type="dxa"/>
              <w:right w:w="195" w:type="dxa"/>
            </w:tcMar>
            <w:vAlign w:val="center"/>
          </w:tcPr>
          <w:p w14:paraId="1804EA9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996" w:type="dxa"/>
            <w:tcBorders>
              <w:tl2br w:val="nil"/>
              <w:tr2bl w:val="nil"/>
            </w:tcBorders>
            <w:shd w:val="clear" w:color="auto" w:fill="FFFFFF"/>
            <w:tcMar>
              <w:top w:w="90" w:type="dxa"/>
              <w:left w:w="195" w:type="dxa"/>
              <w:bottom w:w="90" w:type="dxa"/>
              <w:right w:w="195" w:type="dxa"/>
            </w:tcMar>
            <w:vAlign w:val="center"/>
          </w:tcPr>
          <w:p w14:paraId="42104D75">
            <w:pPr>
              <w:spacing w:line="360" w:lineRule="auto"/>
              <w:rPr>
                <w:rFonts w:hint="eastAsia" w:ascii="仿宋" w:hAnsi="仿宋" w:eastAsia="仿宋" w:cs="仿宋"/>
                <w:sz w:val="24"/>
                <w:szCs w:val="24"/>
              </w:rPr>
            </w:pPr>
            <w:r>
              <w:rPr>
                <w:rFonts w:hint="eastAsia" w:ascii="仿宋" w:hAnsi="仿宋" w:eastAsia="仿宋" w:cs="仿宋"/>
                <w:sz w:val="24"/>
                <w:szCs w:val="24"/>
              </w:rPr>
              <w:t>文件业务类型，检测类报告传medicalPromiseReport</w:t>
            </w:r>
          </w:p>
        </w:tc>
      </w:tr>
      <w:tr w14:paraId="3F82EBF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147" w:type="dxa"/>
            <w:tcBorders>
              <w:tl2br w:val="nil"/>
              <w:tr2bl w:val="nil"/>
            </w:tcBorders>
            <w:shd w:val="clear" w:color="auto" w:fill="F8F8F8"/>
            <w:tcMar>
              <w:top w:w="90" w:type="dxa"/>
              <w:left w:w="195" w:type="dxa"/>
              <w:bottom w:w="90" w:type="dxa"/>
              <w:right w:w="195" w:type="dxa"/>
            </w:tcMar>
            <w:vAlign w:val="center"/>
          </w:tcPr>
          <w:p w14:paraId="065F043A">
            <w:pPr>
              <w:spacing w:line="360" w:lineRule="auto"/>
              <w:rPr>
                <w:rFonts w:hint="eastAsia" w:ascii="仿宋" w:hAnsi="仿宋" w:eastAsia="仿宋" w:cs="仿宋"/>
                <w:sz w:val="24"/>
                <w:szCs w:val="24"/>
              </w:rPr>
            </w:pPr>
            <w:r>
              <w:rPr>
                <w:rFonts w:hint="eastAsia" w:ascii="仿宋" w:hAnsi="仿宋" w:eastAsia="仿宋" w:cs="仿宋"/>
                <w:sz w:val="24"/>
                <w:szCs w:val="24"/>
              </w:rPr>
              <w:t>isPublic</w:t>
            </w:r>
          </w:p>
        </w:tc>
        <w:tc>
          <w:tcPr>
            <w:tcW w:w="1671" w:type="dxa"/>
            <w:tcBorders>
              <w:tl2br w:val="nil"/>
              <w:tr2bl w:val="nil"/>
            </w:tcBorders>
            <w:shd w:val="clear" w:color="auto" w:fill="F8F8F8"/>
            <w:tcMar>
              <w:top w:w="90" w:type="dxa"/>
              <w:left w:w="195" w:type="dxa"/>
              <w:bottom w:w="90" w:type="dxa"/>
              <w:right w:w="195" w:type="dxa"/>
            </w:tcMar>
            <w:vAlign w:val="center"/>
          </w:tcPr>
          <w:p w14:paraId="3BB1F21A">
            <w:pPr>
              <w:spacing w:line="360" w:lineRule="auto"/>
              <w:rPr>
                <w:rFonts w:hint="eastAsia" w:ascii="仿宋" w:hAnsi="仿宋" w:eastAsia="仿宋" w:cs="仿宋"/>
                <w:sz w:val="24"/>
                <w:szCs w:val="24"/>
              </w:rPr>
            </w:pPr>
            <w:r>
              <w:rPr>
                <w:rFonts w:hint="eastAsia" w:ascii="仿宋" w:hAnsi="仿宋" w:eastAsia="仿宋" w:cs="仿宋"/>
                <w:sz w:val="24"/>
                <w:szCs w:val="24"/>
              </w:rPr>
              <w:t>Boolean</w:t>
            </w:r>
          </w:p>
        </w:tc>
        <w:tc>
          <w:tcPr>
            <w:tcW w:w="1834" w:type="dxa"/>
            <w:tcBorders>
              <w:tl2br w:val="nil"/>
              <w:tr2bl w:val="nil"/>
            </w:tcBorders>
            <w:shd w:val="clear" w:color="auto" w:fill="F8F8F8"/>
            <w:tcMar>
              <w:top w:w="90" w:type="dxa"/>
              <w:left w:w="195" w:type="dxa"/>
              <w:bottom w:w="90" w:type="dxa"/>
              <w:right w:w="195" w:type="dxa"/>
            </w:tcMar>
            <w:vAlign w:val="center"/>
          </w:tcPr>
          <w:p w14:paraId="0DD6AD5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996" w:type="dxa"/>
            <w:tcBorders>
              <w:tl2br w:val="nil"/>
              <w:tr2bl w:val="nil"/>
            </w:tcBorders>
            <w:shd w:val="clear" w:color="auto" w:fill="F8F8F8"/>
            <w:tcMar>
              <w:top w:w="90" w:type="dxa"/>
              <w:left w:w="195" w:type="dxa"/>
              <w:bottom w:w="90" w:type="dxa"/>
              <w:right w:w="195" w:type="dxa"/>
            </w:tcMar>
            <w:vAlign w:val="center"/>
          </w:tcPr>
          <w:p w14:paraId="12E1350B">
            <w:pPr>
              <w:spacing w:line="360" w:lineRule="auto"/>
              <w:rPr>
                <w:rFonts w:hint="eastAsia" w:ascii="仿宋" w:hAnsi="仿宋" w:eastAsia="仿宋" w:cs="仿宋"/>
                <w:sz w:val="24"/>
                <w:szCs w:val="24"/>
              </w:rPr>
            </w:pPr>
            <w:r>
              <w:rPr>
                <w:rFonts w:hint="eastAsia" w:ascii="仿宋" w:hAnsi="仿宋" w:eastAsia="仿宋" w:cs="仿宋"/>
                <w:sz w:val="24"/>
                <w:szCs w:val="24"/>
              </w:rPr>
              <w:t>是否公网访问，默认传true</w:t>
            </w:r>
          </w:p>
        </w:tc>
      </w:tr>
      <w:tr w14:paraId="751B18C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147" w:type="dxa"/>
            <w:tcBorders>
              <w:tl2br w:val="nil"/>
              <w:tr2bl w:val="nil"/>
            </w:tcBorders>
            <w:shd w:val="clear" w:color="auto" w:fill="FFFFFF"/>
            <w:tcMar>
              <w:top w:w="90" w:type="dxa"/>
              <w:left w:w="195" w:type="dxa"/>
              <w:bottom w:w="90" w:type="dxa"/>
              <w:right w:w="195" w:type="dxa"/>
            </w:tcMar>
            <w:vAlign w:val="center"/>
          </w:tcPr>
          <w:p w14:paraId="29926B31">
            <w:pPr>
              <w:spacing w:line="360" w:lineRule="auto"/>
              <w:rPr>
                <w:rFonts w:hint="eastAsia" w:ascii="仿宋" w:hAnsi="仿宋" w:eastAsia="仿宋" w:cs="仿宋"/>
                <w:sz w:val="24"/>
                <w:szCs w:val="24"/>
              </w:rPr>
            </w:pPr>
            <w:r>
              <w:rPr>
                <w:rFonts w:hint="eastAsia" w:ascii="仿宋" w:hAnsi="仿宋" w:eastAsia="仿宋" w:cs="仿宋"/>
                <w:sz w:val="24"/>
                <w:szCs w:val="24"/>
              </w:rPr>
              <w:t>suffix</w:t>
            </w:r>
          </w:p>
        </w:tc>
        <w:tc>
          <w:tcPr>
            <w:tcW w:w="1671" w:type="dxa"/>
            <w:tcBorders>
              <w:tl2br w:val="nil"/>
              <w:tr2bl w:val="nil"/>
            </w:tcBorders>
            <w:shd w:val="clear" w:color="auto" w:fill="FFFFFF"/>
            <w:tcMar>
              <w:top w:w="90" w:type="dxa"/>
              <w:left w:w="195" w:type="dxa"/>
              <w:bottom w:w="90" w:type="dxa"/>
              <w:right w:w="195" w:type="dxa"/>
            </w:tcMar>
            <w:vAlign w:val="center"/>
          </w:tcPr>
          <w:p w14:paraId="33B3F7C1">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1834" w:type="dxa"/>
            <w:tcBorders>
              <w:tl2br w:val="nil"/>
              <w:tr2bl w:val="nil"/>
            </w:tcBorders>
            <w:shd w:val="clear" w:color="auto" w:fill="FFFFFF"/>
            <w:tcMar>
              <w:top w:w="90" w:type="dxa"/>
              <w:left w:w="195" w:type="dxa"/>
              <w:bottom w:w="90" w:type="dxa"/>
              <w:right w:w="195" w:type="dxa"/>
            </w:tcMar>
            <w:vAlign w:val="center"/>
          </w:tcPr>
          <w:p w14:paraId="14DACBF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996" w:type="dxa"/>
            <w:tcBorders>
              <w:tl2br w:val="nil"/>
              <w:tr2bl w:val="nil"/>
            </w:tcBorders>
            <w:shd w:val="clear" w:color="auto" w:fill="FFFFFF"/>
            <w:tcMar>
              <w:top w:w="90" w:type="dxa"/>
              <w:left w:w="195" w:type="dxa"/>
              <w:bottom w:w="90" w:type="dxa"/>
              <w:right w:w="195" w:type="dxa"/>
            </w:tcMar>
            <w:vAlign w:val="center"/>
          </w:tcPr>
          <w:p w14:paraId="57B91AAF">
            <w:pPr>
              <w:spacing w:line="360" w:lineRule="auto"/>
              <w:rPr>
                <w:rFonts w:hint="eastAsia" w:ascii="仿宋" w:hAnsi="仿宋" w:eastAsia="仿宋" w:cs="仿宋"/>
                <w:sz w:val="24"/>
                <w:szCs w:val="24"/>
              </w:rPr>
            </w:pPr>
            <w:r>
              <w:rPr>
                <w:rFonts w:hint="eastAsia" w:ascii="仿宋" w:hAnsi="仿宋" w:eastAsia="仿宋" w:cs="仿宋"/>
                <w:sz w:val="24"/>
                <w:szCs w:val="24"/>
              </w:rPr>
              <w:t>文件格式，目前仅支持PDF,例：.pdf(需要把.带上)</w:t>
            </w:r>
          </w:p>
        </w:tc>
      </w:tr>
      <w:tr w14:paraId="2C4009B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147" w:type="dxa"/>
            <w:tcBorders>
              <w:tl2br w:val="nil"/>
              <w:tr2bl w:val="nil"/>
            </w:tcBorders>
            <w:shd w:val="clear" w:color="auto" w:fill="F8F8F8"/>
            <w:tcMar>
              <w:top w:w="90" w:type="dxa"/>
              <w:left w:w="195" w:type="dxa"/>
              <w:bottom w:w="90" w:type="dxa"/>
              <w:right w:w="195" w:type="dxa"/>
            </w:tcMar>
            <w:vAlign w:val="center"/>
          </w:tcPr>
          <w:p w14:paraId="0DB9EE1A">
            <w:pPr>
              <w:spacing w:line="360" w:lineRule="auto"/>
              <w:rPr>
                <w:rFonts w:hint="eastAsia" w:ascii="仿宋" w:hAnsi="仿宋" w:eastAsia="仿宋" w:cs="仿宋"/>
                <w:sz w:val="24"/>
                <w:szCs w:val="24"/>
              </w:rPr>
            </w:pPr>
            <w:r>
              <w:rPr>
                <w:rFonts w:hint="eastAsia" w:ascii="仿宋" w:hAnsi="仿宋" w:eastAsia="仿宋" w:cs="仿宋"/>
                <w:sz w:val="24"/>
                <w:szCs w:val="24"/>
              </w:rPr>
              <w:t>contentType</w:t>
            </w:r>
          </w:p>
        </w:tc>
        <w:tc>
          <w:tcPr>
            <w:tcW w:w="1671" w:type="dxa"/>
            <w:tcBorders>
              <w:tl2br w:val="nil"/>
              <w:tr2bl w:val="nil"/>
            </w:tcBorders>
            <w:shd w:val="clear" w:color="auto" w:fill="F8F8F8"/>
            <w:tcMar>
              <w:top w:w="90" w:type="dxa"/>
              <w:left w:w="195" w:type="dxa"/>
              <w:bottom w:w="90" w:type="dxa"/>
              <w:right w:w="195" w:type="dxa"/>
            </w:tcMar>
            <w:vAlign w:val="center"/>
          </w:tcPr>
          <w:p w14:paraId="462DD543">
            <w:pPr>
              <w:spacing w:line="360" w:lineRule="auto"/>
              <w:rPr>
                <w:rFonts w:hint="eastAsia" w:ascii="仿宋" w:hAnsi="仿宋" w:eastAsia="仿宋" w:cs="仿宋"/>
                <w:sz w:val="24"/>
                <w:szCs w:val="24"/>
              </w:rPr>
            </w:pPr>
            <w:r>
              <w:rPr>
                <w:rFonts w:hint="eastAsia" w:ascii="仿宋" w:hAnsi="仿宋" w:eastAsia="仿宋" w:cs="仿宋"/>
                <w:sz w:val="24"/>
                <w:szCs w:val="24"/>
              </w:rPr>
              <w:t>String</w:t>
            </w:r>
          </w:p>
        </w:tc>
        <w:tc>
          <w:tcPr>
            <w:tcW w:w="1834" w:type="dxa"/>
            <w:tcBorders>
              <w:tl2br w:val="nil"/>
              <w:tr2bl w:val="nil"/>
            </w:tcBorders>
            <w:shd w:val="clear" w:color="auto" w:fill="F8F8F8"/>
            <w:tcMar>
              <w:top w:w="90" w:type="dxa"/>
              <w:left w:w="195" w:type="dxa"/>
              <w:bottom w:w="90" w:type="dxa"/>
              <w:right w:w="195" w:type="dxa"/>
            </w:tcMar>
            <w:vAlign w:val="center"/>
          </w:tcPr>
          <w:p w14:paraId="133DAA9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996" w:type="dxa"/>
            <w:tcBorders>
              <w:tl2br w:val="nil"/>
              <w:tr2bl w:val="nil"/>
            </w:tcBorders>
            <w:shd w:val="clear" w:color="auto" w:fill="F8F8F8"/>
            <w:tcMar>
              <w:top w:w="90" w:type="dxa"/>
              <w:left w:w="195" w:type="dxa"/>
              <w:bottom w:w="90" w:type="dxa"/>
              <w:right w:w="195" w:type="dxa"/>
            </w:tcMar>
            <w:vAlign w:val="center"/>
          </w:tcPr>
          <w:p w14:paraId="33A8D106">
            <w:pPr>
              <w:spacing w:line="360" w:lineRule="auto"/>
              <w:rPr>
                <w:rFonts w:hint="eastAsia" w:ascii="仿宋" w:hAnsi="仿宋" w:eastAsia="仿宋" w:cs="仿宋"/>
                <w:sz w:val="24"/>
                <w:szCs w:val="24"/>
              </w:rPr>
            </w:pPr>
            <w:r>
              <w:rPr>
                <w:rFonts w:hint="eastAsia" w:ascii="仿宋" w:hAnsi="仿宋" w:eastAsia="仿宋" w:cs="仿宋"/>
                <w:sz w:val="24"/>
                <w:szCs w:val="24"/>
              </w:rPr>
              <w:t>contentType，目前仅支持PDF，例：application/pdf</w:t>
            </w:r>
          </w:p>
        </w:tc>
      </w:tr>
      <w:tr w14:paraId="045609B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147" w:type="dxa"/>
            <w:tcBorders>
              <w:tl2br w:val="nil"/>
              <w:tr2bl w:val="nil"/>
            </w:tcBorders>
            <w:shd w:val="clear" w:color="auto" w:fill="FFFFFF"/>
            <w:tcMar>
              <w:top w:w="90" w:type="dxa"/>
              <w:left w:w="195" w:type="dxa"/>
              <w:bottom w:w="90" w:type="dxa"/>
              <w:right w:w="195" w:type="dxa"/>
            </w:tcMar>
            <w:vAlign w:val="center"/>
          </w:tcPr>
          <w:p w14:paraId="4DE9F13D">
            <w:pPr>
              <w:spacing w:line="360" w:lineRule="auto"/>
              <w:rPr>
                <w:rFonts w:hint="eastAsia" w:ascii="仿宋" w:hAnsi="仿宋" w:eastAsia="仿宋" w:cs="仿宋"/>
                <w:sz w:val="24"/>
                <w:szCs w:val="24"/>
              </w:rPr>
            </w:pPr>
            <w:r>
              <w:rPr>
                <w:rFonts w:hint="eastAsia" w:ascii="仿宋" w:hAnsi="仿宋" w:eastAsia="仿宋" w:cs="仿宋"/>
                <w:sz w:val="24"/>
                <w:szCs w:val="24"/>
              </w:rPr>
              <w:t>channelType</w:t>
            </w:r>
          </w:p>
        </w:tc>
        <w:tc>
          <w:tcPr>
            <w:tcW w:w="1671" w:type="dxa"/>
            <w:tcBorders>
              <w:tl2br w:val="nil"/>
              <w:tr2bl w:val="nil"/>
            </w:tcBorders>
            <w:shd w:val="clear" w:color="auto" w:fill="FFFFFF"/>
            <w:tcMar>
              <w:top w:w="90" w:type="dxa"/>
              <w:left w:w="195" w:type="dxa"/>
              <w:bottom w:w="90" w:type="dxa"/>
              <w:right w:w="195" w:type="dxa"/>
            </w:tcMar>
            <w:vAlign w:val="center"/>
          </w:tcPr>
          <w:p w14:paraId="648B944E">
            <w:pPr>
              <w:spacing w:line="360" w:lineRule="auto"/>
              <w:rPr>
                <w:rFonts w:hint="eastAsia" w:ascii="仿宋" w:hAnsi="仿宋" w:eastAsia="仿宋" w:cs="仿宋"/>
                <w:sz w:val="24"/>
                <w:szCs w:val="24"/>
              </w:rPr>
            </w:pPr>
            <w:r>
              <w:rPr>
                <w:rFonts w:hint="eastAsia" w:ascii="仿宋" w:hAnsi="仿宋" w:eastAsia="仿宋" w:cs="仿宋"/>
                <w:sz w:val="24"/>
                <w:szCs w:val="24"/>
              </w:rPr>
              <w:t>Long</w:t>
            </w:r>
          </w:p>
        </w:tc>
        <w:tc>
          <w:tcPr>
            <w:tcW w:w="1834" w:type="dxa"/>
            <w:tcBorders>
              <w:tl2br w:val="nil"/>
              <w:tr2bl w:val="nil"/>
            </w:tcBorders>
            <w:shd w:val="clear" w:color="auto" w:fill="FFFFFF"/>
            <w:tcMar>
              <w:top w:w="90" w:type="dxa"/>
              <w:left w:w="195" w:type="dxa"/>
              <w:bottom w:w="90" w:type="dxa"/>
              <w:right w:w="195" w:type="dxa"/>
            </w:tcMar>
            <w:vAlign w:val="center"/>
          </w:tcPr>
          <w:p w14:paraId="3274BD0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996" w:type="dxa"/>
            <w:tcBorders>
              <w:tl2br w:val="nil"/>
              <w:tr2bl w:val="nil"/>
            </w:tcBorders>
            <w:shd w:val="clear" w:color="auto" w:fill="FFFFFF"/>
            <w:tcMar>
              <w:top w:w="90" w:type="dxa"/>
              <w:left w:w="195" w:type="dxa"/>
              <w:bottom w:w="90" w:type="dxa"/>
              <w:right w:w="195" w:type="dxa"/>
            </w:tcMar>
            <w:vAlign w:val="center"/>
          </w:tcPr>
          <w:p w14:paraId="33EA821C">
            <w:pPr>
              <w:spacing w:line="360" w:lineRule="auto"/>
              <w:rPr>
                <w:rFonts w:hint="eastAsia" w:ascii="仿宋" w:hAnsi="仿宋" w:eastAsia="仿宋" w:cs="仿宋"/>
                <w:sz w:val="24"/>
                <w:szCs w:val="24"/>
              </w:rPr>
            </w:pPr>
            <w:r>
              <w:rPr>
                <w:rFonts w:hint="eastAsia" w:ascii="仿宋" w:hAnsi="仿宋" w:eastAsia="仿宋" w:cs="仿宋"/>
                <w:sz w:val="24"/>
                <w:szCs w:val="24"/>
              </w:rPr>
              <w:t>渠道编码 , 京东提供，联系研发人员获取</w:t>
            </w:r>
          </w:p>
        </w:tc>
      </w:tr>
    </w:tbl>
    <w:p w14:paraId="4C7C378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输出参数：</w:t>
      </w:r>
    </w:p>
    <w:tbl>
      <w:tblPr>
        <w:tblStyle w:val="21"/>
        <w:tblW w:w="4802" w:type="pct"/>
        <w:tblInd w:w="21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2079"/>
        <w:gridCol w:w="3562"/>
        <w:gridCol w:w="1603"/>
        <w:gridCol w:w="2387"/>
      </w:tblGrid>
      <w:tr w14:paraId="169047B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PrEx>
        <w:tc>
          <w:tcPr>
            <w:tcW w:w="2079" w:type="dxa"/>
            <w:tcBorders>
              <w:tl2br w:val="nil"/>
              <w:tr2bl w:val="nil"/>
            </w:tcBorders>
            <w:shd w:val="clear" w:color="auto" w:fill="FFFFFF"/>
            <w:tcMar>
              <w:top w:w="90" w:type="dxa"/>
              <w:left w:w="195" w:type="dxa"/>
              <w:bottom w:w="90" w:type="dxa"/>
              <w:right w:w="195" w:type="dxa"/>
            </w:tcMar>
            <w:vAlign w:val="center"/>
          </w:tcPr>
          <w:p w14:paraId="7C95473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字段</w:t>
            </w:r>
          </w:p>
        </w:tc>
        <w:tc>
          <w:tcPr>
            <w:tcW w:w="3562" w:type="dxa"/>
            <w:tcBorders>
              <w:tl2br w:val="nil"/>
              <w:tr2bl w:val="nil"/>
            </w:tcBorders>
            <w:shd w:val="clear" w:color="auto" w:fill="FFFFFF"/>
            <w:tcMar>
              <w:top w:w="90" w:type="dxa"/>
              <w:left w:w="195" w:type="dxa"/>
              <w:bottom w:w="90" w:type="dxa"/>
              <w:right w:w="195" w:type="dxa"/>
            </w:tcMar>
            <w:vAlign w:val="center"/>
          </w:tcPr>
          <w:p w14:paraId="5532949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类型</w:t>
            </w:r>
          </w:p>
        </w:tc>
        <w:tc>
          <w:tcPr>
            <w:tcW w:w="1603" w:type="dxa"/>
            <w:tcBorders>
              <w:tl2br w:val="nil"/>
              <w:tr2bl w:val="nil"/>
            </w:tcBorders>
            <w:shd w:val="clear" w:color="auto" w:fill="FFFFFF"/>
            <w:tcMar>
              <w:top w:w="90" w:type="dxa"/>
              <w:left w:w="195" w:type="dxa"/>
              <w:bottom w:w="90" w:type="dxa"/>
              <w:right w:w="195" w:type="dxa"/>
            </w:tcMar>
            <w:vAlign w:val="center"/>
          </w:tcPr>
          <w:p w14:paraId="4755B13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2386" w:type="dxa"/>
            <w:tcBorders>
              <w:tl2br w:val="nil"/>
              <w:tr2bl w:val="nil"/>
            </w:tcBorders>
            <w:shd w:val="clear" w:color="auto" w:fill="FFFFFF"/>
            <w:tcMar>
              <w:top w:w="90" w:type="dxa"/>
              <w:left w:w="195" w:type="dxa"/>
              <w:bottom w:w="90" w:type="dxa"/>
              <w:right w:w="195" w:type="dxa"/>
            </w:tcMar>
            <w:vAlign w:val="center"/>
          </w:tcPr>
          <w:p w14:paraId="309231D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描述</w:t>
            </w:r>
          </w:p>
        </w:tc>
      </w:tr>
      <w:tr w14:paraId="3F9F033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079" w:type="dxa"/>
            <w:tcBorders>
              <w:tl2br w:val="nil"/>
              <w:tr2bl w:val="nil"/>
            </w:tcBorders>
            <w:shd w:val="clear" w:color="auto" w:fill="FFFFFF"/>
            <w:tcMar>
              <w:top w:w="90" w:type="dxa"/>
              <w:left w:w="195" w:type="dxa"/>
              <w:bottom w:w="90" w:type="dxa"/>
              <w:right w:w="195" w:type="dxa"/>
            </w:tcMar>
            <w:vAlign w:val="center"/>
          </w:tcPr>
          <w:p w14:paraId="6CC11B4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code</w:t>
            </w:r>
          </w:p>
        </w:tc>
        <w:tc>
          <w:tcPr>
            <w:tcW w:w="3562" w:type="dxa"/>
            <w:tcBorders>
              <w:tl2br w:val="nil"/>
              <w:tr2bl w:val="nil"/>
            </w:tcBorders>
            <w:shd w:val="clear" w:color="auto" w:fill="FFFFFF"/>
            <w:tcMar>
              <w:top w:w="90" w:type="dxa"/>
              <w:left w:w="195" w:type="dxa"/>
              <w:bottom w:w="90" w:type="dxa"/>
              <w:right w:w="195" w:type="dxa"/>
            </w:tcMar>
            <w:vAlign w:val="center"/>
          </w:tcPr>
          <w:p w14:paraId="3B43F64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String</w:t>
            </w:r>
          </w:p>
        </w:tc>
        <w:tc>
          <w:tcPr>
            <w:tcW w:w="1603" w:type="dxa"/>
            <w:tcBorders>
              <w:tl2br w:val="nil"/>
              <w:tr2bl w:val="nil"/>
            </w:tcBorders>
            <w:shd w:val="clear" w:color="auto" w:fill="FFFFFF"/>
            <w:tcMar>
              <w:top w:w="90" w:type="dxa"/>
              <w:left w:w="195" w:type="dxa"/>
              <w:bottom w:w="90" w:type="dxa"/>
              <w:right w:w="195" w:type="dxa"/>
            </w:tcMar>
            <w:vAlign w:val="center"/>
          </w:tcPr>
          <w:p w14:paraId="7672414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2386" w:type="dxa"/>
            <w:tcBorders>
              <w:tl2br w:val="nil"/>
              <w:tr2bl w:val="nil"/>
            </w:tcBorders>
            <w:shd w:val="clear" w:color="auto" w:fill="FFFFFF"/>
            <w:tcMar>
              <w:top w:w="90" w:type="dxa"/>
              <w:left w:w="195" w:type="dxa"/>
              <w:bottom w:w="90" w:type="dxa"/>
              <w:right w:w="195" w:type="dxa"/>
            </w:tcMar>
            <w:vAlign w:val="center"/>
          </w:tcPr>
          <w:p w14:paraId="5E1B851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返回code</w:t>
            </w:r>
          </w:p>
        </w:tc>
      </w:tr>
      <w:tr w14:paraId="0E50054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079" w:type="dxa"/>
            <w:tcBorders>
              <w:tl2br w:val="nil"/>
              <w:tr2bl w:val="nil"/>
            </w:tcBorders>
            <w:shd w:val="clear" w:color="auto" w:fill="F8F8F8"/>
            <w:tcMar>
              <w:top w:w="90" w:type="dxa"/>
              <w:left w:w="195" w:type="dxa"/>
              <w:bottom w:w="90" w:type="dxa"/>
              <w:right w:w="195" w:type="dxa"/>
            </w:tcMar>
            <w:vAlign w:val="center"/>
          </w:tcPr>
          <w:p w14:paraId="4F198D5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msg</w:t>
            </w:r>
          </w:p>
        </w:tc>
        <w:tc>
          <w:tcPr>
            <w:tcW w:w="3562" w:type="dxa"/>
            <w:tcBorders>
              <w:tl2br w:val="nil"/>
              <w:tr2bl w:val="nil"/>
            </w:tcBorders>
            <w:shd w:val="clear" w:color="auto" w:fill="F8F8F8"/>
            <w:tcMar>
              <w:top w:w="90" w:type="dxa"/>
              <w:left w:w="195" w:type="dxa"/>
              <w:bottom w:w="90" w:type="dxa"/>
              <w:right w:w="195" w:type="dxa"/>
            </w:tcMar>
            <w:vAlign w:val="center"/>
          </w:tcPr>
          <w:p w14:paraId="50AB5A7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String</w:t>
            </w:r>
          </w:p>
        </w:tc>
        <w:tc>
          <w:tcPr>
            <w:tcW w:w="1603" w:type="dxa"/>
            <w:tcBorders>
              <w:tl2br w:val="nil"/>
              <w:tr2bl w:val="nil"/>
            </w:tcBorders>
            <w:shd w:val="clear" w:color="auto" w:fill="F8F8F8"/>
            <w:tcMar>
              <w:top w:w="90" w:type="dxa"/>
              <w:left w:w="195" w:type="dxa"/>
              <w:bottom w:w="90" w:type="dxa"/>
              <w:right w:w="195" w:type="dxa"/>
            </w:tcMar>
            <w:vAlign w:val="center"/>
          </w:tcPr>
          <w:p w14:paraId="6DE8E28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2386" w:type="dxa"/>
            <w:tcBorders>
              <w:tl2br w:val="nil"/>
              <w:tr2bl w:val="nil"/>
            </w:tcBorders>
            <w:shd w:val="clear" w:color="auto" w:fill="F8F8F8"/>
            <w:tcMar>
              <w:top w:w="90" w:type="dxa"/>
              <w:left w:w="195" w:type="dxa"/>
              <w:bottom w:w="90" w:type="dxa"/>
              <w:right w:w="195" w:type="dxa"/>
            </w:tcMar>
            <w:vAlign w:val="center"/>
          </w:tcPr>
          <w:p w14:paraId="7232541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返回提示信息</w:t>
            </w:r>
          </w:p>
        </w:tc>
      </w:tr>
      <w:tr w14:paraId="450FF76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079" w:type="dxa"/>
            <w:tcBorders>
              <w:tl2br w:val="nil"/>
              <w:tr2bl w:val="nil"/>
            </w:tcBorders>
            <w:shd w:val="clear" w:color="auto" w:fill="FFFFFF"/>
            <w:tcMar>
              <w:top w:w="90" w:type="dxa"/>
              <w:left w:w="195" w:type="dxa"/>
              <w:bottom w:w="90" w:type="dxa"/>
              <w:right w:w="195" w:type="dxa"/>
            </w:tcMar>
            <w:vAlign w:val="center"/>
          </w:tcPr>
          <w:p w14:paraId="54813DF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data</w:t>
            </w:r>
          </w:p>
        </w:tc>
        <w:tc>
          <w:tcPr>
            <w:tcW w:w="3562" w:type="dxa"/>
            <w:tcBorders>
              <w:tl2br w:val="nil"/>
              <w:tr2bl w:val="nil"/>
            </w:tcBorders>
            <w:shd w:val="clear" w:color="auto" w:fill="FFFFFF"/>
            <w:tcMar>
              <w:top w:w="90" w:type="dxa"/>
              <w:left w:w="195" w:type="dxa"/>
              <w:bottom w:w="90" w:type="dxa"/>
              <w:right w:w="195" w:type="dxa"/>
            </w:tcMar>
            <w:vAlign w:val="center"/>
          </w:tcPr>
          <w:p w14:paraId="0D3FA5A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FilePreSignedUrlDto</w:t>
            </w:r>
          </w:p>
        </w:tc>
        <w:tc>
          <w:tcPr>
            <w:tcW w:w="1603" w:type="dxa"/>
            <w:tcBorders>
              <w:tl2br w:val="nil"/>
              <w:tr2bl w:val="nil"/>
            </w:tcBorders>
            <w:shd w:val="clear" w:color="auto" w:fill="FFFFFF"/>
            <w:tcMar>
              <w:top w:w="90" w:type="dxa"/>
              <w:left w:w="195" w:type="dxa"/>
              <w:bottom w:w="90" w:type="dxa"/>
              <w:right w:w="195" w:type="dxa"/>
            </w:tcMar>
            <w:vAlign w:val="center"/>
          </w:tcPr>
          <w:p w14:paraId="4EFF7BB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2386" w:type="dxa"/>
            <w:tcBorders>
              <w:tl2br w:val="nil"/>
              <w:tr2bl w:val="nil"/>
            </w:tcBorders>
            <w:shd w:val="clear" w:color="auto" w:fill="FFFFFF"/>
            <w:tcMar>
              <w:top w:w="90" w:type="dxa"/>
              <w:left w:w="195" w:type="dxa"/>
              <w:bottom w:w="90" w:type="dxa"/>
              <w:right w:w="195" w:type="dxa"/>
            </w:tcMar>
            <w:vAlign w:val="center"/>
          </w:tcPr>
          <w:p w14:paraId="521DA9B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返回结果</w:t>
            </w:r>
          </w:p>
        </w:tc>
      </w:tr>
    </w:tbl>
    <w:p w14:paraId="33E1954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FilePreSignedUrlDto 字段信息</w:t>
      </w:r>
    </w:p>
    <w:tbl>
      <w:tblPr>
        <w:tblStyle w:val="21"/>
        <w:tblW w:w="4811" w:type="pct"/>
        <w:tblInd w:w="193"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2335"/>
        <w:gridCol w:w="1926"/>
        <w:gridCol w:w="1450"/>
        <w:gridCol w:w="3938"/>
      </w:tblGrid>
      <w:tr w14:paraId="7B2B16A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2335" w:type="dxa"/>
            <w:tcBorders>
              <w:tl2br w:val="nil"/>
              <w:tr2bl w:val="nil"/>
            </w:tcBorders>
            <w:shd w:val="clear" w:color="auto" w:fill="FFFFFF"/>
            <w:tcMar>
              <w:top w:w="90" w:type="dxa"/>
              <w:left w:w="195" w:type="dxa"/>
              <w:bottom w:w="90" w:type="dxa"/>
              <w:right w:w="195" w:type="dxa"/>
            </w:tcMar>
            <w:vAlign w:val="center"/>
          </w:tcPr>
          <w:p w14:paraId="190B354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字段</w:t>
            </w:r>
          </w:p>
        </w:tc>
        <w:tc>
          <w:tcPr>
            <w:tcW w:w="1926" w:type="dxa"/>
            <w:tcBorders>
              <w:tl2br w:val="nil"/>
              <w:tr2bl w:val="nil"/>
            </w:tcBorders>
            <w:shd w:val="clear" w:color="auto" w:fill="FFFFFF"/>
            <w:tcMar>
              <w:top w:w="90" w:type="dxa"/>
              <w:left w:w="195" w:type="dxa"/>
              <w:bottom w:w="90" w:type="dxa"/>
              <w:right w:w="195" w:type="dxa"/>
            </w:tcMar>
            <w:vAlign w:val="center"/>
          </w:tcPr>
          <w:p w14:paraId="3BCF52D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类型</w:t>
            </w:r>
          </w:p>
        </w:tc>
        <w:tc>
          <w:tcPr>
            <w:tcW w:w="1450" w:type="dxa"/>
            <w:tcBorders>
              <w:tl2br w:val="nil"/>
              <w:tr2bl w:val="nil"/>
            </w:tcBorders>
            <w:shd w:val="clear" w:color="auto" w:fill="FFFFFF"/>
            <w:tcMar>
              <w:top w:w="90" w:type="dxa"/>
              <w:left w:w="195" w:type="dxa"/>
              <w:bottom w:w="90" w:type="dxa"/>
              <w:right w:w="195" w:type="dxa"/>
            </w:tcMar>
            <w:vAlign w:val="center"/>
          </w:tcPr>
          <w:p w14:paraId="6388C8D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是否必须</w:t>
            </w:r>
          </w:p>
        </w:tc>
        <w:tc>
          <w:tcPr>
            <w:tcW w:w="3937" w:type="dxa"/>
            <w:tcBorders>
              <w:tl2br w:val="nil"/>
              <w:tr2bl w:val="nil"/>
            </w:tcBorders>
            <w:shd w:val="clear" w:color="auto" w:fill="FFFFFF"/>
            <w:tcMar>
              <w:top w:w="90" w:type="dxa"/>
              <w:left w:w="195" w:type="dxa"/>
              <w:bottom w:w="90" w:type="dxa"/>
              <w:right w:w="195" w:type="dxa"/>
            </w:tcMar>
            <w:vAlign w:val="center"/>
          </w:tcPr>
          <w:p w14:paraId="182A87F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描述</w:t>
            </w:r>
          </w:p>
        </w:tc>
      </w:tr>
      <w:tr w14:paraId="71F6CEB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335" w:type="dxa"/>
            <w:tcBorders>
              <w:tl2br w:val="nil"/>
              <w:tr2bl w:val="nil"/>
            </w:tcBorders>
            <w:shd w:val="clear" w:color="auto" w:fill="FFFFFF"/>
            <w:tcMar>
              <w:top w:w="90" w:type="dxa"/>
              <w:left w:w="195" w:type="dxa"/>
              <w:bottom w:w="90" w:type="dxa"/>
              <w:right w:w="195" w:type="dxa"/>
            </w:tcMar>
            <w:vAlign w:val="center"/>
          </w:tcPr>
          <w:p w14:paraId="40F76EA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fileId</w:t>
            </w:r>
          </w:p>
        </w:tc>
        <w:tc>
          <w:tcPr>
            <w:tcW w:w="1926" w:type="dxa"/>
            <w:tcBorders>
              <w:tl2br w:val="nil"/>
              <w:tr2bl w:val="nil"/>
            </w:tcBorders>
            <w:shd w:val="clear" w:color="auto" w:fill="FFFFFF"/>
            <w:tcMar>
              <w:top w:w="90" w:type="dxa"/>
              <w:left w:w="195" w:type="dxa"/>
              <w:bottom w:w="90" w:type="dxa"/>
              <w:right w:w="195" w:type="dxa"/>
            </w:tcMar>
            <w:vAlign w:val="center"/>
          </w:tcPr>
          <w:p w14:paraId="22F6C30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Long</w:t>
            </w:r>
          </w:p>
        </w:tc>
        <w:tc>
          <w:tcPr>
            <w:tcW w:w="1450" w:type="dxa"/>
            <w:tcBorders>
              <w:tl2br w:val="nil"/>
              <w:tr2bl w:val="nil"/>
            </w:tcBorders>
            <w:shd w:val="clear" w:color="auto" w:fill="FFFFFF"/>
            <w:tcMar>
              <w:top w:w="90" w:type="dxa"/>
              <w:left w:w="195" w:type="dxa"/>
              <w:bottom w:w="90" w:type="dxa"/>
              <w:right w:w="195" w:type="dxa"/>
            </w:tcMar>
            <w:vAlign w:val="center"/>
          </w:tcPr>
          <w:p w14:paraId="687FAE0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937" w:type="dxa"/>
            <w:tcBorders>
              <w:tl2br w:val="nil"/>
              <w:tr2bl w:val="nil"/>
            </w:tcBorders>
            <w:shd w:val="clear" w:color="auto" w:fill="FFFFFF"/>
            <w:tcMar>
              <w:top w:w="90" w:type="dxa"/>
              <w:left w:w="195" w:type="dxa"/>
              <w:bottom w:w="90" w:type="dxa"/>
              <w:right w:w="195" w:type="dxa"/>
            </w:tcMar>
            <w:vAlign w:val="center"/>
          </w:tcPr>
          <w:p w14:paraId="48F92E9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文件ID</w:t>
            </w:r>
          </w:p>
        </w:tc>
      </w:tr>
      <w:tr w14:paraId="333A87F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335" w:type="dxa"/>
            <w:tcBorders>
              <w:tl2br w:val="nil"/>
              <w:tr2bl w:val="nil"/>
            </w:tcBorders>
            <w:shd w:val="clear" w:color="auto" w:fill="F8F8F8"/>
            <w:tcMar>
              <w:top w:w="90" w:type="dxa"/>
              <w:left w:w="195" w:type="dxa"/>
              <w:bottom w:w="90" w:type="dxa"/>
              <w:right w:w="195" w:type="dxa"/>
            </w:tcMar>
            <w:vAlign w:val="center"/>
          </w:tcPr>
          <w:p w14:paraId="0E2BA10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url</w:t>
            </w:r>
          </w:p>
        </w:tc>
        <w:tc>
          <w:tcPr>
            <w:tcW w:w="1926" w:type="dxa"/>
            <w:tcBorders>
              <w:tl2br w:val="nil"/>
              <w:tr2bl w:val="nil"/>
            </w:tcBorders>
            <w:shd w:val="clear" w:color="auto" w:fill="F8F8F8"/>
            <w:tcMar>
              <w:top w:w="90" w:type="dxa"/>
              <w:left w:w="195" w:type="dxa"/>
              <w:bottom w:w="90" w:type="dxa"/>
              <w:right w:w="195" w:type="dxa"/>
            </w:tcMar>
            <w:vAlign w:val="center"/>
          </w:tcPr>
          <w:p w14:paraId="30DDDFC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String</w:t>
            </w:r>
          </w:p>
        </w:tc>
        <w:tc>
          <w:tcPr>
            <w:tcW w:w="1450" w:type="dxa"/>
            <w:tcBorders>
              <w:tl2br w:val="nil"/>
              <w:tr2bl w:val="nil"/>
            </w:tcBorders>
            <w:shd w:val="clear" w:color="auto" w:fill="F8F8F8"/>
            <w:tcMar>
              <w:top w:w="90" w:type="dxa"/>
              <w:left w:w="195" w:type="dxa"/>
              <w:bottom w:w="90" w:type="dxa"/>
              <w:right w:w="195" w:type="dxa"/>
            </w:tcMar>
            <w:vAlign w:val="center"/>
          </w:tcPr>
          <w:p w14:paraId="2173DE2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937" w:type="dxa"/>
            <w:tcBorders>
              <w:tl2br w:val="nil"/>
              <w:tr2bl w:val="nil"/>
            </w:tcBorders>
            <w:shd w:val="clear" w:color="auto" w:fill="F8F8F8"/>
            <w:tcMar>
              <w:top w:w="90" w:type="dxa"/>
              <w:left w:w="195" w:type="dxa"/>
              <w:bottom w:w="90" w:type="dxa"/>
              <w:right w:w="195" w:type="dxa"/>
            </w:tcMar>
            <w:vAlign w:val="center"/>
          </w:tcPr>
          <w:p w14:paraId="03949DB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预签名链接,使用此链接上传报告</w:t>
            </w:r>
          </w:p>
        </w:tc>
      </w:tr>
      <w:tr w14:paraId="1EFCE9F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2335" w:type="dxa"/>
            <w:tcBorders>
              <w:tl2br w:val="nil"/>
              <w:tr2bl w:val="nil"/>
            </w:tcBorders>
            <w:shd w:val="clear" w:color="auto" w:fill="FFFFFF"/>
            <w:tcMar>
              <w:top w:w="90" w:type="dxa"/>
              <w:left w:w="195" w:type="dxa"/>
              <w:bottom w:w="90" w:type="dxa"/>
              <w:right w:w="195" w:type="dxa"/>
            </w:tcMar>
            <w:vAlign w:val="center"/>
          </w:tcPr>
          <w:p w14:paraId="660AF05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expireTime</w:t>
            </w:r>
          </w:p>
        </w:tc>
        <w:tc>
          <w:tcPr>
            <w:tcW w:w="1926" w:type="dxa"/>
            <w:tcBorders>
              <w:tl2br w:val="nil"/>
              <w:tr2bl w:val="nil"/>
            </w:tcBorders>
            <w:shd w:val="clear" w:color="auto" w:fill="FFFFFF"/>
            <w:tcMar>
              <w:top w:w="90" w:type="dxa"/>
              <w:left w:w="195" w:type="dxa"/>
              <w:bottom w:w="90" w:type="dxa"/>
              <w:right w:w="195" w:type="dxa"/>
            </w:tcMar>
            <w:vAlign w:val="center"/>
          </w:tcPr>
          <w:p w14:paraId="20128B7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Long</w:t>
            </w:r>
          </w:p>
        </w:tc>
        <w:tc>
          <w:tcPr>
            <w:tcW w:w="1450" w:type="dxa"/>
            <w:tcBorders>
              <w:tl2br w:val="nil"/>
              <w:tr2bl w:val="nil"/>
            </w:tcBorders>
            <w:shd w:val="clear" w:color="auto" w:fill="FFFFFF"/>
            <w:tcMar>
              <w:top w:w="90" w:type="dxa"/>
              <w:left w:w="195" w:type="dxa"/>
              <w:bottom w:w="90" w:type="dxa"/>
              <w:right w:w="195" w:type="dxa"/>
            </w:tcMar>
            <w:vAlign w:val="center"/>
          </w:tcPr>
          <w:p w14:paraId="51FDFA4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3937" w:type="dxa"/>
            <w:tcBorders>
              <w:tl2br w:val="nil"/>
              <w:tr2bl w:val="nil"/>
            </w:tcBorders>
            <w:shd w:val="clear" w:color="auto" w:fill="FFFFFF"/>
            <w:tcMar>
              <w:top w:w="90" w:type="dxa"/>
              <w:left w:w="195" w:type="dxa"/>
              <w:bottom w:w="90" w:type="dxa"/>
              <w:right w:w="195" w:type="dxa"/>
            </w:tcMar>
            <w:vAlign w:val="center"/>
          </w:tcPr>
          <w:p w14:paraId="360F049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预签名链接过期时间戳</w:t>
            </w:r>
          </w:p>
        </w:tc>
      </w:tr>
    </w:tbl>
    <w:p w14:paraId="0C07858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2.2.11.3 状态码定义</w:t>
      </w:r>
    </w:p>
    <w:p w14:paraId="5ECCE6B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商家预约回调接口返回码定义：待定义</w:t>
      </w:r>
    </w:p>
    <w:tbl>
      <w:tblPr>
        <w:tblStyle w:val="21"/>
        <w:tblW w:w="4810" w:type="pct"/>
        <w:tblInd w:w="176"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3012"/>
        <w:gridCol w:w="6635"/>
      </w:tblGrid>
      <w:tr w14:paraId="3692F27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3012" w:type="dxa"/>
            <w:tcBorders>
              <w:tl2br w:val="nil"/>
              <w:tr2bl w:val="nil"/>
            </w:tcBorders>
            <w:shd w:val="clear" w:color="auto" w:fill="FFFFFF"/>
            <w:tcMar>
              <w:top w:w="90" w:type="dxa"/>
              <w:left w:w="195" w:type="dxa"/>
              <w:bottom w:w="90" w:type="dxa"/>
              <w:right w:w="195" w:type="dxa"/>
            </w:tcMar>
            <w:vAlign w:val="center"/>
          </w:tcPr>
          <w:p w14:paraId="0B59768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代码</w:t>
            </w:r>
          </w:p>
        </w:tc>
        <w:tc>
          <w:tcPr>
            <w:tcW w:w="6634" w:type="dxa"/>
            <w:tcBorders>
              <w:tl2br w:val="nil"/>
              <w:tr2bl w:val="nil"/>
            </w:tcBorders>
            <w:shd w:val="clear" w:color="auto" w:fill="FFFFFF"/>
            <w:tcMar>
              <w:top w:w="90" w:type="dxa"/>
              <w:left w:w="195" w:type="dxa"/>
              <w:bottom w:w="90" w:type="dxa"/>
              <w:right w:w="195" w:type="dxa"/>
            </w:tcMar>
            <w:vAlign w:val="center"/>
          </w:tcPr>
          <w:p w14:paraId="092F1E6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含义</w:t>
            </w:r>
          </w:p>
        </w:tc>
      </w:tr>
      <w:tr w14:paraId="7D85E6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3012" w:type="dxa"/>
            <w:tcBorders>
              <w:tl2br w:val="nil"/>
              <w:tr2bl w:val="nil"/>
            </w:tcBorders>
            <w:shd w:val="clear" w:color="auto" w:fill="FFFFFF"/>
            <w:tcMar>
              <w:top w:w="90" w:type="dxa"/>
              <w:left w:w="195" w:type="dxa"/>
              <w:bottom w:w="90" w:type="dxa"/>
              <w:right w:w="195" w:type="dxa"/>
            </w:tcMar>
            <w:vAlign w:val="center"/>
          </w:tcPr>
          <w:p w14:paraId="031E781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0000</w:t>
            </w:r>
          </w:p>
        </w:tc>
        <w:tc>
          <w:tcPr>
            <w:tcW w:w="6634" w:type="dxa"/>
            <w:tcBorders>
              <w:tl2br w:val="nil"/>
              <w:tr2bl w:val="nil"/>
            </w:tcBorders>
            <w:shd w:val="clear" w:color="auto" w:fill="FFFFFF"/>
            <w:tcMar>
              <w:top w:w="90" w:type="dxa"/>
              <w:left w:w="195" w:type="dxa"/>
              <w:bottom w:w="90" w:type="dxa"/>
              <w:right w:w="195" w:type="dxa"/>
            </w:tcMar>
            <w:vAlign w:val="center"/>
          </w:tcPr>
          <w:p w14:paraId="0647BAA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操作成功</w:t>
            </w:r>
          </w:p>
        </w:tc>
      </w:tr>
      <w:tr w14:paraId="4C2B6C9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3012" w:type="dxa"/>
            <w:tcBorders>
              <w:tl2br w:val="nil"/>
              <w:tr2bl w:val="nil"/>
            </w:tcBorders>
            <w:shd w:val="clear" w:color="auto" w:fill="F8F8F8"/>
            <w:tcMar>
              <w:top w:w="90" w:type="dxa"/>
              <w:left w:w="195" w:type="dxa"/>
              <w:bottom w:w="90" w:type="dxa"/>
              <w:right w:w="195" w:type="dxa"/>
            </w:tcMar>
            <w:vAlign w:val="center"/>
          </w:tcPr>
          <w:p w14:paraId="0E67333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8201</w:t>
            </w:r>
          </w:p>
        </w:tc>
        <w:tc>
          <w:tcPr>
            <w:tcW w:w="6634" w:type="dxa"/>
            <w:tcBorders>
              <w:tl2br w:val="nil"/>
              <w:tr2bl w:val="nil"/>
            </w:tcBorders>
            <w:shd w:val="clear" w:color="auto" w:fill="F8F8F8"/>
            <w:tcMar>
              <w:top w:w="90" w:type="dxa"/>
              <w:left w:w="195" w:type="dxa"/>
              <w:bottom w:w="90" w:type="dxa"/>
              <w:right w:w="195" w:type="dxa"/>
            </w:tcMar>
            <w:vAlign w:val="center"/>
          </w:tcPr>
          <w:p w14:paraId="42A1BA2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请求参数错误</w:t>
            </w:r>
          </w:p>
        </w:tc>
      </w:tr>
      <w:tr w14:paraId="121A7E5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3012" w:type="dxa"/>
            <w:tcBorders>
              <w:tl2br w:val="nil"/>
              <w:tr2bl w:val="nil"/>
            </w:tcBorders>
            <w:shd w:val="clear" w:color="auto" w:fill="FFFFFF"/>
            <w:tcMar>
              <w:top w:w="90" w:type="dxa"/>
              <w:left w:w="195" w:type="dxa"/>
              <w:bottom w:w="90" w:type="dxa"/>
              <w:right w:w="195" w:type="dxa"/>
            </w:tcMar>
            <w:vAlign w:val="center"/>
          </w:tcPr>
          <w:p w14:paraId="35A004B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8202</w:t>
            </w:r>
          </w:p>
        </w:tc>
        <w:tc>
          <w:tcPr>
            <w:tcW w:w="6634" w:type="dxa"/>
            <w:tcBorders>
              <w:tl2br w:val="nil"/>
              <w:tr2bl w:val="nil"/>
            </w:tcBorders>
            <w:shd w:val="clear" w:color="auto" w:fill="FFFFFF"/>
            <w:tcMar>
              <w:top w:w="90" w:type="dxa"/>
              <w:left w:w="195" w:type="dxa"/>
              <w:bottom w:w="90" w:type="dxa"/>
              <w:right w:w="195" w:type="dxa"/>
            </w:tcMar>
            <w:vAlign w:val="center"/>
          </w:tcPr>
          <w:p w14:paraId="7B006F5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证件类型不支持</w:t>
            </w:r>
          </w:p>
        </w:tc>
      </w:tr>
      <w:tr w14:paraId="329FBFC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3012" w:type="dxa"/>
            <w:tcBorders>
              <w:tl2br w:val="nil"/>
              <w:tr2bl w:val="nil"/>
            </w:tcBorders>
            <w:shd w:val="clear" w:color="auto" w:fill="F8F8F8"/>
            <w:tcMar>
              <w:top w:w="90" w:type="dxa"/>
              <w:left w:w="195" w:type="dxa"/>
              <w:bottom w:w="90" w:type="dxa"/>
              <w:right w:w="195" w:type="dxa"/>
            </w:tcMar>
            <w:vAlign w:val="center"/>
          </w:tcPr>
          <w:p w14:paraId="38DB961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8203</w:t>
            </w:r>
          </w:p>
        </w:tc>
        <w:tc>
          <w:tcPr>
            <w:tcW w:w="6634" w:type="dxa"/>
            <w:tcBorders>
              <w:tl2br w:val="nil"/>
              <w:tr2bl w:val="nil"/>
            </w:tcBorders>
            <w:shd w:val="clear" w:color="auto" w:fill="F8F8F8"/>
            <w:tcMar>
              <w:top w:w="90" w:type="dxa"/>
              <w:left w:w="195" w:type="dxa"/>
              <w:bottom w:w="90" w:type="dxa"/>
              <w:right w:w="195" w:type="dxa"/>
            </w:tcMar>
            <w:vAlign w:val="center"/>
          </w:tcPr>
          <w:p w14:paraId="5CB76A6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用户与套餐适用人群不匹配</w:t>
            </w:r>
          </w:p>
        </w:tc>
      </w:tr>
      <w:tr w14:paraId="363C26E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3012" w:type="dxa"/>
            <w:tcBorders>
              <w:tl2br w:val="nil"/>
              <w:tr2bl w:val="nil"/>
            </w:tcBorders>
            <w:shd w:val="clear" w:color="auto" w:fill="FFFFFF"/>
            <w:tcMar>
              <w:top w:w="90" w:type="dxa"/>
              <w:left w:w="195" w:type="dxa"/>
              <w:bottom w:w="90" w:type="dxa"/>
              <w:right w:w="195" w:type="dxa"/>
            </w:tcMar>
            <w:vAlign w:val="center"/>
          </w:tcPr>
          <w:p w14:paraId="532FEE7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8204</w:t>
            </w:r>
          </w:p>
        </w:tc>
        <w:tc>
          <w:tcPr>
            <w:tcW w:w="6634" w:type="dxa"/>
            <w:tcBorders>
              <w:tl2br w:val="nil"/>
              <w:tr2bl w:val="nil"/>
            </w:tcBorders>
            <w:shd w:val="clear" w:color="auto" w:fill="FFFFFF"/>
            <w:tcMar>
              <w:top w:w="90" w:type="dxa"/>
              <w:left w:w="195" w:type="dxa"/>
              <w:bottom w:w="90" w:type="dxa"/>
              <w:right w:w="195" w:type="dxa"/>
            </w:tcMar>
            <w:vAlign w:val="center"/>
          </w:tcPr>
          <w:p w14:paraId="3D37942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门店不支持预约</w:t>
            </w:r>
          </w:p>
        </w:tc>
      </w:tr>
      <w:tr w14:paraId="4A61C07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3012" w:type="dxa"/>
            <w:tcBorders>
              <w:tl2br w:val="nil"/>
              <w:tr2bl w:val="nil"/>
            </w:tcBorders>
            <w:shd w:val="clear" w:color="auto" w:fill="F8F8F8"/>
            <w:tcMar>
              <w:top w:w="90" w:type="dxa"/>
              <w:left w:w="195" w:type="dxa"/>
              <w:bottom w:w="90" w:type="dxa"/>
              <w:right w:w="195" w:type="dxa"/>
            </w:tcMar>
            <w:vAlign w:val="center"/>
          </w:tcPr>
          <w:p w14:paraId="698AF17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8205</w:t>
            </w:r>
          </w:p>
        </w:tc>
        <w:tc>
          <w:tcPr>
            <w:tcW w:w="6634" w:type="dxa"/>
            <w:tcBorders>
              <w:tl2br w:val="nil"/>
              <w:tr2bl w:val="nil"/>
            </w:tcBorders>
            <w:shd w:val="clear" w:color="auto" w:fill="F8F8F8"/>
            <w:tcMar>
              <w:top w:w="90" w:type="dxa"/>
              <w:left w:w="195" w:type="dxa"/>
              <w:bottom w:w="90" w:type="dxa"/>
              <w:right w:w="195" w:type="dxa"/>
            </w:tcMar>
            <w:vAlign w:val="center"/>
          </w:tcPr>
          <w:p w14:paraId="394EECC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预约已存在</w:t>
            </w:r>
          </w:p>
        </w:tc>
      </w:tr>
      <w:tr w14:paraId="6B897F5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3012" w:type="dxa"/>
            <w:tcBorders>
              <w:tl2br w:val="nil"/>
              <w:tr2bl w:val="nil"/>
            </w:tcBorders>
            <w:shd w:val="clear" w:color="auto" w:fill="FFFFFF"/>
            <w:tcMar>
              <w:top w:w="90" w:type="dxa"/>
              <w:left w:w="195" w:type="dxa"/>
              <w:bottom w:w="90" w:type="dxa"/>
              <w:right w:w="195" w:type="dxa"/>
            </w:tcMar>
            <w:vAlign w:val="center"/>
          </w:tcPr>
          <w:p w14:paraId="5B9199C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8206</w:t>
            </w:r>
          </w:p>
        </w:tc>
        <w:tc>
          <w:tcPr>
            <w:tcW w:w="6634" w:type="dxa"/>
            <w:tcBorders>
              <w:tl2br w:val="nil"/>
              <w:tr2bl w:val="nil"/>
            </w:tcBorders>
            <w:shd w:val="clear" w:color="auto" w:fill="FFFFFF"/>
            <w:tcMar>
              <w:top w:w="90" w:type="dxa"/>
              <w:left w:w="195" w:type="dxa"/>
              <w:bottom w:w="90" w:type="dxa"/>
              <w:right w:w="195" w:type="dxa"/>
            </w:tcMar>
            <w:vAlign w:val="center"/>
          </w:tcPr>
          <w:p w14:paraId="5B04C54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已约满</w:t>
            </w:r>
          </w:p>
        </w:tc>
      </w:tr>
      <w:tr w14:paraId="0FF0821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3012" w:type="dxa"/>
            <w:tcBorders>
              <w:tl2br w:val="nil"/>
              <w:tr2bl w:val="nil"/>
            </w:tcBorders>
            <w:shd w:val="clear" w:color="auto" w:fill="F8F8F8"/>
            <w:tcMar>
              <w:top w:w="90" w:type="dxa"/>
              <w:left w:w="195" w:type="dxa"/>
              <w:bottom w:w="90" w:type="dxa"/>
              <w:right w:w="195" w:type="dxa"/>
            </w:tcMar>
            <w:vAlign w:val="center"/>
          </w:tcPr>
          <w:p w14:paraId="65A8762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8209</w:t>
            </w:r>
          </w:p>
        </w:tc>
        <w:tc>
          <w:tcPr>
            <w:tcW w:w="6634" w:type="dxa"/>
            <w:tcBorders>
              <w:tl2br w:val="nil"/>
              <w:tr2bl w:val="nil"/>
            </w:tcBorders>
            <w:shd w:val="clear" w:color="auto" w:fill="F8F8F8"/>
            <w:tcMar>
              <w:top w:w="90" w:type="dxa"/>
              <w:left w:w="195" w:type="dxa"/>
              <w:bottom w:w="90" w:type="dxa"/>
              <w:right w:w="195" w:type="dxa"/>
            </w:tcMar>
            <w:vAlign w:val="center"/>
          </w:tcPr>
          <w:p w14:paraId="2FDEB68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重复提交</w:t>
            </w:r>
          </w:p>
        </w:tc>
      </w:tr>
      <w:tr w14:paraId="61810B8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3012" w:type="dxa"/>
            <w:tcBorders>
              <w:tl2br w:val="nil"/>
              <w:tr2bl w:val="nil"/>
            </w:tcBorders>
            <w:shd w:val="clear" w:color="auto" w:fill="FFFFFF"/>
            <w:tcMar>
              <w:top w:w="90" w:type="dxa"/>
              <w:left w:w="195" w:type="dxa"/>
              <w:bottom w:w="90" w:type="dxa"/>
              <w:right w:w="195" w:type="dxa"/>
            </w:tcMar>
            <w:vAlign w:val="center"/>
          </w:tcPr>
          <w:p w14:paraId="1A4E11E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9999</w:t>
            </w:r>
          </w:p>
        </w:tc>
        <w:tc>
          <w:tcPr>
            <w:tcW w:w="6634" w:type="dxa"/>
            <w:tcBorders>
              <w:tl2br w:val="nil"/>
              <w:tr2bl w:val="nil"/>
            </w:tcBorders>
            <w:shd w:val="clear" w:color="auto" w:fill="FFFFFF"/>
            <w:tcMar>
              <w:top w:w="90" w:type="dxa"/>
              <w:left w:w="195" w:type="dxa"/>
              <w:bottom w:w="90" w:type="dxa"/>
              <w:right w:w="195" w:type="dxa"/>
            </w:tcMar>
            <w:vAlign w:val="center"/>
          </w:tcPr>
          <w:p w14:paraId="4B3DFFA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未知异常</w:t>
            </w:r>
          </w:p>
        </w:tc>
      </w:tr>
    </w:tbl>
    <w:p w14:paraId="42BDFDD9">
      <w:pPr>
        <w:spacing w:line="360" w:lineRule="auto"/>
        <w:rPr>
          <w:rFonts w:hint="eastAsia" w:ascii="仿宋" w:hAnsi="仿宋" w:eastAsia="仿宋" w:cs="仿宋"/>
          <w:sz w:val="24"/>
          <w:szCs w:val="24"/>
        </w:rPr>
      </w:pPr>
      <w:r>
        <w:rPr>
          <w:rFonts w:hint="eastAsia" w:ascii="仿宋" w:hAnsi="仿宋" w:eastAsia="仿宋" w:cs="仿宋"/>
          <w:sz w:val="24"/>
          <w:szCs w:val="24"/>
        </w:rPr>
        <w:t>京东接口返回码定义：</w:t>
      </w:r>
    </w:p>
    <w:tbl>
      <w:tblPr>
        <w:tblStyle w:val="21"/>
        <w:tblW w:w="4819" w:type="pct"/>
        <w:tblInd w:w="1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3034"/>
        <w:gridCol w:w="6631"/>
      </w:tblGrid>
      <w:tr w14:paraId="0A83D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34"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10CC89B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代码</w:t>
            </w:r>
          </w:p>
        </w:tc>
        <w:tc>
          <w:tcPr>
            <w:tcW w:w="663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4B507DE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含义</w:t>
            </w:r>
          </w:p>
        </w:tc>
      </w:tr>
      <w:tr w14:paraId="49A79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34"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400477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0000</w:t>
            </w:r>
          </w:p>
        </w:tc>
        <w:tc>
          <w:tcPr>
            <w:tcW w:w="663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5E9FF3B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调用成功</w:t>
            </w:r>
          </w:p>
        </w:tc>
      </w:tr>
      <w:tr w14:paraId="17016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34"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2C0F8C6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0001</w:t>
            </w:r>
          </w:p>
        </w:tc>
        <w:tc>
          <w:tcPr>
            <w:tcW w:w="663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0FDD189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请求参数缺失</w:t>
            </w:r>
          </w:p>
        </w:tc>
      </w:tr>
      <w:tr w14:paraId="2A0CB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34"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ADFA25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0002</w:t>
            </w:r>
          </w:p>
        </w:tc>
        <w:tc>
          <w:tcPr>
            <w:tcW w:w="663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DFE8EF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请求参数错误</w:t>
            </w:r>
          </w:p>
        </w:tc>
      </w:tr>
      <w:tr w14:paraId="4D297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34"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6737133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10014</w:t>
            </w:r>
          </w:p>
        </w:tc>
        <w:tc>
          <w:tcPr>
            <w:tcW w:w="663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8F8F8"/>
            <w:tcMar>
              <w:top w:w="90" w:type="dxa"/>
              <w:left w:w="195" w:type="dxa"/>
              <w:bottom w:w="90" w:type="dxa"/>
              <w:right w:w="195" w:type="dxa"/>
            </w:tcMar>
            <w:vAlign w:val="center"/>
          </w:tcPr>
          <w:p w14:paraId="39B1F72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渠道编码错误</w:t>
            </w:r>
          </w:p>
        </w:tc>
      </w:tr>
      <w:tr w14:paraId="79F76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34"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8BB949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9999</w:t>
            </w:r>
          </w:p>
        </w:tc>
        <w:tc>
          <w:tcPr>
            <w:tcW w:w="663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cMar>
              <w:top w:w="90" w:type="dxa"/>
              <w:left w:w="195" w:type="dxa"/>
              <w:bottom w:w="90" w:type="dxa"/>
              <w:right w:w="195" w:type="dxa"/>
            </w:tcMar>
            <w:vAlign w:val="center"/>
          </w:tcPr>
          <w:p w14:paraId="366818E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未知异常</w:t>
            </w:r>
          </w:p>
        </w:tc>
      </w:tr>
    </w:tbl>
    <w:p w14:paraId="5D479E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2.2.12 输血管理信息系统改造（输血智慧大屏管理）</w:t>
      </w:r>
    </w:p>
    <w:p w14:paraId="209BD0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通过对“今日手术”，“实验”，“大量用血”，“不良反应”的时时数据的管控，明确工作量，代办事项，完成事项。</w:t>
      </w:r>
    </w:p>
    <w:p w14:paraId="080CFB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通过对“术中申请”，“紧急抢救”，“急诊”的紧急成度的时时监管，明确工作优先级，更好的为临床服务。</w:t>
      </w:r>
    </w:p>
    <w:p w14:paraId="6CD2F1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2.2.12.1 今日手术</w:t>
      </w:r>
    </w:p>
    <w:p w14:paraId="0F86E0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支持“总手术台数”，“已结束台数”，“进行中台数”数据显示，给输血科医技老师，提供“今日手术”进程显示，便于手术备血准备。</w:t>
      </w:r>
    </w:p>
    <w:p w14:paraId="2C3F81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2.2.12.2 输血实验</w:t>
      </w:r>
    </w:p>
    <w:p w14:paraId="55A6B3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支持“血型鉴定”，“血栓弹力图”，“交叉配血”，“Coombs实验”，“外送标本”：总数量，已完成数量 显示，给输血科医技老师，提供“输血实验”数量显示，便于输血实验准备。 </w:t>
      </w:r>
    </w:p>
    <w:p w14:paraId="20548D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2.2.12.3 库存</w:t>
      </w:r>
    </w:p>
    <w:p w14:paraId="7ED511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支持在库“红细胞大类”：“A型”，“B型”，“O型”，“AB型”；明日手术备血：“A型”，“B型”，“O型”，“AB型”数据显示，给输血科医技老师，提供“库存”的预警，便于输血科订血。</w:t>
      </w:r>
    </w:p>
    <w:p w14:paraId="22861E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2.2.12.4 大量用血</w:t>
      </w:r>
    </w:p>
    <w:p w14:paraId="5B83C0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支持“临床用血申请”累计24小时达到审核量时，进入“大量用血审批”流程提示，给输血科医技老师，提供屏幕滚动，语音播报功能，提醒老师审批工作流程的进程。</w:t>
      </w:r>
    </w:p>
    <w:p w14:paraId="46AE82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2.2.12.5 不良反应</w:t>
      </w:r>
    </w:p>
    <w:p w14:paraId="256DEE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支持“临床不良反应自评”填写后，进入“输血科不良反应总评”流程提示，给输血科医技老师，提供屏幕滚动，语音播报功能，提醒老师审批工作流程的进程。</w:t>
      </w:r>
    </w:p>
    <w:p w14:paraId="08B900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2.2.12.6 术中申请</w:t>
      </w:r>
    </w:p>
    <w:p w14:paraId="140F9B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支持“临床手术备血”在“术中”，进行“备改输”操作提示患者信息，申请成分信息功能，给输血科医技老师，提供屏幕滚动，语音播报功能，提醒老师工作优先级。</w:t>
      </w:r>
    </w:p>
    <w:p w14:paraId="5294B2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2.2.12.7 紧急抢救申请</w:t>
      </w:r>
    </w:p>
    <w:p w14:paraId="61F258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临床紧急抢救申请”，进行“申请用血”操作，提示患者信息，给输血科医技老师，提供倒计时：记录科室“接到标本”到“发血”的时间，当超时时，显示为红色，并可播报“警示音”功能，提醒老师工作优先级。</w:t>
      </w:r>
    </w:p>
    <w:p w14:paraId="1F86E4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2.2.12.8 急诊申请</w:t>
      </w:r>
    </w:p>
    <w:p w14:paraId="350DC7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临床急诊申请”，进行“申请用血”操作，提示患者信息，给输血科医技老师，提供倒计时：记录科室“接到标本”到“发血”的时间，当超时时，显示为红色，并可播报“警示音”功能，提醒老师工作优先级。</w:t>
      </w:r>
    </w:p>
    <w:p w14:paraId="5BFA87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 Lis绩效排班系统改造</w:t>
      </w:r>
    </w:p>
    <w:p w14:paraId="5F5C2A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2.2.13.1 lis绩效岗位分值维护菜单</w:t>
      </w:r>
    </w:p>
    <w:p w14:paraId="18B086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2.2.13.1</w:t>
      </w:r>
      <w:r>
        <w:rPr>
          <w:rFonts w:hint="eastAsia" w:ascii="仿宋" w:hAnsi="仿宋" w:eastAsia="仿宋" w:cs="仿宋"/>
          <w:sz w:val="24"/>
          <w:szCs w:val="24"/>
          <w:lang w:val="en-US" w:eastAsia="zh-CN"/>
        </w:rPr>
        <w:t>.1</w:t>
      </w:r>
      <w:r>
        <w:rPr>
          <w:rFonts w:hint="eastAsia" w:ascii="仿宋" w:hAnsi="仿宋" w:eastAsia="仿宋" w:cs="仿宋"/>
          <w:sz w:val="24"/>
          <w:szCs w:val="24"/>
        </w:rPr>
        <w:t>修改为岗位维护</w:t>
      </w:r>
    </w:p>
    <w:p w14:paraId="0C54C7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2.2.13.1</w:t>
      </w:r>
      <w:r>
        <w:rPr>
          <w:rFonts w:hint="eastAsia" w:ascii="仿宋" w:hAnsi="仿宋" w:eastAsia="仿宋" w:cs="仿宋"/>
          <w:sz w:val="24"/>
          <w:szCs w:val="24"/>
          <w:lang w:val="en-US" w:eastAsia="zh-CN"/>
        </w:rPr>
        <w:t>.2</w:t>
      </w:r>
      <w:r>
        <w:rPr>
          <w:rFonts w:hint="eastAsia" w:ascii="仿宋" w:hAnsi="仿宋" w:eastAsia="仿宋" w:cs="仿宋"/>
          <w:sz w:val="24"/>
          <w:szCs w:val="24"/>
        </w:rPr>
        <w:t>删除按钮，弹框确认。</w:t>
      </w:r>
    </w:p>
    <w:p w14:paraId="3051A1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2.2.13.1</w:t>
      </w:r>
      <w:r>
        <w:rPr>
          <w:rFonts w:hint="eastAsia" w:ascii="仿宋" w:hAnsi="仿宋" w:eastAsia="仿宋" w:cs="仿宋"/>
          <w:sz w:val="24"/>
          <w:szCs w:val="24"/>
          <w:lang w:val="en-US" w:eastAsia="zh-CN"/>
        </w:rPr>
        <w:t>.3</w:t>
      </w:r>
      <w:r>
        <w:rPr>
          <w:rFonts w:hint="eastAsia" w:ascii="仿宋" w:hAnsi="仿宋" w:eastAsia="仿宋" w:cs="仿宋"/>
          <w:sz w:val="24"/>
          <w:szCs w:val="24"/>
        </w:rPr>
        <w:t>仅保留一个页面，不再后台维护。</w:t>
      </w:r>
    </w:p>
    <w:p w14:paraId="1A4859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2.2.13.1</w:t>
      </w:r>
      <w:r>
        <w:rPr>
          <w:rFonts w:hint="eastAsia" w:ascii="仿宋" w:hAnsi="仿宋" w:eastAsia="仿宋" w:cs="仿宋"/>
          <w:sz w:val="24"/>
          <w:szCs w:val="24"/>
          <w:lang w:val="en-US" w:eastAsia="zh-CN"/>
        </w:rPr>
        <w:t>.4</w:t>
      </w:r>
      <w:r>
        <w:rPr>
          <w:rFonts w:hint="eastAsia" w:ascii="仿宋" w:hAnsi="仿宋" w:eastAsia="仿宋" w:cs="仿宋"/>
          <w:sz w:val="24"/>
          <w:szCs w:val="24"/>
        </w:rPr>
        <w:t>岗位参数增加：岗位说明；是否计假</w:t>
      </w:r>
    </w:p>
    <w:p w14:paraId="36BC43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2.2.13.2 lis绩效人员维护</w:t>
      </w:r>
    </w:p>
    <w:p w14:paraId="59F8C9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2.2.13.2.1 修改为人员维护</w:t>
      </w:r>
    </w:p>
    <w:p w14:paraId="2F0200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2.2.13.2.2 人员列表里不存在的，无法在前台新增</w:t>
      </w:r>
    </w:p>
    <w:p w14:paraId="3DEC25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2.2.13.3 lis排班管理</w:t>
      </w:r>
    </w:p>
    <w:p w14:paraId="135AE9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2.2.13.3.1 岗位说明在排班界面的岗位名称处单击时显示</w:t>
      </w:r>
    </w:p>
    <w:p w14:paraId="490F7E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2.2.13.3.2 表格第一行不显示“日期”</w:t>
      </w:r>
    </w:p>
    <w:p w14:paraId="23F4AD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2.2.13.3.3 表格第一列岗位编码更换为岗位属性里的 专业组名称</w:t>
      </w:r>
    </w:p>
    <w:p w14:paraId="243690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2.2.13.3</w:t>
      </w:r>
      <w:r>
        <w:rPr>
          <w:rFonts w:hint="eastAsia" w:ascii="仿宋" w:hAnsi="仿宋" w:eastAsia="仿宋" w:cs="仿宋"/>
          <w:sz w:val="24"/>
          <w:szCs w:val="24"/>
          <w:lang w:val="en-US" w:eastAsia="zh-CN"/>
        </w:rPr>
        <w:t>.4</w:t>
      </w:r>
      <w:r>
        <w:rPr>
          <w:rFonts w:hint="eastAsia" w:ascii="仿宋" w:hAnsi="仿宋" w:eastAsia="仿宋" w:cs="仿宋"/>
          <w:sz w:val="24"/>
          <w:szCs w:val="24"/>
        </w:rPr>
        <w:t>可选职工增加勾选框用于专业组筛选。</w:t>
      </w:r>
    </w:p>
    <w:p w14:paraId="13E281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2.2.13.3</w:t>
      </w:r>
      <w:r>
        <w:rPr>
          <w:rFonts w:hint="eastAsia" w:ascii="仿宋" w:hAnsi="仿宋" w:eastAsia="仿宋" w:cs="仿宋"/>
          <w:sz w:val="24"/>
          <w:szCs w:val="24"/>
          <w:lang w:val="en-US" w:eastAsia="zh-CN"/>
        </w:rPr>
        <w:t>.5</w:t>
      </w:r>
      <w:r>
        <w:rPr>
          <w:rFonts w:hint="eastAsia" w:ascii="仿宋" w:hAnsi="仿宋" w:eastAsia="仿宋" w:cs="仿宋"/>
          <w:sz w:val="24"/>
          <w:szCs w:val="24"/>
        </w:rPr>
        <w:t>一键获取历史排班数据（预览-确定）功能。</w:t>
      </w:r>
    </w:p>
    <w:p w14:paraId="6541DF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2.2.13.3</w:t>
      </w:r>
      <w:r>
        <w:rPr>
          <w:rFonts w:hint="eastAsia" w:ascii="仿宋" w:hAnsi="仿宋" w:eastAsia="仿宋" w:cs="仿宋"/>
          <w:sz w:val="24"/>
          <w:szCs w:val="24"/>
          <w:lang w:val="en-US" w:eastAsia="zh-CN"/>
        </w:rPr>
        <w:t>.6</w:t>
      </w:r>
      <w:r>
        <w:rPr>
          <w:rFonts w:hint="eastAsia" w:ascii="仿宋" w:hAnsi="仿宋" w:eastAsia="仿宋" w:cs="仿宋"/>
          <w:sz w:val="24"/>
          <w:szCs w:val="24"/>
        </w:rPr>
        <w:t>预排班申请经审核后显示在对应岗位，且不被历史数据覆盖</w:t>
      </w:r>
    </w:p>
    <w:p w14:paraId="3BA460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2.2.13.3</w:t>
      </w:r>
      <w:r>
        <w:rPr>
          <w:rFonts w:hint="eastAsia" w:ascii="仿宋" w:hAnsi="仿宋" w:eastAsia="仿宋" w:cs="仿宋"/>
          <w:sz w:val="24"/>
          <w:szCs w:val="24"/>
          <w:lang w:val="en-US" w:eastAsia="zh-CN"/>
        </w:rPr>
        <w:t>.7</w:t>
      </w:r>
      <w:r>
        <w:rPr>
          <w:rFonts w:hint="eastAsia" w:ascii="仿宋" w:hAnsi="仿宋" w:eastAsia="仿宋" w:cs="仿宋"/>
          <w:sz w:val="24"/>
          <w:szCs w:val="24"/>
        </w:rPr>
        <w:t>当日重复排班，背景色提示 </w:t>
      </w:r>
    </w:p>
    <w:p w14:paraId="3BD5E4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2.2.13.3</w:t>
      </w:r>
      <w:r>
        <w:rPr>
          <w:rFonts w:hint="eastAsia" w:ascii="仿宋" w:hAnsi="仿宋" w:eastAsia="仿宋" w:cs="仿宋"/>
          <w:sz w:val="24"/>
          <w:szCs w:val="24"/>
          <w:lang w:val="en-US" w:eastAsia="zh-CN"/>
        </w:rPr>
        <w:t>.8</w:t>
      </w:r>
      <w:r>
        <w:rPr>
          <w:rFonts w:hint="eastAsia" w:ascii="仿宋" w:hAnsi="仿宋" w:eastAsia="仿宋" w:cs="仿宋"/>
          <w:sz w:val="24"/>
          <w:szCs w:val="24"/>
        </w:rPr>
        <w:t>右侧显示存假，按小时计算</w:t>
      </w:r>
    </w:p>
    <w:p w14:paraId="33BBE7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2.2.13.3</w:t>
      </w:r>
      <w:r>
        <w:rPr>
          <w:rFonts w:hint="eastAsia" w:ascii="仿宋" w:hAnsi="仿宋" w:eastAsia="仿宋" w:cs="仿宋"/>
          <w:sz w:val="24"/>
          <w:szCs w:val="24"/>
          <w:lang w:val="en-US" w:eastAsia="zh-CN"/>
        </w:rPr>
        <w:t>.9</w:t>
      </w:r>
      <w:r>
        <w:rPr>
          <w:rFonts w:hint="eastAsia" w:ascii="仿宋" w:hAnsi="仿宋" w:eastAsia="仿宋" w:cs="仿宋"/>
          <w:sz w:val="24"/>
          <w:szCs w:val="24"/>
        </w:rPr>
        <w:t>新增功能：换班申请、预排班申请，记录</w:t>
      </w:r>
    </w:p>
    <w:p w14:paraId="022DDB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2.2.13.4 菜单权限调整【这一条可在排班系统做好后统一调整】</w:t>
      </w:r>
    </w:p>
    <w:p w14:paraId="06646F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设立四个角色</w:t>
      </w:r>
    </w:p>
    <w:p w14:paraId="7512AE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2.2.13.4 .1.管理员admin 1 所有菜单</w:t>
      </w:r>
    </w:p>
    <w:p w14:paraId="3E38FC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2.2.13.4 .2.组长</w:t>
      </w:r>
    </w:p>
    <w:p w14:paraId="4A1924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排班管理所有菜单</w:t>
      </w:r>
    </w:p>
    <w:p w14:paraId="569C53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维护-岗位维护，个人表现，人员维护。</w:t>
      </w:r>
    </w:p>
    <w:p w14:paraId="2CDD76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2.2.13.4 .3.排班员</w:t>
      </w:r>
    </w:p>
    <w:p w14:paraId="08234B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排班管理所有菜单</w:t>
      </w:r>
    </w:p>
    <w:p w14:paraId="150AB9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2.2.13.4 .4.员工</w:t>
      </w:r>
    </w:p>
    <w:p w14:paraId="2D9742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排班管理除开审核菜单</w:t>
      </w:r>
    </w:p>
    <w:p w14:paraId="778154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需要能够看到排班表但是不能维护</w:t>
      </w:r>
    </w:p>
    <w:p w14:paraId="360654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2.2.13.5 存假计算</w:t>
      </w:r>
    </w:p>
    <w:p w14:paraId="57097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包括年假和存假。</w:t>
      </w:r>
    </w:p>
    <w:p w14:paraId="397C9A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存假：岗位按时长计算。</w:t>
      </w:r>
    </w:p>
    <w:p w14:paraId="5B4E89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需设置一个维护菜单可补充当周加班或减班的情况。</w:t>
      </w:r>
    </w:p>
    <w:p w14:paraId="542762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2.2.13.6 统计报表</w:t>
      </w:r>
    </w:p>
    <w:p w14:paraId="37F550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1.班种统计：根据不同岗位属性进行统计，如夜班、白班、周末班个数 。</w:t>
      </w:r>
    </w:p>
    <w:p w14:paraId="50B114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2.2.13.7 人员表现得分增加组别过滤；人员维护增加组别过滤，人员搜索</w:t>
      </w:r>
    </w:p>
    <w:p w14:paraId="10DF9F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23" w:name="_Toc195777657"/>
      <w:bookmarkEnd w:id="123"/>
      <w:r>
        <w:rPr>
          <w:rFonts w:hint="eastAsia" w:ascii="仿宋" w:hAnsi="仿宋" w:eastAsia="仿宋" w:cs="仿宋"/>
          <w:sz w:val="24"/>
          <w:szCs w:val="24"/>
        </w:rPr>
        <w:t>2.3 </w:t>
      </w:r>
      <w:bookmarkStart w:id="124" w:name="_Toc195777434"/>
      <w:bookmarkEnd w:id="124"/>
      <w:r>
        <w:rPr>
          <w:rFonts w:hint="eastAsia" w:ascii="仿宋" w:hAnsi="仿宋" w:eastAsia="仿宋" w:cs="仿宋"/>
          <w:sz w:val="24"/>
          <w:szCs w:val="24"/>
        </w:rPr>
        <w:t>人工智能系统</w:t>
      </w:r>
    </w:p>
    <w:p w14:paraId="044D01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25" w:name="_Toc195777658"/>
      <w:bookmarkEnd w:id="125"/>
      <w:r>
        <w:rPr>
          <w:rFonts w:hint="eastAsia" w:ascii="仿宋" w:hAnsi="仿宋" w:eastAsia="仿宋" w:cs="仿宋"/>
          <w:sz w:val="24"/>
          <w:szCs w:val="24"/>
        </w:rPr>
        <w:t>2.3.1 报告解读（患者端）</w:t>
      </w:r>
    </w:p>
    <w:p w14:paraId="35B721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支持基于AI的医疗数据分析平台，通过自然语言处理、医学知识图谱及深度学习技术，实现对检验、影像、病理等多模态报告的自动化解析与风险评估。</w:t>
      </w:r>
    </w:p>
    <w:p w14:paraId="726D54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系统支持对标准化检查、检验结果数据，匹配临床指南与疾病特征库，标注异常指标、生成通俗化解读结论，并输出可视化图表与健康建议。</w:t>
      </w:r>
    </w:p>
    <w:p w14:paraId="43CC62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支持异常指标预警、多报告交叉分析、疾病概率预测及分级诊疗推荐，覆盖血检、CT、基因检测等95%以上常见报告类型。患者可通过智能问答进一步获取指标含义、复查建议及就医指引。</w:t>
      </w:r>
    </w:p>
    <w:p w14:paraId="4BAFF8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26" w:name="_Toc195777659"/>
      <w:bookmarkEnd w:id="126"/>
      <w:r>
        <w:rPr>
          <w:rFonts w:hint="eastAsia" w:ascii="仿宋" w:hAnsi="仿宋" w:eastAsia="仿宋" w:cs="仿宋"/>
          <w:sz w:val="24"/>
          <w:szCs w:val="24"/>
        </w:rPr>
        <w:t>2.3.2 智能问答</w:t>
      </w:r>
    </w:p>
    <w:p w14:paraId="7D90D7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系统需支持用户以自然语言文字输入的方式与医事服务赋能体展开工作与生活各方面的自由问题交互；</w:t>
      </w:r>
    </w:p>
    <w:p w14:paraId="248738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系统需设置逻辑清晰的使用提示语，提示和引导用户进行提问；</w:t>
      </w:r>
    </w:p>
    <w:p w14:paraId="3FB80F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系统需支持用户需快速响应医生提出的问题；</w:t>
      </w:r>
    </w:p>
    <w:p w14:paraId="6F2563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系统需设置完善的敏感词应对策略，有效识别、过滤和处理敏感内容问题，如：涉及政治、暴力、色情等问题。</w:t>
      </w:r>
    </w:p>
    <w:p w14:paraId="6DB88E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27" w:name="_Toc195777660"/>
      <w:bookmarkEnd w:id="127"/>
      <w:r>
        <w:rPr>
          <w:rFonts w:hint="eastAsia" w:ascii="仿宋" w:hAnsi="仿宋" w:eastAsia="仿宋" w:cs="仿宋"/>
          <w:sz w:val="24"/>
          <w:szCs w:val="24"/>
        </w:rPr>
        <w:t>2.3.3 写作助手</w:t>
      </w:r>
    </w:p>
    <w:p w14:paraId="7E350B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系统需设置逻辑清晰的使用提示语，提示和引导用户进行提问；</w:t>
      </w:r>
    </w:p>
    <w:p w14:paraId="062D4F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系统需提供常用文档生成提示词；</w:t>
      </w:r>
    </w:p>
    <w:p w14:paraId="327866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系统需支持用户按照需求修改预制提示词模板，以便更精准指示赋能体；</w:t>
      </w:r>
    </w:p>
    <w:p w14:paraId="7EC6AF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系统需快速生成逻辑清晰、格式规范的各类非医学文档或文档提纲；</w:t>
      </w:r>
    </w:p>
    <w:p w14:paraId="1468C4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28" w:name="_Toc195777438"/>
      <w:bookmarkEnd w:id="128"/>
      <w:r>
        <w:rPr>
          <w:rFonts w:hint="eastAsia" w:ascii="仿宋" w:hAnsi="仿宋" w:eastAsia="仿宋" w:cs="仿宋"/>
          <w:sz w:val="24"/>
          <w:szCs w:val="24"/>
        </w:rPr>
        <w:t>2.3.4 通讯助手</w:t>
      </w:r>
    </w:p>
    <w:p w14:paraId="158CBB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系统需支持用户以自然语言文字输入的方式与医事服务赋能体展开工作与生活各方面的自由问题交互；</w:t>
      </w:r>
    </w:p>
    <w:p w14:paraId="6B3739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系统需设置逻辑清晰的使用提示语，提示和引导用户进行提问；</w:t>
      </w:r>
    </w:p>
    <w:p w14:paraId="2BDC06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系统需支持用户按姓名查询联系方式；</w:t>
      </w:r>
    </w:p>
    <w:p w14:paraId="1E86F4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系统需支持用户按科室查询联系方式；</w:t>
      </w:r>
    </w:p>
    <w:p w14:paraId="6937C0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系统需支持用户按姓名+科室组合方式查询联系方式；</w:t>
      </w:r>
    </w:p>
    <w:p w14:paraId="2C1023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系统需支持同名联系人电话查询；</w:t>
      </w:r>
    </w:p>
    <w:p w14:paraId="7859D1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29" w:name="_Toc195777439"/>
      <w:bookmarkEnd w:id="129"/>
      <w:r>
        <w:rPr>
          <w:rFonts w:hint="eastAsia" w:ascii="仿宋" w:hAnsi="仿宋" w:eastAsia="仿宋" w:cs="仿宋"/>
          <w:sz w:val="24"/>
          <w:szCs w:val="24"/>
        </w:rPr>
        <w:t>2.3.5 结果速查</w:t>
      </w:r>
    </w:p>
    <w:p w14:paraId="2F8C50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系统需设置逻辑清晰的使用提示语，提示和引导用户进行提问；</w:t>
      </w:r>
    </w:p>
    <w:p w14:paraId="52DC2B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系统需支持用户以自然语言文字输入的方式,实现检验检查报告的智能化查询功能。</w:t>
      </w:r>
    </w:p>
    <w:p w14:paraId="7D28B5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系统需支持按客户预期时间段查询检验检查结果，当用户未指定查询时间范围时，系统需按照默认时间段（如：三个月）查询结果；</w:t>
      </w:r>
    </w:p>
    <w:p w14:paraId="4BFDB3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系统需支持单次报告的快速调阅；</w:t>
      </w:r>
    </w:p>
    <w:p w14:paraId="184A5C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系统需支持对患者的长期检验数据进多维度趋势分析；</w:t>
      </w:r>
    </w:p>
    <w:p w14:paraId="7920CD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仿宋" w:hAnsi="仿宋" w:eastAsia="仿宋" w:cs="仿宋"/>
          <w:sz w:val="24"/>
          <w:szCs w:val="24"/>
        </w:rPr>
        <w:t>系统需支持结合患者诊疗关键信息和检验检查数据，生成具有决策参考价值的分析结论；</w:t>
      </w:r>
    </w:p>
    <w:p w14:paraId="6CFF7D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30" w:name="_Toc195777440"/>
      <w:bookmarkEnd w:id="130"/>
      <w:r>
        <w:rPr>
          <w:rFonts w:hint="eastAsia" w:ascii="仿宋" w:hAnsi="仿宋" w:eastAsia="仿宋" w:cs="仿宋"/>
          <w:sz w:val="24"/>
          <w:szCs w:val="24"/>
        </w:rPr>
        <w:t>2.3.6 报告解读（医生端）</w:t>
      </w:r>
    </w:p>
    <w:p w14:paraId="411881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系统需设置逻辑清晰的使用提示语，提示和引导用户进行提问；</w:t>
      </w:r>
    </w:p>
    <w:p w14:paraId="3EF1D7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系统支持融合患者的年龄、诊断结果、既往病史等关键临床信息，自动将检验检查报告解析成医学语言；</w:t>
      </w:r>
    </w:p>
    <w:p w14:paraId="56E9D9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系统支持问题联想推荐，如：推荐异常指标进一步分析；</w:t>
      </w:r>
    </w:p>
    <w:p w14:paraId="0A84B3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系统支持结合关键诊疗信息和检验检查报告，一键生成具有临床参考价值的分析结论；</w:t>
      </w:r>
    </w:p>
    <w:p w14:paraId="5480E7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31" w:name="_Toc195777441"/>
      <w:bookmarkEnd w:id="131"/>
      <w:r>
        <w:rPr>
          <w:rFonts w:hint="eastAsia" w:ascii="仿宋" w:hAnsi="仿宋" w:eastAsia="仿宋" w:cs="仿宋"/>
          <w:sz w:val="24"/>
          <w:szCs w:val="24"/>
        </w:rPr>
        <w:t>2.3.7 病情讨论</w:t>
      </w:r>
    </w:p>
    <w:p w14:paraId="4C7ED9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系统需设置逻辑清晰的使用提示语，提示和引导用户进行提问；</w:t>
      </w:r>
    </w:p>
    <w:p w14:paraId="0239BE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系统需支持医生通过文字输入交互的方式与医事服务赋能体展开病情讨论；</w:t>
      </w:r>
    </w:p>
    <w:p w14:paraId="65DD36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统需支持基于患者本次住院期间的主诉、现病史、既往史等核心病历要素，结合患者的年龄、诊断结果等临床信息，智能解析患者的临床特征，模拟医生病情分析逻辑，为医生提供病情评估、医学分析及个性化诊疗建议。</w:t>
      </w:r>
    </w:p>
    <w:p w14:paraId="30975F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32" w:name="_Toc195777665"/>
      <w:bookmarkEnd w:id="132"/>
      <w:r>
        <w:rPr>
          <w:rFonts w:hint="eastAsia" w:ascii="仿宋" w:hAnsi="仿宋" w:eastAsia="仿宋" w:cs="仿宋"/>
          <w:sz w:val="24"/>
          <w:szCs w:val="24"/>
        </w:rPr>
        <w:t>2.3.8 病历生成</w:t>
      </w:r>
    </w:p>
    <w:p w14:paraId="5C143A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需支持采用成熟的开源大语言模型为底座，如DeepSeek、Qwen等，具备强大的语言理解和逻辑推理能力；</w:t>
      </w:r>
    </w:p>
    <w:p w14:paraId="3D1414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需支持快速生成符合《病历书写基本规范》和业内相关标准的多种临床场景病历；</w:t>
      </w:r>
    </w:p>
    <w:p w14:paraId="49D6F4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需支持病历生成个性化调整，确保生成的病历适应不同医院、科室等临床场景的需求；</w:t>
      </w:r>
    </w:p>
    <w:p w14:paraId="6F7638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需支持病历溯源机制，可以逐句查看生成病历的数据来源，确保病历的可验证性与合规性；</w:t>
      </w:r>
    </w:p>
    <w:p w14:paraId="4323EC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需支持医生书写出院小结时参考病历生成的内容。</w:t>
      </w:r>
    </w:p>
    <w:p w14:paraId="31A3F1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需支持生成的内容至少包括入院情况、诊疗经过、出院情况三个章节。</w:t>
      </w:r>
    </w:p>
    <w:p w14:paraId="58EF6A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需支持生成的内容写入病历中。</w:t>
      </w:r>
    </w:p>
    <w:p w14:paraId="0DFD73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需支持对结果进行评价。</w:t>
      </w:r>
    </w:p>
    <w:p w14:paraId="10A5D7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需支持生成的内容追溯数据来源，用于医生判断数据可信性。</w:t>
      </w:r>
    </w:p>
    <w:p w14:paraId="0784A9B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2.4 门诊、住院、药房、东院等系统改造</w:t>
      </w:r>
    </w:p>
    <w:tbl>
      <w:tblPr>
        <w:tblStyle w:val="21"/>
        <w:tblW w:w="4890" w:type="pct"/>
        <w:tblInd w:w="1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8915"/>
      </w:tblGrid>
      <w:tr w14:paraId="12774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0" w:hRule="atLeast"/>
        </w:trPr>
        <w:tc>
          <w:tcPr>
            <w:tcW w:w="716"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CFBB6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8915"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242D7C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改造内容</w:t>
            </w:r>
          </w:p>
        </w:tc>
      </w:tr>
      <w:tr w14:paraId="79D3A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D7892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DDE5BA8">
            <w:pPr>
              <w:spacing w:line="360" w:lineRule="auto"/>
              <w:rPr>
                <w:rFonts w:hint="eastAsia" w:ascii="仿宋" w:hAnsi="仿宋" w:eastAsia="仿宋" w:cs="仿宋"/>
                <w:sz w:val="24"/>
                <w:szCs w:val="24"/>
              </w:rPr>
            </w:pPr>
            <w:r>
              <w:rPr>
                <w:rFonts w:hint="eastAsia" w:ascii="仿宋" w:hAnsi="仿宋" w:eastAsia="仿宋" w:cs="仿宋"/>
                <w:sz w:val="24"/>
                <w:szCs w:val="24"/>
              </w:rPr>
              <w:t>日间化疗，化疗计划作废，增加预约状态校验</w:t>
            </w:r>
          </w:p>
        </w:tc>
      </w:tr>
      <w:tr w14:paraId="6B027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E057A3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FA5FD31">
            <w:pPr>
              <w:spacing w:line="360" w:lineRule="auto"/>
              <w:rPr>
                <w:rFonts w:hint="eastAsia" w:ascii="仿宋" w:hAnsi="仿宋" w:eastAsia="仿宋" w:cs="仿宋"/>
                <w:sz w:val="24"/>
                <w:szCs w:val="24"/>
              </w:rPr>
            </w:pPr>
            <w:r>
              <w:rPr>
                <w:rFonts w:hint="eastAsia" w:ascii="仿宋" w:hAnsi="仿宋" w:eastAsia="仿宋" w:cs="仿宋"/>
                <w:sz w:val="24"/>
                <w:szCs w:val="24"/>
              </w:rPr>
              <w:t>腹部超声检查项目，同一张申请单同一个项目开多个数量的请HIS系统做分单处理。以便超声系统上能针对每一个部位出具报告。</w:t>
            </w:r>
          </w:p>
        </w:tc>
      </w:tr>
      <w:tr w14:paraId="3A9D1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BF59B2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11BD492">
            <w:pPr>
              <w:spacing w:line="360" w:lineRule="auto"/>
              <w:rPr>
                <w:rFonts w:hint="eastAsia" w:ascii="仿宋" w:hAnsi="仿宋" w:eastAsia="仿宋" w:cs="仿宋"/>
                <w:sz w:val="24"/>
                <w:szCs w:val="24"/>
              </w:rPr>
            </w:pPr>
            <w:r>
              <w:rPr>
                <w:rFonts w:hint="eastAsia" w:ascii="仿宋" w:hAnsi="仿宋" w:eastAsia="仿宋" w:cs="仿宋"/>
                <w:sz w:val="24"/>
                <w:szCs w:val="24"/>
              </w:rPr>
              <w:t>HIS--门诊办公室工作量统计-门诊部增加“免挂号费挂号量”统计表，统计两种类型的挂号量：</w:t>
            </w:r>
            <w:r>
              <w:rPr>
                <w:rFonts w:hint="eastAsia" w:ascii="仿宋" w:hAnsi="仿宋" w:eastAsia="仿宋" w:cs="仿宋"/>
                <w:sz w:val="24"/>
                <w:szCs w:val="24"/>
              </w:rPr>
              <w:br w:type="textWrapping"/>
            </w:r>
            <w:r>
              <w:rPr>
                <w:rFonts w:hint="eastAsia" w:ascii="仿宋" w:hAnsi="仿宋" w:eastAsia="仿宋" w:cs="仿宋"/>
                <w:sz w:val="24"/>
                <w:szCs w:val="24"/>
              </w:rPr>
              <w:t>1、持无偿献血卡ABC卡免挂号费的挂号量</w:t>
            </w:r>
          </w:p>
          <w:p w14:paraId="5BD8BE47">
            <w:pPr>
              <w:spacing w:line="360" w:lineRule="auto"/>
              <w:rPr>
                <w:rFonts w:hint="eastAsia" w:ascii="仿宋" w:hAnsi="仿宋" w:eastAsia="仿宋" w:cs="仿宋"/>
                <w:sz w:val="24"/>
                <w:szCs w:val="24"/>
              </w:rPr>
            </w:pPr>
            <w:r>
              <w:rPr>
                <w:rFonts w:hint="eastAsia" w:ascii="仿宋" w:hAnsi="仿宋" w:eastAsia="仿宋" w:cs="仿宋"/>
                <w:sz w:val="24"/>
                <w:szCs w:val="24"/>
              </w:rPr>
              <w:t>2、省级劳模减免挂号费的挂号量，门诊挂号科室，医生姓名，类型</w:t>
            </w:r>
          </w:p>
        </w:tc>
      </w:tr>
      <w:tr w14:paraId="53C5A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C7097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7B71309">
            <w:pPr>
              <w:spacing w:line="360" w:lineRule="auto"/>
              <w:rPr>
                <w:rFonts w:hint="eastAsia" w:ascii="仿宋" w:hAnsi="仿宋" w:eastAsia="仿宋" w:cs="仿宋"/>
                <w:sz w:val="24"/>
                <w:szCs w:val="24"/>
              </w:rPr>
            </w:pPr>
            <w:r>
              <w:rPr>
                <w:rFonts w:hint="eastAsia" w:ascii="仿宋" w:hAnsi="仿宋" w:eastAsia="仿宋" w:cs="仿宋"/>
                <w:sz w:val="24"/>
                <w:szCs w:val="24"/>
              </w:rPr>
              <w:t>成都市献血绿通挂号减免记录详细减免情况</w:t>
            </w:r>
          </w:p>
        </w:tc>
      </w:tr>
      <w:tr w14:paraId="6E496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37429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86CD602">
            <w:pPr>
              <w:spacing w:line="360" w:lineRule="auto"/>
              <w:rPr>
                <w:rFonts w:hint="eastAsia" w:ascii="仿宋" w:hAnsi="仿宋" w:eastAsia="仿宋" w:cs="仿宋"/>
                <w:sz w:val="24"/>
                <w:szCs w:val="24"/>
              </w:rPr>
            </w:pPr>
            <w:r>
              <w:rPr>
                <w:rFonts w:hint="eastAsia" w:ascii="仿宋" w:hAnsi="仿宋" w:eastAsia="仿宋" w:cs="仿宋"/>
                <w:sz w:val="24"/>
                <w:szCs w:val="24"/>
              </w:rPr>
              <w:t>1.产科HIS护士站“婴儿登记”功能，增加“早产儿”“足月儿”选项，并在床位界面展示</w:t>
            </w:r>
            <w:r>
              <w:rPr>
                <w:rFonts w:hint="eastAsia" w:ascii="仿宋" w:hAnsi="仿宋" w:eastAsia="仿宋" w:cs="仿宋"/>
                <w:sz w:val="24"/>
                <w:szCs w:val="24"/>
              </w:rPr>
              <w:br w:type="textWrapping"/>
            </w:r>
            <w:r>
              <w:rPr>
                <w:rFonts w:hint="eastAsia" w:ascii="仿宋" w:hAnsi="仿宋" w:eastAsia="仿宋" w:cs="仿宋"/>
                <w:sz w:val="24"/>
                <w:szCs w:val="24"/>
              </w:rPr>
              <w:t>2.床位右键功能增加“生育登记”，并自动获取当前住院患者</w:t>
            </w:r>
          </w:p>
        </w:tc>
      </w:tr>
      <w:tr w14:paraId="2B577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B97ED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B13A90C">
            <w:pPr>
              <w:spacing w:line="360" w:lineRule="auto"/>
              <w:rPr>
                <w:rFonts w:hint="eastAsia" w:ascii="仿宋" w:hAnsi="仿宋" w:eastAsia="仿宋" w:cs="仿宋"/>
                <w:sz w:val="24"/>
                <w:szCs w:val="24"/>
              </w:rPr>
            </w:pPr>
            <w:r>
              <w:rPr>
                <w:rFonts w:hint="eastAsia" w:ascii="仿宋" w:hAnsi="仿宋" w:eastAsia="仿宋" w:cs="仿宋"/>
                <w:sz w:val="24"/>
                <w:szCs w:val="24"/>
              </w:rPr>
              <w:t>日间化疗，化疗计划选择【打印】调整为打印日间化疗执行单；保存后自动打印</w:t>
            </w:r>
          </w:p>
        </w:tc>
      </w:tr>
      <w:tr w14:paraId="28786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002E3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066FBF6">
            <w:pPr>
              <w:spacing w:line="360" w:lineRule="auto"/>
              <w:rPr>
                <w:rFonts w:hint="eastAsia" w:ascii="仿宋" w:hAnsi="仿宋" w:eastAsia="仿宋" w:cs="仿宋"/>
                <w:sz w:val="24"/>
                <w:szCs w:val="24"/>
              </w:rPr>
            </w:pPr>
            <w:r>
              <w:rPr>
                <w:rFonts w:hint="eastAsia" w:ascii="仿宋" w:hAnsi="仿宋" w:eastAsia="仿宋" w:cs="仿宋"/>
                <w:sz w:val="24"/>
                <w:szCs w:val="24"/>
              </w:rPr>
              <w:t>将死亡记录中死亡原因设置成模板，以便能提取到死亡患者的死亡原因，设置为元素，医生可以填写，便于后期数据提取</w:t>
            </w:r>
          </w:p>
        </w:tc>
      </w:tr>
      <w:tr w14:paraId="60283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FA5C3E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B7FB1B1">
            <w:pPr>
              <w:spacing w:line="360" w:lineRule="auto"/>
              <w:rPr>
                <w:rFonts w:hint="eastAsia" w:ascii="仿宋" w:hAnsi="仿宋" w:eastAsia="仿宋" w:cs="仿宋"/>
                <w:sz w:val="24"/>
                <w:szCs w:val="24"/>
              </w:rPr>
            </w:pPr>
            <w:r>
              <w:rPr>
                <w:rFonts w:hint="eastAsia" w:ascii="仿宋" w:hAnsi="仿宋" w:eastAsia="仿宋" w:cs="仿宋"/>
                <w:sz w:val="24"/>
                <w:szCs w:val="24"/>
              </w:rPr>
              <w:t>化疗计划选择，已保存的化疗计划允许修改组序号</w:t>
            </w:r>
          </w:p>
        </w:tc>
      </w:tr>
      <w:tr w14:paraId="22A89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66E35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AA6A07C">
            <w:pPr>
              <w:spacing w:line="360" w:lineRule="auto"/>
              <w:rPr>
                <w:rFonts w:hint="eastAsia" w:ascii="仿宋" w:hAnsi="仿宋" w:eastAsia="仿宋" w:cs="仿宋"/>
                <w:sz w:val="24"/>
                <w:szCs w:val="24"/>
              </w:rPr>
            </w:pPr>
            <w:r>
              <w:rPr>
                <w:rFonts w:hint="eastAsia" w:ascii="仿宋" w:hAnsi="仿宋" w:eastAsia="仿宋" w:cs="仿宋"/>
                <w:sz w:val="24"/>
                <w:szCs w:val="24"/>
              </w:rPr>
              <w:t>门诊液体非缴费凭证（输液单）排序规则由处方号、处方流水号调整为序号、组合号、子序号，使日间化疗医嘱依据序号打印</w:t>
            </w:r>
          </w:p>
        </w:tc>
      </w:tr>
      <w:tr w14:paraId="56884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C7913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B71082B">
            <w:pPr>
              <w:spacing w:line="360" w:lineRule="auto"/>
              <w:rPr>
                <w:rFonts w:hint="eastAsia" w:ascii="仿宋" w:hAnsi="仿宋" w:eastAsia="仿宋" w:cs="仿宋"/>
                <w:sz w:val="24"/>
                <w:szCs w:val="24"/>
              </w:rPr>
            </w:pPr>
            <w:r>
              <w:rPr>
                <w:rFonts w:hint="eastAsia" w:ascii="仿宋" w:hAnsi="仿宋" w:eastAsia="仿宋" w:cs="仿宋"/>
                <w:sz w:val="24"/>
                <w:szCs w:val="24"/>
              </w:rPr>
              <w:t>HIS-门诊办公室工作量统计-报表统计</w:t>
            </w:r>
          </w:p>
          <w:p w14:paraId="7805F3E1">
            <w:pPr>
              <w:spacing w:line="360" w:lineRule="auto"/>
              <w:rPr>
                <w:rFonts w:hint="eastAsia" w:ascii="仿宋" w:hAnsi="仿宋" w:eastAsia="仿宋" w:cs="仿宋"/>
                <w:sz w:val="24"/>
                <w:szCs w:val="24"/>
              </w:rPr>
            </w:pPr>
            <w:r>
              <w:rPr>
                <w:rFonts w:hint="eastAsia" w:ascii="仿宋" w:hAnsi="仿宋" w:eastAsia="仿宋" w:cs="仿宋"/>
                <w:sz w:val="24"/>
                <w:szCs w:val="24"/>
              </w:rPr>
              <w:t>归属科室门诊挂号量统计报表数据超过一个月无法统计，需要半年或以上的数据，此数据关系到门诊半年总结的数据上报，需要以归属科室为单位来统计</w:t>
            </w:r>
          </w:p>
        </w:tc>
      </w:tr>
      <w:tr w14:paraId="5A154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25B83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DD1F0E5">
            <w:pPr>
              <w:spacing w:line="360" w:lineRule="auto"/>
              <w:rPr>
                <w:rFonts w:hint="eastAsia" w:ascii="仿宋" w:hAnsi="仿宋" w:eastAsia="仿宋" w:cs="仿宋"/>
                <w:sz w:val="24"/>
                <w:szCs w:val="24"/>
              </w:rPr>
            </w:pPr>
            <w:r>
              <w:rPr>
                <w:rFonts w:hint="eastAsia" w:ascii="仿宋" w:hAnsi="仿宋" w:eastAsia="仿宋" w:cs="仿宋"/>
                <w:sz w:val="24"/>
                <w:szCs w:val="24"/>
              </w:rPr>
              <w:t>在自助机和财务收费端对HIS中本次入院证标记了“日间”字段的患者，当患者进行缴费时对门诊检查项目缴费进行提示，提示信息为“该患者计划实施日间手术，本次在门诊完成的与日间手术相关联的符合条件的检查检验项目将在手术后转入住院报销，故本次门诊日间相关费用需要由现金、银行卡、未绑定省/市医保卡的微信、支付宝全额支付（不可以刷医保卡、出院时再按医保政策办理医保结账手续）</w:t>
            </w:r>
          </w:p>
        </w:tc>
      </w:tr>
      <w:tr w14:paraId="51F15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7382F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DB36D67">
            <w:pPr>
              <w:spacing w:line="360" w:lineRule="auto"/>
              <w:rPr>
                <w:rFonts w:hint="eastAsia" w:ascii="仿宋" w:hAnsi="仿宋" w:eastAsia="仿宋" w:cs="仿宋"/>
                <w:sz w:val="24"/>
                <w:szCs w:val="24"/>
              </w:rPr>
            </w:pPr>
            <w:r>
              <w:rPr>
                <w:rFonts w:hint="eastAsia" w:ascii="仿宋" w:hAnsi="仿宋" w:eastAsia="仿宋" w:cs="仿宋"/>
                <w:sz w:val="24"/>
                <w:szCs w:val="24"/>
              </w:rPr>
              <w:t>住院病历，增加必填字段空格占位空值判断，即“”认为非有效输入</w:t>
            </w:r>
          </w:p>
        </w:tc>
      </w:tr>
      <w:tr w14:paraId="4733B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97979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8C41AA2">
            <w:pPr>
              <w:spacing w:line="360" w:lineRule="auto"/>
              <w:rPr>
                <w:rFonts w:hint="eastAsia" w:ascii="仿宋" w:hAnsi="仿宋" w:eastAsia="仿宋" w:cs="仿宋"/>
                <w:sz w:val="24"/>
                <w:szCs w:val="24"/>
              </w:rPr>
            </w:pPr>
            <w:r>
              <w:rPr>
                <w:rFonts w:hint="eastAsia" w:ascii="仿宋" w:hAnsi="仿宋" w:eastAsia="仿宋" w:cs="仿宋"/>
                <w:sz w:val="24"/>
                <w:szCs w:val="24"/>
              </w:rPr>
              <w:t>患者病程记录中的《输血前评估记录》（含检查报告的结果）：在医生开《输血申请单》时触发模板生成，【记录时间】自动生成，不允许修改。</w:t>
            </w:r>
          </w:p>
        </w:tc>
      </w:tr>
      <w:tr w14:paraId="710B2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8C74FB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CD5805A">
            <w:pPr>
              <w:spacing w:line="360" w:lineRule="auto"/>
              <w:rPr>
                <w:rFonts w:hint="eastAsia" w:ascii="仿宋" w:hAnsi="仿宋" w:eastAsia="仿宋" w:cs="仿宋"/>
                <w:sz w:val="24"/>
                <w:szCs w:val="24"/>
              </w:rPr>
            </w:pPr>
            <w:r>
              <w:rPr>
                <w:rFonts w:hint="eastAsia" w:ascii="仿宋" w:hAnsi="仿宋" w:eastAsia="仿宋" w:cs="仿宋"/>
                <w:sz w:val="24"/>
                <w:szCs w:val="24"/>
              </w:rPr>
              <w:t>门诊修改病历复用默认查询数据为3个月，添加查询全部数据，添加合计行</w:t>
            </w:r>
          </w:p>
        </w:tc>
      </w:tr>
      <w:tr w14:paraId="71D75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A66FA8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7690840">
            <w:pPr>
              <w:spacing w:line="360" w:lineRule="auto"/>
              <w:rPr>
                <w:rFonts w:hint="eastAsia" w:ascii="仿宋" w:hAnsi="仿宋" w:eastAsia="仿宋" w:cs="仿宋"/>
                <w:sz w:val="24"/>
                <w:szCs w:val="24"/>
              </w:rPr>
            </w:pPr>
            <w:r>
              <w:rPr>
                <w:rFonts w:hint="eastAsia" w:ascii="仿宋" w:hAnsi="仿宋" w:eastAsia="仿宋" w:cs="仿宋"/>
                <w:sz w:val="24"/>
                <w:szCs w:val="24"/>
              </w:rPr>
              <w:t>1.出院结算退款统计查询表青羊院区和城东合并；</w:t>
            </w:r>
          </w:p>
          <w:p w14:paraId="395116FB">
            <w:pPr>
              <w:spacing w:line="360" w:lineRule="auto"/>
              <w:rPr>
                <w:rFonts w:hint="eastAsia" w:ascii="仿宋" w:hAnsi="仿宋" w:eastAsia="仿宋" w:cs="仿宋"/>
                <w:sz w:val="24"/>
                <w:szCs w:val="24"/>
              </w:rPr>
            </w:pPr>
            <w:r>
              <w:rPr>
                <w:rFonts w:hint="eastAsia" w:ascii="仿宋" w:hAnsi="仿宋" w:eastAsia="仿宋" w:cs="仿宋"/>
                <w:sz w:val="24"/>
                <w:szCs w:val="24"/>
              </w:rPr>
              <w:t>2.住院结算超级网银转账表包含城东数据。</w:t>
            </w:r>
          </w:p>
        </w:tc>
      </w:tr>
      <w:tr w14:paraId="6895E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D3949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B68F575">
            <w:pPr>
              <w:spacing w:line="360" w:lineRule="auto"/>
              <w:rPr>
                <w:rFonts w:hint="eastAsia" w:ascii="仿宋" w:hAnsi="仿宋" w:eastAsia="仿宋" w:cs="仿宋"/>
                <w:sz w:val="24"/>
                <w:szCs w:val="24"/>
              </w:rPr>
            </w:pPr>
            <w:r>
              <w:rPr>
                <w:rFonts w:hint="eastAsia" w:ascii="仿宋" w:hAnsi="仿宋" w:eastAsia="仿宋" w:cs="仿宋"/>
                <w:sz w:val="24"/>
                <w:szCs w:val="24"/>
              </w:rPr>
              <w:t>临床在HIS能看poct结构化数据，并能直接引用poct数据到病历。</w:t>
            </w:r>
          </w:p>
        </w:tc>
      </w:tr>
      <w:tr w14:paraId="04360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742AD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3329FBD">
            <w:pPr>
              <w:spacing w:line="360" w:lineRule="auto"/>
              <w:rPr>
                <w:rFonts w:hint="eastAsia" w:ascii="仿宋" w:hAnsi="仿宋" w:eastAsia="仿宋" w:cs="仿宋"/>
                <w:sz w:val="24"/>
                <w:szCs w:val="24"/>
              </w:rPr>
            </w:pPr>
            <w:r>
              <w:rPr>
                <w:rFonts w:hint="eastAsia" w:ascii="仿宋" w:hAnsi="仿宋" w:eastAsia="仿宋" w:cs="仿宋"/>
                <w:sz w:val="24"/>
                <w:szCs w:val="24"/>
              </w:rPr>
              <w:t>CT、核磁单独增强医嘱，需设置限制：在本院7天内做过同部位平扫才可开立单独增强</w:t>
            </w:r>
          </w:p>
        </w:tc>
      </w:tr>
      <w:tr w14:paraId="4AE0F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A4628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97AFF0B">
            <w:pPr>
              <w:spacing w:line="360" w:lineRule="auto"/>
              <w:rPr>
                <w:rFonts w:hint="eastAsia" w:ascii="仿宋" w:hAnsi="仿宋" w:eastAsia="仿宋" w:cs="仿宋"/>
                <w:sz w:val="24"/>
                <w:szCs w:val="24"/>
              </w:rPr>
            </w:pPr>
            <w:r>
              <w:rPr>
                <w:rFonts w:hint="eastAsia" w:ascii="仿宋" w:hAnsi="仿宋" w:eastAsia="仿宋" w:cs="仿宋"/>
                <w:sz w:val="24"/>
                <w:szCs w:val="24"/>
              </w:rPr>
              <w:t>医生工作站中手术申请界面，“预计手术时长”按小时为单位统计，预计手术时长口h，例如1.5h，禁止大于10以上的数字出现。</w:t>
            </w:r>
          </w:p>
        </w:tc>
      </w:tr>
      <w:tr w14:paraId="15518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D10F3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3B04935">
            <w:pPr>
              <w:spacing w:line="360" w:lineRule="auto"/>
              <w:rPr>
                <w:rFonts w:hint="eastAsia" w:ascii="仿宋" w:hAnsi="仿宋" w:eastAsia="仿宋" w:cs="仿宋"/>
                <w:sz w:val="24"/>
                <w:szCs w:val="24"/>
              </w:rPr>
            </w:pPr>
            <w:r>
              <w:rPr>
                <w:rFonts w:hint="eastAsia" w:ascii="仿宋" w:hAnsi="仿宋" w:eastAsia="仿宋" w:cs="仿宋"/>
                <w:sz w:val="24"/>
                <w:szCs w:val="24"/>
              </w:rPr>
              <w:t>临床在手术申请模块申请保存时（急诊除外），根据该患者之前是否进行输血前血型及抗筛检查（该检查是否已执行为判定条件），弹出提示框，如：该患者未进行输血前血型及抗筛检查或该患者未进行抗体筛查，不能完成输血申请。</w:t>
            </w:r>
          </w:p>
        </w:tc>
      </w:tr>
      <w:tr w14:paraId="037A4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2DDF3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C6A0A96">
            <w:pPr>
              <w:spacing w:line="360" w:lineRule="auto"/>
              <w:rPr>
                <w:rFonts w:hint="eastAsia" w:ascii="仿宋" w:hAnsi="仿宋" w:eastAsia="仿宋" w:cs="仿宋"/>
                <w:sz w:val="24"/>
                <w:szCs w:val="24"/>
              </w:rPr>
            </w:pPr>
            <w:r>
              <w:rPr>
                <w:rFonts w:hint="eastAsia" w:ascii="仿宋" w:hAnsi="仿宋" w:eastAsia="仿宋" w:cs="仿宋"/>
                <w:sz w:val="24"/>
                <w:szCs w:val="24"/>
              </w:rPr>
              <w:t>为麻醉科、ICU医生增加GCP科研病历书写权限，增加GCP科研病历附页</w:t>
            </w:r>
          </w:p>
        </w:tc>
      </w:tr>
      <w:tr w14:paraId="30800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81505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D4F4146">
            <w:pPr>
              <w:spacing w:line="360" w:lineRule="auto"/>
              <w:rPr>
                <w:rFonts w:hint="eastAsia" w:ascii="仿宋" w:hAnsi="仿宋" w:eastAsia="仿宋" w:cs="仿宋"/>
                <w:sz w:val="24"/>
                <w:szCs w:val="24"/>
              </w:rPr>
            </w:pPr>
            <w:r>
              <w:rPr>
                <w:rFonts w:hint="eastAsia" w:ascii="仿宋" w:hAnsi="仿宋" w:eastAsia="仿宋" w:cs="仿宋"/>
                <w:sz w:val="24"/>
                <w:szCs w:val="24"/>
              </w:rPr>
              <w:t>门诊医生站，历史医嘱默认打开时按照三个月内挂号数据加载</w:t>
            </w:r>
          </w:p>
        </w:tc>
      </w:tr>
      <w:tr w14:paraId="625D8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50DF52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BD3AC53">
            <w:pPr>
              <w:spacing w:line="360" w:lineRule="auto"/>
              <w:rPr>
                <w:rFonts w:hint="eastAsia" w:ascii="仿宋" w:hAnsi="仿宋" w:eastAsia="仿宋" w:cs="仿宋"/>
                <w:sz w:val="24"/>
                <w:szCs w:val="24"/>
              </w:rPr>
            </w:pPr>
            <w:r>
              <w:rPr>
                <w:rFonts w:hint="eastAsia" w:ascii="仿宋" w:hAnsi="仿宋" w:eastAsia="仿宋" w:cs="仿宋"/>
                <w:sz w:val="24"/>
                <w:szCs w:val="24"/>
              </w:rPr>
              <w:t>物价停用时，弹框提醒是否替换术语对照的费用信息，若是，则直接替换，并记录日志。若否，物价对照相关费用也自动置为无效，并记录日志。物价、术语对照费用均提供日志报表查询</w:t>
            </w:r>
          </w:p>
        </w:tc>
      </w:tr>
      <w:tr w14:paraId="288F3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D4D8C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B59BF44">
            <w:pPr>
              <w:spacing w:line="360" w:lineRule="auto"/>
              <w:rPr>
                <w:rFonts w:hint="eastAsia" w:ascii="仿宋" w:hAnsi="仿宋" w:eastAsia="仿宋" w:cs="仿宋"/>
                <w:sz w:val="24"/>
                <w:szCs w:val="24"/>
              </w:rPr>
            </w:pPr>
            <w:r>
              <w:rPr>
                <w:rFonts w:hint="eastAsia" w:ascii="仿宋" w:hAnsi="仿宋" w:eastAsia="仿宋" w:cs="仿宋"/>
                <w:sz w:val="24"/>
                <w:szCs w:val="24"/>
              </w:rPr>
              <w:t>成都市献血绿通人员维护增加导入功能</w:t>
            </w:r>
          </w:p>
        </w:tc>
      </w:tr>
      <w:tr w14:paraId="2AC1C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1348B6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F78AB4D">
            <w:pPr>
              <w:spacing w:line="360" w:lineRule="auto"/>
              <w:rPr>
                <w:rFonts w:hint="eastAsia" w:ascii="仿宋" w:hAnsi="仿宋" w:eastAsia="仿宋" w:cs="仿宋"/>
                <w:sz w:val="24"/>
                <w:szCs w:val="24"/>
              </w:rPr>
            </w:pPr>
            <w:r>
              <w:rPr>
                <w:rFonts w:hint="eastAsia" w:ascii="仿宋" w:hAnsi="仿宋" w:eastAsia="仿宋" w:cs="仿宋"/>
                <w:sz w:val="24"/>
                <w:szCs w:val="24"/>
              </w:rPr>
              <w:t>排班管理角色中报表菜单下【多院区门诊量报表】内容进行优化</w:t>
            </w:r>
            <w:r>
              <w:rPr>
                <w:rFonts w:hint="eastAsia" w:ascii="仿宋" w:hAnsi="仿宋" w:eastAsia="仿宋" w:cs="仿宋"/>
                <w:sz w:val="24"/>
                <w:szCs w:val="24"/>
              </w:rPr>
              <w:br w:type="textWrapping"/>
            </w:r>
            <w:r>
              <w:rPr>
                <w:rFonts w:hint="eastAsia" w:ascii="仿宋" w:hAnsi="仿宋" w:eastAsia="仿宋" w:cs="仿宋"/>
                <w:sz w:val="24"/>
                <w:szCs w:val="24"/>
              </w:rPr>
              <w:t>1、院区按照要求排序</w:t>
            </w:r>
            <w:r>
              <w:rPr>
                <w:rFonts w:hint="eastAsia" w:ascii="仿宋" w:hAnsi="仿宋" w:eastAsia="仿宋" w:cs="仿宋"/>
                <w:sz w:val="24"/>
                <w:szCs w:val="24"/>
              </w:rPr>
              <w:br w:type="textWrapping"/>
            </w:r>
            <w:r>
              <w:rPr>
                <w:rFonts w:hint="eastAsia" w:ascii="仿宋" w:hAnsi="仿宋" w:eastAsia="仿宋" w:cs="仿宋"/>
                <w:sz w:val="24"/>
                <w:szCs w:val="24"/>
              </w:rPr>
              <w:t>2、表内增加[医生排班量]、[不含自助开单挂号量]</w:t>
            </w:r>
            <w:r>
              <w:rPr>
                <w:rFonts w:hint="eastAsia" w:ascii="仿宋" w:hAnsi="仿宋" w:eastAsia="仿宋" w:cs="仿宋"/>
                <w:sz w:val="24"/>
                <w:szCs w:val="24"/>
              </w:rPr>
              <w:br w:type="textWrapping"/>
            </w:r>
            <w:r>
              <w:rPr>
                <w:rFonts w:hint="eastAsia" w:ascii="仿宋" w:hAnsi="仿宋" w:eastAsia="仿宋" w:cs="仿宋"/>
                <w:sz w:val="24"/>
                <w:szCs w:val="24"/>
              </w:rPr>
              <w:t>3、其中[医生排班量]不含自助开单排班量、[不含自助开单挂号量]为 实际号量-自主开单量,</w:t>
            </w:r>
            <w:r>
              <w:rPr>
                <w:rFonts w:hint="eastAsia" w:ascii="仿宋" w:hAnsi="仿宋" w:eastAsia="仿宋" w:cs="仿宋"/>
                <w:sz w:val="24"/>
                <w:szCs w:val="24"/>
              </w:rPr>
              <w:br w:type="textWrapping"/>
            </w:r>
            <w:r>
              <w:rPr>
                <w:rFonts w:hint="eastAsia" w:ascii="仿宋" w:hAnsi="仿宋" w:eastAsia="仿宋" w:cs="仿宋"/>
                <w:sz w:val="24"/>
                <w:szCs w:val="24"/>
              </w:rPr>
              <w:t>以上数据来源【临床科室门诊挂号量统计】报表</w:t>
            </w:r>
          </w:p>
        </w:tc>
      </w:tr>
      <w:tr w14:paraId="40058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A12768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1ED9B05">
            <w:pPr>
              <w:spacing w:line="360" w:lineRule="auto"/>
              <w:rPr>
                <w:rFonts w:hint="eastAsia" w:ascii="仿宋" w:hAnsi="仿宋" w:eastAsia="仿宋" w:cs="仿宋"/>
                <w:sz w:val="24"/>
                <w:szCs w:val="24"/>
              </w:rPr>
            </w:pPr>
            <w:r>
              <w:rPr>
                <w:rFonts w:hint="eastAsia" w:ascii="仿宋" w:hAnsi="仿宋" w:eastAsia="仿宋" w:cs="仿宋"/>
                <w:sz w:val="24"/>
                <w:szCs w:val="24"/>
              </w:rPr>
              <w:t>1、【多院区门诊量报表】中 [不含自助机开单量]修正名称为：不含自助机开单挂号量；修正公式应是：不含自助机开单挂号量=实挂号量-自助机开单量。</w:t>
            </w:r>
            <w:r>
              <w:rPr>
                <w:rFonts w:hint="eastAsia" w:ascii="仿宋" w:hAnsi="仿宋" w:eastAsia="仿宋" w:cs="仿宋"/>
                <w:sz w:val="24"/>
                <w:szCs w:val="24"/>
              </w:rPr>
              <w:br w:type="textWrapping"/>
            </w:r>
            <w:r>
              <w:rPr>
                <w:rFonts w:hint="eastAsia" w:ascii="仿宋" w:hAnsi="仿宋" w:eastAsia="仿宋" w:cs="仿宋"/>
                <w:sz w:val="24"/>
                <w:szCs w:val="24"/>
              </w:rPr>
              <w:t>2、【多院区门诊量报表】中 在 [医生排版量] 和 [实挂号量] 中增加 [出诊次数] 一列，出诊次数的数据来自于 [临床科室门诊挂号统计] 的表-科室门诊挂号量统计中按院区统计的总数。</w:t>
            </w:r>
          </w:p>
        </w:tc>
      </w:tr>
      <w:tr w14:paraId="1F5A1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9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B69612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75FE07C">
            <w:pPr>
              <w:spacing w:line="360" w:lineRule="auto"/>
              <w:rPr>
                <w:rFonts w:hint="eastAsia" w:ascii="仿宋" w:hAnsi="仿宋" w:eastAsia="仿宋" w:cs="仿宋"/>
                <w:sz w:val="24"/>
                <w:szCs w:val="24"/>
              </w:rPr>
            </w:pPr>
            <w:r>
              <w:rPr>
                <w:rFonts w:hint="eastAsia" w:ascii="仿宋" w:hAnsi="仿宋" w:eastAsia="仿宋" w:cs="仿宋"/>
                <w:sz w:val="24"/>
                <w:szCs w:val="24"/>
              </w:rPr>
              <w:t>住院预交金额度需内置HIS系统，具体方案如下：</w:t>
            </w:r>
            <w:r>
              <w:rPr>
                <w:rFonts w:hint="eastAsia" w:ascii="仿宋" w:hAnsi="仿宋" w:eastAsia="仿宋" w:cs="仿宋"/>
                <w:sz w:val="24"/>
                <w:szCs w:val="24"/>
              </w:rPr>
              <w:br w:type="textWrapping"/>
            </w:r>
            <w:r>
              <w:rPr>
                <w:rFonts w:hint="eastAsia" w:ascii="仿宋" w:hAnsi="仿宋" w:eastAsia="仿宋" w:cs="仿宋"/>
                <w:sz w:val="24"/>
                <w:szCs w:val="24"/>
              </w:rPr>
              <w:t>根据医生给患者选择患者是：医保、自费，显示不同的金额；使用为病种，诊断需要进行匹配</w:t>
            </w:r>
          </w:p>
        </w:tc>
      </w:tr>
      <w:tr w14:paraId="6F481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661A0C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AC8629A">
            <w:pPr>
              <w:spacing w:line="360" w:lineRule="auto"/>
              <w:rPr>
                <w:rFonts w:hint="eastAsia" w:ascii="仿宋" w:hAnsi="仿宋" w:eastAsia="仿宋" w:cs="仿宋"/>
                <w:sz w:val="24"/>
                <w:szCs w:val="24"/>
              </w:rPr>
            </w:pPr>
            <w:r>
              <w:rPr>
                <w:rFonts w:hint="eastAsia" w:ascii="仿宋" w:hAnsi="仿宋" w:eastAsia="仿宋" w:cs="仿宋"/>
                <w:sz w:val="24"/>
                <w:szCs w:val="24"/>
              </w:rPr>
              <w:t>门诊退费明细报表：体现科室，项目，收费员，渠道等</w:t>
            </w:r>
          </w:p>
        </w:tc>
      </w:tr>
      <w:tr w14:paraId="4C0A0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25BF13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B06436">
            <w:pPr>
              <w:spacing w:line="360" w:lineRule="auto"/>
              <w:rPr>
                <w:rFonts w:hint="eastAsia" w:ascii="仿宋" w:hAnsi="仿宋" w:eastAsia="仿宋" w:cs="仿宋"/>
                <w:sz w:val="24"/>
                <w:szCs w:val="24"/>
              </w:rPr>
            </w:pPr>
            <w:r>
              <w:rPr>
                <w:rFonts w:hint="eastAsia" w:ascii="仿宋" w:hAnsi="仿宋" w:eastAsia="仿宋" w:cs="仿宋"/>
                <w:sz w:val="24"/>
                <w:szCs w:val="24"/>
              </w:rPr>
              <w:t>窗口当日挂号，预约挂号需要支持跨院区挂号。</w:t>
            </w:r>
            <w:r>
              <w:rPr>
                <w:rFonts w:hint="eastAsia" w:ascii="仿宋" w:hAnsi="仿宋" w:eastAsia="仿宋" w:cs="仿宋"/>
                <w:sz w:val="24"/>
                <w:szCs w:val="24"/>
              </w:rPr>
              <w:br w:type="textWrapping"/>
            </w:r>
            <w:r>
              <w:rPr>
                <w:rFonts w:hint="eastAsia" w:ascii="仿宋" w:hAnsi="仿宋" w:eastAsia="仿宋" w:cs="仿宋"/>
                <w:sz w:val="24"/>
                <w:szCs w:val="24"/>
              </w:rPr>
              <w:t>1、挂号界面增院区选项，用于过滤科室。默认为当前登录院区。</w:t>
            </w:r>
            <w:r>
              <w:rPr>
                <w:rFonts w:hint="eastAsia" w:ascii="仿宋" w:hAnsi="仿宋" w:eastAsia="仿宋" w:cs="仿宋"/>
                <w:sz w:val="24"/>
                <w:szCs w:val="24"/>
              </w:rPr>
              <w:br w:type="textWrapping"/>
            </w:r>
            <w:r>
              <w:rPr>
                <w:rFonts w:hint="eastAsia" w:ascii="仿宋" w:hAnsi="仿宋" w:eastAsia="仿宋" w:cs="仿宋"/>
                <w:sz w:val="24"/>
                <w:szCs w:val="24"/>
              </w:rPr>
              <w:t>2、暂时不考虑取诊取号，基本不会跨院区。</w:t>
            </w:r>
          </w:p>
        </w:tc>
      </w:tr>
      <w:tr w14:paraId="1FE4A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CDD02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C153F22">
            <w:pPr>
              <w:spacing w:line="360" w:lineRule="auto"/>
              <w:rPr>
                <w:rFonts w:hint="eastAsia" w:ascii="仿宋" w:hAnsi="仿宋" w:eastAsia="仿宋" w:cs="仿宋"/>
                <w:sz w:val="24"/>
                <w:szCs w:val="24"/>
              </w:rPr>
            </w:pPr>
            <w:r>
              <w:rPr>
                <w:rFonts w:hint="eastAsia" w:ascii="仿宋" w:hAnsi="仿宋" w:eastAsia="仿宋" w:cs="仿宋"/>
                <w:sz w:val="24"/>
                <w:szCs w:val="24"/>
              </w:rPr>
              <w:t>门诊检查开立医嘱后根据部位进行去重</w:t>
            </w:r>
          </w:p>
        </w:tc>
      </w:tr>
      <w:tr w14:paraId="3CC70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1"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6043E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DB1E259">
            <w:pPr>
              <w:spacing w:line="360" w:lineRule="auto"/>
              <w:rPr>
                <w:rFonts w:hint="eastAsia" w:ascii="仿宋" w:hAnsi="仿宋" w:eastAsia="仿宋" w:cs="仿宋"/>
                <w:sz w:val="24"/>
                <w:szCs w:val="24"/>
              </w:rPr>
            </w:pPr>
            <w:r>
              <w:rPr>
                <w:rFonts w:hint="eastAsia" w:ascii="仿宋" w:hAnsi="仿宋" w:eastAsia="仿宋" w:cs="仿宋"/>
                <w:sz w:val="24"/>
                <w:szCs w:val="24"/>
              </w:rPr>
              <w:t>1.生育备案界面挂在患者列表右键下拉栏</w:t>
            </w:r>
            <w:r>
              <w:rPr>
                <w:rFonts w:hint="eastAsia" w:ascii="仿宋" w:hAnsi="仿宋" w:eastAsia="仿宋" w:cs="仿宋"/>
                <w:sz w:val="24"/>
                <w:szCs w:val="24"/>
              </w:rPr>
              <w:br w:type="textWrapping"/>
            </w:r>
            <w:r>
              <w:rPr>
                <w:rFonts w:hint="eastAsia" w:ascii="仿宋" w:hAnsi="仿宋" w:eastAsia="仿宋" w:cs="仿宋"/>
                <w:sz w:val="24"/>
                <w:szCs w:val="24"/>
              </w:rPr>
              <w:t>2.患者住院号在备案界面自动抓取；</w:t>
            </w:r>
            <w:r>
              <w:rPr>
                <w:rFonts w:hint="eastAsia" w:ascii="仿宋" w:hAnsi="仿宋" w:eastAsia="仿宋" w:cs="仿宋"/>
                <w:sz w:val="24"/>
                <w:szCs w:val="24"/>
              </w:rPr>
              <w:br w:type="textWrapping"/>
            </w:r>
            <w:r>
              <w:rPr>
                <w:rFonts w:hint="eastAsia" w:ascii="仿宋" w:hAnsi="仿宋" w:eastAsia="仿宋" w:cs="仿宋"/>
                <w:sz w:val="24"/>
                <w:szCs w:val="24"/>
              </w:rPr>
              <w:t>3.已备案患者做提示</w:t>
            </w:r>
          </w:p>
        </w:tc>
      </w:tr>
      <w:tr w14:paraId="33000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9BAFC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28E6108">
            <w:pPr>
              <w:spacing w:line="360" w:lineRule="auto"/>
              <w:rPr>
                <w:rFonts w:hint="eastAsia" w:ascii="仿宋" w:hAnsi="仿宋" w:eastAsia="仿宋" w:cs="仿宋"/>
                <w:sz w:val="24"/>
                <w:szCs w:val="24"/>
              </w:rPr>
            </w:pPr>
            <w:r>
              <w:rPr>
                <w:rFonts w:hint="eastAsia" w:ascii="仿宋" w:hAnsi="仿宋" w:eastAsia="仿宋" w:cs="仿宋"/>
                <w:sz w:val="24"/>
                <w:szCs w:val="24"/>
              </w:rPr>
              <w:t>住院医生，计划医嘱，自动备注【计划医嘱】，计划医嘱允许停止时间小于开始时间</w:t>
            </w:r>
          </w:p>
        </w:tc>
      </w:tr>
      <w:tr w14:paraId="09E8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FC9F9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6DF5521">
            <w:pPr>
              <w:spacing w:line="360" w:lineRule="auto"/>
              <w:rPr>
                <w:rFonts w:hint="eastAsia" w:ascii="仿宋" w:hAnsi="仿宋" w:eastAsia="仿宋" w:cs="仿宋"/>
                <w:sz w:val="24"/>
                <w:szCs w:val="24"/>
              </w:rPr>
            </w:pPr>
            <w:r>
              <w:rPr>
                <w:rFonts w:hint="eastAsia" w:ascii="仿宋" w:hAnsi="仿宋" w:eastAsia="仿宋" w:cs="仿宋"/>
                <w:sz w:val="24"/>
                <w:szCs w:val="24"/>
              </w:rPr>
              <w:t>门诊病历插入检查结论时，将检查项目名称、报告时间同检查结论一起插入病历</w:t>
            </w:r>
          </w:p>
        </w:tc>
      </w:tr>
      <w:tr w14:paraId="70A84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5FE660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26FF8BD">
            <w:pPr>
              <w:spacing w:line="360" w:lineRule="auto"/>
              <w:rPr>
                <w:rFonts w:hint="eastAsia" w:ascii="仿宋" w:hAnsi="仿宋" w:eastAsia="仿宋" w:cs="仿宋"/>
                <w:sz w:val="24"/>
                <w:szCs w:val="24"/>
              </w:rPr>
            </w:pPr>
            <w:r>
              <w:rPr>
                <w:rFonts w:hint="eastAsia" w:ascii="仿宋" w:hAnsi="仿宋" w:eastAsia="仿宋" w:cs="仿宋"/>
                <w:sz w:val="24"/>
                <w:szCs w:val="24"/>
              </w:rPr>
              <w:t>门诊检查开立时，消化内镜胃肠镜检查单显示是否询问患者门诊切息肉，并记录</w:t>
            </w:r>
          </w:p>
        </w:tc>
      </w:tr>
      <w:tr w14:paraId="0C9C0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BFD36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11CA8D5">
            <w:pPr>
              <w:spacing w:line="360" w:lineRule="auto"/>
              <w:rPr>
                <w:rFonts w:hint="eastAsia" w:ascii="仿宋" w:hAnsi="仿宋" w:eastAsia="仿宋" w:cs="仿宋"/>
                <w:sz w:val="24"/>
                <w:szCs w:val="24"/>
              </w:rPr>
            </w:pPr>
            <w:r>
              <w:rPr>
                <w:rFonts w:hint="eastAsia" w:ascii="仿宋" w:hAnsi="仿宋" w:eastAsia="仿宋" w:cs="仿宋"/>
                <w:sz w:val="24"/>
                <w:szCs w:val="24"/>
              </w:rPr>
              <w:t>分解住院，取消是否急诊判断，取消科主任审核流程，修改其他病历选择大小，以及将其他病历与选择次数相匹配。</w:t>
            </w:r>
          </w:p>
        </w:tc>
      </w:tr>
      <w:tr w14:paraId="5FC07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F4F682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0A57342">
            <w:pPr>
              <w:spacing w:line="360" w:lineRule="auto"/>
              <w:rPr>
                <w:rFonts w:hint="eastAsia" w:ascii="仿宋" w:hAnsi="仿宋" w:eastAsia="仿宋" w:cs="仿宋"/>
                <w:sz w:val="24"/>
                <w:szCs w:val="24"/>
              </w:rPr>
            </w:pPr>
            <w:r>
              <w:rPr>
                <w:rFonts w:hint="eastAsia" w:ascii="仿宋" w:hAnsi="仿宋" w:eastAsia="仿宋" w:cs="仿宋"/>
                <w:sz w:val="24"/>
                <w:szCs w:val="24"/>
              </w:rPr>
              <w:t>医嘱医嘱，医嘱停止时间，允许修改24小时内，超过时间范围提醒并限制医生不允许修改</w:t>
            </w:r>
          </w:p>
        </w:tc>
      </w:tr>
      <w:tr w14:paraId="30EBB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8DEB5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0D25DEE">
            <w:pPr>
              <w:spacing w:line="360" w:lineRule="auto"/>
              <w:rPr>
                <w:rFonts w:hint="eastAsia" w:ascii="仿宋" w:hAnsi="仿宋" w:eastAsia="仿宋" w:cs="仿宋"/>
                <w:sz w:val="24"/>
                <w:szCs w:val="24"/>
              </w:rPr>
            </w:pPr>
            <w:r>
              <w:rPr>
                <w:rFonts w:hint="eastAsia" w:ascii="仿宋" w:hAnsi="仿宋" w:eastAsia="仿宋" w:cs="仿宋"/>
                <w:sz w:val="24"/>
                <w:szCs w:val="24"/>
              </w:rPr>
              <w:t>1、患者提交入院申请界面增加“希望入院日期”选项，选项分“尽快入院”和“#年#月#日”（具体时间选择）2项。；</w:t>
            </w:r>
            <w:r>
              <w:rPr>
                <w:rFonts w:hint="eastAsia" w:ascii="仿宋" w:hAnsi="仿宋" w:eastAsia="仿宋" w:cs="仿宋"/>
                <w:sz w:val="24"/>
                <w:szCs w:val="24"/>
              </w:rPr>
              <w:br w:type="textWrapping"/>
            </w:r>
            <w:r>
              <w:rPr>
                <w:rFonts w:hint="eastAsia" w:ascii="仿宋" w:hAnsi="仿宋" w:eastAsia="仿宋" w:cs="仿宋"/>
                <w:sz w:val="24"/>
                <w:szCs w:val="24"/>
              </w:rPr>
              <w:t>2、选择界面附言“我们会尽量根据您选择的时间安排您入院”。</w:t>
            </w:r>
            <w:r>
              <w:rPr>
                <w:rFonts w:hint="eastAsia" w:ascii="仿宋" w:hAnsi="仿宋" w:eastAsia="仿宋" w:cs="仿宋"/>
                <w:sz w:val="24"/>
                <w:szCs w:val="24"/>
              </w:rPr>
              <w:br w:type="textWrapping"/>
            </w:r>
            <w:r>
              <w:rPr>
                <w:rFonts w:hint="eastAsia" w:ascii="仿宋" w:hAnsi="仿宋" w:eastAsia="仿宋" w:cs="仿宋"/>
                <w:sz w:val="24"/>
                <w:szCs w:val="24"/>
              </w:rPr>
              <w:t>实现范围：所有“平诊”入院证</w:t>
            </w:r>
            <w:r>
              <w:rPr>
                <w:rFonts w:hint="eastAsia" w:ascii="仿宋" w:hAnsi="仿宋" w:eastAsia="仿宋" w:cs="仿宋"/>
                <w:sz w:val="24"/>
                <w:szCs w:val="24"/>
              </w:rPr>
              <w:br w:type="textWrapping"/>
            </w:r>
            <w:r>
              <w:rPr>
                <w:rFonts w:hint="eastAsia" w:ascii="仿宋" w:hAnsi="仿宋" w:eastAsia="仿宋" w:cs="仿宋"/>
                <w:sz w:val="24"/>
                <w:szCs w:val="24"/>
              </w:rPr>
              <w:t>需求实现端：手机微信端</w:t>
            </w:r>
          </w:p>
        </w:tc>
      </w:tr>
      <w:tr w14:paraId="1B51C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D78E2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28A3955">
            <w:pPr>
              <w:spacing w:line="360" w:lineRule="auto"/>
              <w:rPr>
                <w:rFonts w:hint="eastAsia" w:ascii="仿宋" w:hAnsi="仿宋" w:eastAsia="仿宋" w:cs="仿宋"/>
                <w:sz w:val="24"/>
                <w:szCs w:val="24"/>
              </w:rPr>
            </w:pPr>
            <w:r>
              <w:rPr>
                <w:rFonts w:hint="eastAsia" w:ascii="仿宋" w:hAnsi="仿宋" w:eastAsia="仿宋" w:cs="仿宋"/>
                <w:sz w:val="24"/>
                <w:szCs w:val="24"/>
              </w:rPr>
              <w:t>在采购人公众号里新增门诊预交金退款流程。</w:t>
            </w:r>
          </w:p>
          <w:p w14:paraId="4AD8AB45">
            <w:pPr>
              <w:spacing w:line="360" w:lineRule="auto"/>
              <w:rPr>
                <w:rFonts w:hint="eastAsia" w:ascii="仿宋" w:hAnsi="仿宋" w:eastAsia="仿宋" w:cs="仿宋"/>
                <w:sz w:val="24"/>
                <w:szCs w:val="24"/>
              </w:rPr>
            </w:pPr>
            <w:r>
              <w:rPr>
                <w:rFonts w:hint="eastAsia" w:ascii="仿宋" w:hAnsi="仿宋" w:eastAsia="仿宋" w:cs="仿宋"/>
                <w:sz w:val="24"/>
                <w:szCs w:val="24"/>
              </w:rPr>
              <w:t>根据省卫生健康委员会关于规范公立医疗机构预交金管理相关要求，采购人按要求清退患者以前年度预先存入的门诊预交金。一、 所需材料 1. 有效身份证明（身份证、户口本、护照、驾照等） 2. 患者本人银行卡信息 - 银行卡卡号（需与患者姓名一致）。 - 银行卡开户行全称（需具体到支行，如：XX银行XX分行XX支行）。 3. 若无法提供患者本人银行卡信息 - 与患者关系的证明材料 - 银行卡卡号（需与证明材料姓名一致）。 - 银行卡开户行全称（需具体到支行，如：XX银行XX分行XX支行）二、办理流程 1. 上传资料2. 材料审核：审核时间通常为1-3个工作日（由门诊一站式服务中心后台审核）。3. 退款处理 - 审核通过后，退款将转账至指定银行卡。到账时间通常为5-7个工作日（不同银行到账时间可能不同）。 - 审核不通过将微信推送告知。</w:t>
            </w:r>
          </w:p>
        </w:tc>
      </w:tr>
      <w:tr w14:paraId="50E9D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21CC54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4D8FE6F">
            <w:pPr>
              <w:spacing w:line="360" w:lineRule="auto"/>
              <w:rPr>
                <w:rFonts w:hint="eastAsia" w:ascii="仿宋" w:hAnsi="仿宋" w:eastAsia="仿宋" w:cs="仿宋"/>
                <w:sz w:val="24"/>
                <w:szCs w:val="24"/>
              </w:rPr>
            </w:pPr>
            <w:r>
              <w:rPr>
                <w:rFonts w:hint="eastAsia" w:ascii="仿宋" w:hAnsi="仿宋" w:eastAsia="仿宋" w:cs="仿宋"/>
                <w:sz w:val="24"/>
                <w:szCs w:val="24"/>
              </w:rPr>
              <w:t>微信公众号的挂号界面，增加“专病门诊”分区，“专病门诊”进入后为搜索界面，以字母为搜索顺序</w:t>
            </w:r>
          </w:p>
        </w:tc>
      </w:tr>
      <w:tr w14:paraId="55593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CB8FD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6AC9EB5">
            <w:pPr>
              <w:spacing w:line="360" w:lineRule="auto"/>
              <w:rPr>
                <w:rFonts w:hint="eastAsia" w:ascii="仿宋" w:hAnsi="仿宋" w:eastAsia="仿宋" w:cs="仿宋"/>
                <w:sz w:val="24"/>
                <w:szCs w:val="24"/>
              </w:rPr>
            </w:pPr>
            <w:r>
              <w:rPr>
                <w:rFonts w:hint="eastAsia" w:ascii="仿宋" w:hAnsi="仿宋" w:eastAsia="仿宋" w:cs="仿宋"/>
                <w:sz w:val="24"/>
                <w:szCs w:val="24"/>
              </w:rPr>
              <w:t>医务管理，增加报表【分解住院报表】</w:t>
            </w:r>
          </w:p>
        </w:tc>
      </w:tr>
      <w:tr w14:paraId="4A99E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EF4A29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1C33816">
            <w:pPr>
              <w:spacing w:line="360" w:lineRule="auto"/>
              <w:rPr>
                <w:rFonts w:hint="eastAsia" w:ascii="仿宋" w:hAnsi="仿宋" w:eastAsia="仿宋" w:cs="仿宋"/>
                <w:sz w:val="24"/>
                <w:szCs w:val="24"/>
              </w:rPr>
            </w:pPr>
            <w:r>
              <w:rPr>
                <w:rFonts w:hint="eastAsia" w:ascii="仿宋" w:hAnsi="仿宋" w:eastAsia="仿宋" w:cs="仿宋"/>
                <w:sz w:val="24"/>
                <w:szCs w:val="24"/>
              </w:rPr>
              <w:t>检查申请单，四肢肌骨有能量的部位设置弹窗：请选择能量诊断目的：（1）、去金属伪影；（2）、痛风；椎体能量只给去金属伪影的选择；</w:t>
            </w:r>
          </w:p>
        </w:tc>
      </w:tr>
      <w:tr w14:paraId="67F05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66563B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B8EF1A3">
            <w:pPr>
              <w:spacing w:line="360" w:lineRule="auto"/>
              <w:rPr>
                <w:rFonts w:hint="eastAsia" w:ascii="仿宋" w:hAnsi="仿宋" w:eastAsia="仿宋" w:cs="仿宋"/>
                <w:sz w:val="24"/>
                <w:szCs w:val="24"/>
              </w:rPr>
            </w:pPr>
            <w:r>
              <w:rPr>
                <w:rFonts w:hint="eastAsia" w:ascii="仿宋" w:hAnsi="仿宋" w:eastAsia="仿宋" w:cs="仿宋"/>
                <w:sz w:val="24"/>
                <w:szCs w:val="24"/>
              </w:rPr>
              <w:t>入院准备中心一级科室-二级科室-科主任的映射关系映射表，功能描述：1、维护者能够自行关联一级科室（如骨科）包含的二级科室（如骨科1、骨科2、骨科3）（按科室名称、科室HIS编码维护）；2、能够为一级科室设立科主任（按工号、姓名维护）；3、此功能挂在杨红主任（001333）账号-科室床位维护-信息维护菜单下；3、床位统筹-科室收治统计表数据需关联此维护详细，用于数据统计及收治小结发送。</w:t>
            </w:r>
          </w:p>
        </w:tc>
      </w:tr>
      <w:tr w14:paraId="32E60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C753E4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2C5A06C">
            <w:pPr>
              <w:spacing w:line="360" w:lineRule="auto"/>
              <w:rPr>
                <w:rFonts w:hint="eastAsia" w:ascii="仿宋" w:hAnsi="仿宋" w:eastAsia="仿宋" w:cs="仿宋"/>
                <w:sz w:val="24"/>
                <w:szCs w:val="24"/>
              </w:rPr>
            </w:pPr>
            <w:r>
              <w:rPr>
                <w:rFonts w:hint="eastAsia" w:ascii="仿宋" w:hAnsi="仿宋" w:eastAsia="仿宋" w:cs="仿宋"/>
                <w:sz w:val="24"/>
                <w:szCs w:val="24"/>
              </w:rPr>
              <w:t>按照成卫健发〔2025〕24 号文件，成都市无偿献血和造血干细胞捐献者可免费挂号费，免除项目按照《成都市医疗服务项目价格汇编（2024 版）（成医保发〔2024〕17 号）项目编码 110100001、110200001、110200001-1、480000006-3、480000006-7执行。</w:t>
            </w:r>
            <w:r>
              <w:rPr>
                <w:rFonts w:hint="eastAsia" w:ascii="仿宋" w:hAnsi="仿宋" w:eastAsia="仿宋" w:cs="仿宋"/>
                <w:sz w:val="24"/>
                <w:szCs w:val="24"/>
              </w:rPr>
              <w:br w:type="textWrapping"/>
            </w:r>
            <w:r>
              <w:rPr>
                <w:rFonts w:hint="eastAsia" w:ascii="仿宋" w:hAnsi="仿宋" w:eastAsia="仿宋" w:cs="仿宋"/>
                <w:sz w:val="24"/>
                <w:szCs w:val="24"/>
              </w:rPr>
              <w:t>一、按照优待卡人员名单信息进行限制，名单后期进行维护。</w:t>
            </w:r>
            <w:r>
              <w:rPr>
                <w:rFonts w:hint="eastAsia" w:ascii="仿宋" w:hAnsi="仿宋" w:eastAsia="仿宋" w:cs="仿宋"/>
                <w:sz w:val="24"/>
                <w:szCs w:val="24"/>
              </w:rPr>
              <w:br w:type="textWrapping"/>
            </w:r>
            <w:r>
              <w:rPr>
                <w:rFonts w:hint="eastAsia" w:ascii="仿宋" w:hAnsi="仿宋" w:eastAsia="仿宋" w:cs="仿宋"/>
                <w:sz w:val="24"/>
                <w:szCs w:val="24"/>
              </w:rPr>
              <w:t>二、名单内的患者只免主治挂号费，其中溢价部分，如2元预约费、妇科、眼科、耳鼻喉特殊的费用需要补收。</w:t>
            </w:r>
            <w:r>
              <w:rPr>
                <w:rFonts w:hint="eastAsia" w:ascii="仿宋" w:hAnsi="仿宋" w:eastAsia="仿宋" w:cs="仿宋"/>
                <w:sz w:val="24"/>
                <w:szCs w:val="24"/>
              </w:rPr>
              <w:br w:type="textWrapping"/>
            </w:r>
            <w:r>
              <w:rPr>
                <w:rFonts w:hint="eastAsia" w:ascii="仿宋" w:hAnsi="仿宋" w:eastAsia="仿宋" w:cs="仿宋"/>
                <w:sz w:val="24"/>
                <w:szCs w:val="24"/>
              </w:rPr>
              <w:t>三、线上（微信、支付宝、各平台）和线下（窗口、自助机）同步。</w:t>
            </w:r>
          </w:p>
        </w:tc>
      </w:tr>
      <w:tr w14:paraId="62370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4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A5517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D75254E">
            <w:pPr>
              <w:spacing w:line="360" w:lineRule="auto"/>
              <w:rPr>
                <w:rFonts w:hint="eastAsia" w:ascii="仿宋" w:hAnsi="仿宋" w:eastAsia="仿宋" w:cs="仿宋"/>
                <w:sz w:val="24"/>
                <w:szCs w:val="24"/>
              </w:rPr>
            </w:pPr>
            <w:r>
              <w:rPr>
                <w:rFonts w:hint="eastAsia" w:ascii="仿宋" w:hAnsi="仿宋" w:eastAsia="仿宋" w:cs="仿宋"/>
                <w:sz w:val="24"/>
                <w:szCs w:val="24"/>
              </w:rPr>
              <w:t>在入院处系统的“报表查询”下面的“床位情况统计”中增加子菜单“监护室收治量”，表头标题为“监护室收治情况统计”，包含“科室名称、入院量、转入量、出院量、转出量”，其中入院量指患者到院后入院的第一个科室就是监护室，可从“报表查询”——“工作量”——“工作量（科室）”中提取，转入量指患者从其他科室转科到该监护室的量，出院量从病案科提取，如果该月病案科的出院数据还未出，数据按实际情况不显示，或显示为0，搜索时可按年月日时间搜索。</w:t>
            </w:r>
          </w:p>
        </w:tc>
      </w:tr>
      <w:tr w14:paraId="2D8A5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A04EA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B0BA8CE">
            <w:pPr>
              <w:spacing w:line="360" w:lineRule="auto"/>
              <w:rPr>
                <w:rFonts w:hint="eastAsia" w:ascii="仿宋" w:hAnsi="仿宋" w:eastAsia="仿宋" w:cs="仿宋"/>
                <w:sz w:val="24"/>
                <w:szCs w:val="24"/>
              </w:rPr>
            </w:pPr>
            <w:r>
              <w:rPr>
                <w:rFonts w:hint="eastAsia" w:ascii="仿宋" w:hAnsi="仿宋" w:eastAsia="仿宋" w:cs="仿宋"/>
                <w:sz w:val="24"/>
                <w:szCs w:val="24"/>
              </w:rPr>
              <w:t>完善结核病人转诊单填报和生成登记表</w:t>
            </w:r>
          </w:p>
        </w:tc>
      </w:tr>
      <w:tr w14:paraId="1DF64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7FE56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930AB60">
            <w:pPr>
              <w:spacing w:line="360" w:lineRule="auto"/>
              <w:rPr>
                <w:rFonts w:hint="eastAsia" w:ascii="仿宋" w:hAnsi="仿宋" w:eastAsia="仿宋" w:cs="仿宋"/>
                <w:sz w:val="24"/>
                <w:szCs w:val="24"/>
              </w:rPr>
            </w:pPr>
            <w:r>
              <w:rPr>
                <w:rFonts w:hint="eastAsia" w:ascii="仿宋" w:hAnsi="仿宋" w:eastAsia="仿宋" w:cs="仿宋"/>
                <w:sz w:val="24"/>
                <w:szCs w:val="24"/>
              </w:rPr>
              <w:t>麻醉记账，HIS→手术记账→记账汇总下方材料费汇总→费用名称，其中内容展示应同步手术计费项目中“费用名称”，目前同步的费用简称，会造成两个计费项目内容一样，引起患者投诉。</w:t>
            </w:r>
          </w:p>
        </w:tc>
      </w:tr>
      <w:tr w14:paraId="0ABAF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0C122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445FB43">
            <w:pPr>
              <w:spacing w:line="360" w:lineRule="auto"/>
              <w:rPr>
                <w:rFonts w:hint="eastAsia" w:ascii="仿宋" w:hAnsi="仿宋" w:eastAsia="仿宋" w:cs="仿宋"/>
                <w:sz w:val="24"/>
                <w:szCs w:val="24"/>
              </w:rPr>
            </w:pPr>
            <w:r>
              <w:rPr>
                <w:rFonts w:hint="eastAsia" w:ascii="仿宋" w:hAnsi="仿宋" w:eastAsia="仿宋" w:cs="仿宋"/>
                <w:sz w:val="24"/>
                <w:szCs w:val="24"/>
              </w:rPr>
              <w:t>his核算信息模块“财务核算（开单科室所属核算单元）”和“财务核算（执行可使所属核算单元）”新增批量更改和批量导入功能</w:t>
            </w:r>
          </w:p>
        </w:tc>
      </w:tr>
      <w:tr w14:paraId="3AF85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39D3A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EDD094">
            <w:pPr>
              <w:spacing w:line="360" w:lineRule="auto"/>
              <w:rPr>
                <w:rFonts w:hint="eastAsia" w:ascii="仿宋" w:hAnsi="仿宋" w:eastAsia="仿宋" w:cs="仿宋"/>
                <w:sz w:val="24"/>
                <w:szCs w:val="24"/>
              </w:rPr>
            </w:pPr>
            <w:r>
              <w:rPr>
                <w:rFonts w:hint="eastAsia" w:ascii="仿宋" w:hAnsi="仿宋" w:eastAsia="仿宋" w:cs="仿宋"/>
                <w:sz w:val="24"/>
                <w:szCs w:val="24"/>
              </w:rPr>
              <w:t>成都市门特血透同一个周期内，已记账药品在方案中不可删除，医生在进行删除时，弹框提示哪个药品已记账不可删除。</w:t>
            </w:r>
          </w:p>
        </w:tc>
      </w:tr>
      <w:tr w14:paraId="7AFAA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04473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FEA4782">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在his系统里面-排班管理（角色）-门诊排班-门诊排班查询报表，增加诊室编码、诊室名称，显示规则同医生排班情况统计表 </w:t>
            </w:r>
          </w:p>
        </w:tc>
      </w:tr>
      <w:tr w14:paraId="54C04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C7E786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3F0D134">
            <w:pPr>
              <w:spacing w:line="360" w:lineRule="auto"/>
              <w:rPr>
                <w:rFonts w:hint="eastAsia" w:ascii="仿宋" w:hAnsi="仿宋" w:eastAsia="仿宋" w:cs="仿宋"/>
                <w:sz w:val="24"/>
                <w:szCs w:val="24"/>
              </w:rPr>
            </w:pPr>
            <w:r>
              <w:rPr>
                <w:rFonts w:hint="eastAsia" w:ascii="仿宋" w:hAnsi="仿宋" w:eastAsia="仿宋" w:cs="仿宋"/>
                <w:sz w:val="24"/>
                <w:szCs w:val="24"/>
              </w:rPr>
              <w:t>内部入库申请，直送单与普通订单单号分离</w:t>
            </w:r>
          </w:p>
        </w:tc>
      </w:tr>
      <w:tr w14:paraId="3BF55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FED4F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F56E1B6">
            <w:pPr>
              <w:spacing w:line="360" w:lineRule="auto"/>
              <w:rPr>
                <w:rFonts w:hint="eastAsia" w:ascii="仿宋" w:hAnsi="仿宋" w:eastAsia="仿宋" w:cs="仿宋"/>
                <w:sz w:val="24"/>
                <w:szCs w:val="24"/>
              </w:rPr>
            </w:pPr>
            <w:r>
              <w:rPr>
                <w:rFonts w:hint="eastAsia" w:ascii="仿宋" w:hAnsi="仿宋" w:eastAsia="仿宋" w:cs="仿宋"/>
                <w:sz w:val="24"/>
                <w:szCs w:val="24"/>
              </w:rPr>
              <w:t>终端确认角色下，协定处方，协定方案维护中，增加删除按钮、可删除未执行计划。</w:t>
            </w:r>
          </w:p>
        </w:tc>
      </w:tr>
      <w:tr w14:paraId="767C7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96979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06E7213">
            <w:pPr>
              <w:spacing w:line="360" w:lineRule="auto"/>
              <w:rPr>
                <w:rFonts w:hint="eastAsia" w:ascii="仿宋" w:hAnsi="仿宋" w:eastAsia="仿宋" w:cs="仿宋"/>
                <w:sz w:val="24"/>
                <w:szCs w:val="24"/>
              </w:rPr>
            </w:pPr>
            <w:r>
              <w:rPr>
                <w:rFonts w:hint="eastAsia" w:ascii="仿宋" w:hAnsi="仿宋" w:eastAsia="仿宋" w:cs="仿宋"/>
                <w:sz w:val="24"/>
                <w:szCs w:val="24"/>
              </w:rPr>
              <w:t>门诊MDT会诊记录功能</w:t>
            </w:r>
          </w:p>
        </w:tc>
      </w:tr>
      <w:tr w14:paraId="374F7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3C21BB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7F58753">
            <w:pPr>
              <w:spacing w:line="360" w:lineRule="auto"/>
              <w:rPr>
                <w:rFonts w:hint="eastAsia" w:ascii="仿宋" w:hAnsi="仿宋" w:eastAsia="仿宋" w:cs="仿宋"/>
                <w:sz w:val="24"/>
                <w:szCs w:val="24"/>
              </w:rPr>
            </w:pPr>
            <w:r>
              <w:rPr>
                <w:rFonts w:hint="eastAsia" w:ascii="仿宋" w:hAnsi="仿宋" w:eastAsia="仿宋" w:cs="仿宋"/>
                <w:sz w:val="24"/>
                <w:szCs w:val="24"/>
              </w:rPr>
              <w:t>在住院病历手术记录中，手术经过（术中出现情况及处理）增加字段“淋巴结清扫”。</w:t>
            </w:r>
            <w:r>
              <w:rPr>
                <w:rFonts w:hint="eastAsia" w:ascii="仿宋" w:hAnsi="仿宋" w:eastAsia="仿宋" w:cs="仿宋"/>
                <w:sz w:val="24"/>
                <w:szCs w:val="24"/>
              </w:rPr>
              <w:br w:type="textWrapping"/>
            </w:r>
            <w:r>
              <w:rPr>
                <w:rFonts w:hint="eastAsia" w:ascii="仿宋" w:hAnsi="仿宋" w:eastAsia="仿宋" w:cs="仿宋"/>
                <w:sz w:val="24"/>
                <w:szCs w:val="24"/>
              </w:rPr>
              <w:t>如选择“否”，需与手术收费项目“淋巴结清扫”字段校验，如有相应收费项目，弹出对话框，提示：有淋巴结清扫收费项目，不能选择“否”，必须填写清扫相关内容。</w:t>
            </w:r>
          </w:p>
        </w:tc>
      </w:tr>
      <w:tr w14:paraId="14DA5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0895AA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9A53245">
            <w:pPr>
              <w:spacing w:line="360" w:lineRule="auto"/>
              <w:rPr>
                <w:rFonts w:hint="eastAsia" w:ascii="仿宋" w:hAnsi="仿宋" w:eastAsia="仿宋" w:cs="仿宋"/>
                <w:sz w:val="24"/>
                <w:szCs w:val="24"/>
              </w:rPr>
            </w:pPr>
            <w:r>
              <w:rPr>
                <w:rFonts w:hint="eastAsia" w:ascii="仿宋" w:hAnsi="仿宋" w:eastAsia="仿宋" w:cs="仿宋"/>
                <w:sz w:val="24"/>
                <w:szCs w:val="24"/>
              </w:rPr>
              <w:t>门诊排班界面排序修改，优先诊室，其次午别</w:t>
            </w:r>
          </w:p>
        </w:tc>
      </w:tr>
      <w:tr w14:paraId="6E35C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D681F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A83B68E">
            <w:pPr>
              <w:spacing w:line="360" w:lineRule="auto"/>
              <w:rPr>
                <w:rFonts w:hint="eastAsia" w:ascii="仿宋" w:hAnsi="仿宋" w:eastAsia="仿宋" w:cs="仿宋"/>
                <w:sz w:val="24"/>
                <w:szCs w:val="24"/>
              </w:rPr>
            </w:pPr>
            <w:r>
              <w:rPr>
                <w:rFonts w:hint="eastAsia" w:ascii="仿宋" w:hAnsi="仿宋" w:eastAsia="仿宋" w:cs="仿宋"/>
                <w:sz w:val="24"/>
                <w:szCs w:val="24"/>
              </w:rPr>
              <w:t>HIS 系统增加“分解住院申请”界面</w:t>
            </w:r>
          </w:p>
        </w:tc>
      </w:tr>
      <w:tr w14:paraId="76991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39381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2C2F75">
            <w:pPr>
              <w:spacing w:line="360" w:lineRule="auto"/>
              <w:rPr>
                <w:rFonts w:hint="eastAsia" w:ascii="仿宋" w:hAnsi="仿宋" w:eastAsia="仿宋" w:cs="仿宋"/>
                <w:sz w:val="24"/>
                <w:szCs w:val="24"/>
              </w:rPr>
            </w:pPr>
            <w:r>
              <w:rPr>
                <w:rFonts w:hint="eastAsia" w:ascii="仿宋" w:hAnsi="仿宋" w:eastAsia="仿宋" w:cs="仿宋"/>
                <w:sz w:val="24"/>
                <w:szCs w:val="24"/>
              </w:rPr>
              <w:t>关于《专家排班管理》界面，午别”增加一个筛选按钮</w:t>
            </w:r>
          </w:p>
        </w:tc>
      </w:tr>
      <w:tr w14:paraId="0AD9F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5504C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24E36A6">
            <w:pPr>
              <w:spacing w:line="360" w:lineRule="auto"/>
              <w:rPr>
                <w:rFonts w:hint="eastAsia" w:ascii="仿宋" w:hAnsi="仿宋" w:eastAsia="仿宋" w:cs="仿宋"/>
                <w:sz w:val="24"/>
                <w:szCs w:val="24"/>
              </w:rPr>
            </w:pPr>
            <w:r>
              <w:rPr>
                <w:rFonts w:hint="eastAsia" w:ascii="仿宋" w:hAnsi="仿宋" w:eastAsia="仿宋" w:cs="仿宋"/>
                <w:sz w:val="24"/>
                <w:szCs w:val="24"/>
              </w:rPr>
              <w:t>限号，停诊，复诊等增加开关是否推送互联网公告</w:t>
            </w:r>
          </w:p>
        </w:tc>
      </w:tr>
      <w:tr w14:paraId="68907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4B8F3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95FD89D">
            <w:pPr>
              <w:spacing w:line="360" w:lineRule="auto"/>
              <w:rPr>
                <w:rFonts w:hint="eastAsia" w:ascii="仿宋" w:hAnsi="仿宋" w:eastAsia="仿宋" w:cs="仿宋"/>
                <w:sz w:val="24"/>
                <w:szCs w:val="24"/>
              </w:rPr>
            </w:pPr>
            <w:r>
              <w:rPr>
                <w:rFonts w:hint="eastAsia" w:ascii="仿宋" w:hAnsi="仿宋" w:eastAsia="仿宋" w:cs="仿宋"/>
                <w:sz w:val="24"/>
                <w:szCs w:val="24"/>
              </w:rPr>
              <w:t>在his中财务核算单元管理模块中“财务核算（人员所属核算单元）”中增加批量导入和批量修改的功能。同时批量修改人员所属核算单元信息。</w:t>
            </w:r>
          </w:p>
        </w:tc>
      </w:tr>
      <w:tr w14:paraId="40464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86271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754505F">
            <w:pPr>
              <w:spacing w:line="360" w:lineRule="auto"/>
              <w:rPr>
                <w:rFonts w:hint="eastAsia" w:ascii="仿宋" w:hAnsi="仿宋" w:eastAsia="仿宋" w:cs="仿宋"/>
                <w:sz w:val="24"/>
                <w:szCs w:val="24"/>
              </w:rPr>
            </w:pPr>
            <w:r>
              <w:rPr>
                <w:rFonts w:hint="eastAsia" w:ascii="仿宋" w:hAnsi="仿宋" w:eastAsia="仿宋" w:cs="仿宋"/>
                <w:sz w:val="24"/>
                <w:szCs w:val="24"/>
              </w:rPr>
              <w:t>科间转诊医生亚专业列获取，以帮助我院医生更精准转诊。同时增加维护渠道，以便后期为医生增加亚专业，建议放置在科室人员维护-员工信息</w:t>
            </w:r>
          </w:p>
        </w:tc>
      </w:tr>
      <w:tr w14:paraId="6C48F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F945EA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99370AB">
            <w:pPr>
              <w:spacing w:line="360" w:lineRule="auto"/>
              <w:rPr>
                <w:rFonts w:hint="eastAsia" w:ascii="仿宋" w:hAnsi="仿宋" w:eastAsia="仿宋" w:cs="仿宋"/>
                <w:sz w:val="24"/>
                <w:szCs w:val="24"/>
              </w:rPr>
            </w:pPr>
            <w:r>
              <w:rPr>
                <w:rFonts w:hint="eastAsia" w:ascii="仿宋" w:hAnsi="仿宋" w:eastAsia="仿宋" w:cs="仿宋"/>
                <w:sz w:val="24"/>
                <w:szCs w:val="24"/>
              </w:rPr>
              <w:t>1、排班管理角色中专家排班管理功能的【亚专业】和【挂号级别】一栏将前面编号后置，文字描述前置，并增加左右滚动条。</w:t>
            </w:r>
            <w:r>
              <w:rPr>
                <w:rFonts w:hint="eastAsia" w:ascii="仿宋" w:hAnsi="仿宋" w:eastAsia="仿宋" w:cs="仿宋"/>
                <w:sz w:val="24"/>
                <w:szCs w:val="24"/>
              </w:rPr>
              <w:br w:type="textWrapping"/>
            </w:r>
            <w:r>
              <w:rPr>
                <w:rFonts w:hint="eastAsia" w:ascii="仿宋" w:hAnsi="仿宋" w:eastAsia="仿宋" w:cs="仿宋"/>
                <w:sz w:val="24"/>
                <w:szCs w:val="24"/>
              </w:rPr>
              <w:t>2、专家排班模板维护和专家排班管理中的【午别】同一出诊诊室的显示顺序优先上午再下午显示。</w:t>
            </w:r>
          </w:p>
        </w:tc>
      </w:tr>
      <w:tr w14:paraId="403CC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69460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D6E3A93">
            <w:pPr>
              <w:spacing w:line="360" w:lineRule="auto"/>
              <w:rPr>
                <w:rFonts w:hint="eastAsia" w:ascii="仿宋" w:hAnsi="仿宋" w:eastAsia="仿宋" w:cs="仿宋"/>
                <w:sz w:val="24"/>
                <w:szCs w:val="24"/>
              </w:rPr>
            </w:pPr>
            <w:r>
              <w:rPr>
                <w:rFonts w:hint="eastAsia" w:ascii="仿宋" w:hAnsi="仿宋" w:eastAsia="仿宋" w:cs="仿宋"/>
                <w:sz w:val="24"/>
                <w:szCs w:val="24"/>
              </w:rPr>
              <w:t>根据传染病上报管理条例，每月需对住院患者病历进行传染病漏报自查，现需导出：病案号、身份证号、出院科室名称、姓名、年龄、性别、职业、地址、入院诊断、入院日期、出院日期、出诊诊断</w:t>
            </w:r>
          </w:p>
        </w:tc>
      </w:tr>
      <w:tr w14:paraId="76B74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B41AD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283AF20">
            <w:pPr>
              <w:spacing w:line="360" w:lineRule="auto"/>
              <w:rPr>
                <w:rFonts w:hint="eastAsia" w:ascii="仿宋" w:hAnsi="仿宋" w:eastAsia="仿宋" w:cs="仿宋"/>
                <w:sz w:val="24"/>
                <w:szCs w:val="24"/>
              </w:rPr>
            </w:pPr>
            <w:r>
              <w:rPr>
                <w:rFonts w:hint="eastAsia" w:ascii="仿宋" w:hAnsi="仿宋" w:eastAsia="仿宋" w:cs="仿宋"/>
                <w:sz w:val="24"/>
                <w:szCs w:val="24"/>
              </w:rPr>
              <w:t>排班管理角色中【专家排班模板维护】点击保存时若存在已停诊医生，需将停诊医生名字显示出来。</w:t>
            </w:r>
          </w:p>
        </w:tc>
      </w:tr>
      <w:tr w14:paraId="1DAF3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530CD5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5C5FF1E">
            <w:pPr>
              <w:spacing w:line="360" w:lineRule="auto"/>
              <w:rPr>
                <w:rFonts w:hint="eastAsia" w:ascii="仿宋" w:hAnsi="仿宋" w:eastAsia="仿宋" w:cs="仿宋"/>
                <w:sz w:val="24"/>
                <w:szCs w:val="24"/>
              </w:rPr>
            </w:pPr>
            <w:r>
              <w:rPr>
                <w:rFonts w:hint="eastAsia" w:ascii="仿宋" w:hAnsi="仿宋" w:eastAsia="仿宋" w:cs="仿宋"/>
                <w:sz w:val="24"/>
                <w:szCs w:val="24"/>
              </w:rPr>
              <w:t>新建报表名称“自助机缴住院费详表”，提取住院患者在自助机首次或续交住院费的金额，同一个患者交多次的情况需分开，不合并。搜索条件以时间搜索。表格位置放在入院处系统的“报表查询”下方的“工作量”里</w:t>
            </w:r>
          </w:p>
        </w:tc>
      </w:tr>
      <w:tr w14:paraId="7A264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1D1DB7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A8C12B7">
            <w:pPr>
              <w:spacing w:line="360" w:lineRule="auto"/>
              <w:rPr>
                <w:rFonts w:hint="eastAsia" w:ascii="仿宋" w:hAnsi="仿宋" w:eastAsia="仿宋" w:cs="仿宋"/>
                <w:sz w:val="24"/>
                <w:szCs w:val="24"/>
              </w:rPr>
            </w:pPr>
            <w:r>
              <w:rPr>
                <w:rFonts w:hint="eastAsia" w:ascii="仿宋" w:hAnsi="仿宋" w:eastAsia="仿宋" w:cs="仿宋"/>
                <w:sz w:val="24"/>
                <w:szCs w:val="24"/>
              </w:rPr>
              <w:t>门诊医生站，成都市血透，方案审核中的药品调用血透机审药品目录库</w:t>
            </w:r>
          </w:p>
        </w:tc>
      </w:tr>
      <w:tr w14:paraId="7F7BB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E0F19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E81B13F">
            <w:pPr>
              <w:spacing w:line="360" w:lineRule="auto"/>
              <w:rPr>
                <w:rFonts w:hint="eastAsia" w:ascii="仿宋" w:hAnsi="仿宋" w:eastAsia="仿宋" w:cs="仿宋"/>
                <w:sz w:val="24"/>
                <w:szCs w:val="24"/>
              </w:rPr>
            </w:pPr>
            <w:r>
              <w:rPr>
                <w:rFonts w:hint="eastAsia" w:ascii="仿宋" w:hAnsi="仿宋" w:eastAsia="仿宋" w:cs="仿宋"/>
                <w:sz w:val="24"/>
                <w:szCs w:val="24"/>
              </w:rPr>
              <w:t>门特机审药品目录库：药学的新增药品中，有机审目录库维护的同通用名和剂型药品，做报表予以展示。增加一列，药学新增药品的启用时间。</w:t>
            </w:r>
          </w:p>
        </w:tc>
      </w:tr>
      <w:tr w14:paraId="691A9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75"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FE9EC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19E2660">
            <w:pPr>
              <w:spacing w:line="360" w:lineRule="auto"/>
              <w:rPr>
                <w:rFonts w:hint="eastAsia" w:ascii="仿宋" w:hAnsi="仿宋" w:eastAsia="仿宋" w:cs="仿宋"/>
                <w:sz w:val="24"/>
                <w:szCs w:val="24"/>
              </w:rPr>
            </w:pPr>
            <w:r>
              <w:rPr>
                <w:rFonts w:hint="eastAsia" w:ascii="仿宋" w:hAnsi="仿宋" w:eastAsia="仿宋" w:cs="仿宋"/>
                <w:sz w:val="24"/>
                <w:szCs w:val="24"/>
              </w:rPr>
              <w:t>医生站“退号”按钮更改为“审核退号”按钮，同时当医生点击“审核退号”后，弹框提醒医生“审核成功，请告知患者到门诊一站式窗口进行退号”。</w:t>
            </w:r>
          </w:p>
        </w:tc>
      </w:tr>
      <w:tr w14:paraId="4A172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9716E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EDB921F">
            <w:pPr>
              <w:spacing w:line="360" w:lineRule="auto"/>
              <w:rPr>
                <w:rFonts w:hint="eastAsia" w:ascii="仿宋" w:hAnsi="仿宋" w:eastAsia="仿宋" w:cs="仿宋"/>
                <w:sz w:val="24"/>
                <w:szCs w:val="24"/>
              </w:rPr>
            </w:pPr>
            <w:r>
              <w:rPr>
                <w:rFonts w:hint="eastAsia" w:ascii="仿宋" w:hAnsi="仿宋" w:eastAsia="仿宋" w:cs="仿宋"/>
                <w:sz w:val="24"/>
                <w:szCs w:val="24"/>
              </w:rPr>
              <w:t>口腔医学中心门诊新增挂号科室：药物性颌骨相关疾病, 舌癌及口腔肿瘤, 眶骨及颌骨骨折, 腮腺肿瘤, 颞下颌关节科需要维护在医生费用分类统计表及口腔科门诊耗材统计上。</w:t>
            </w:r>
            <w:r>
              <w:rPr>
                <w:rFonts w:hint="eastAsia" w:ascii="仿宋" w:hAnsi="仿宋" w:eastAsia="仿宋" w:cs="仿宋"/>
                <w:sz w:val="24"/>
                <w:szCs w:val="24"/>
              </w:rPr>
              <w:br w:type="textWrapping"/>
            </w:r>
            <w:r>
              <w:rPr>
                <w:rFonts w:hint="eastAsia" w:ascii="仿宋" w:hAnsi="仿宋" w:eastAsia="仿宋" w:cs="仿宋"/>
                <w:sz w:val="24"/>
                <w:szCs w:val="24"/>
              </w:rPr>
              <w:t>报表名称：口腔门诊医生费用分类统计、口腔科门诊耗材统计</w:t>
            </w:r>
          </w:p>
        </w:tc>
      </w:tr>
      <w:tr w14:paraId="7D423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72CC9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03642E7">
            <w:pPr>
              <w:spacing w:line="360" w:lineRule="auto"/>
              <w:rPr>
                <w:rFonts w:hint="eastAsia" w:ascii="仿宋" w:hAnsi="仿宋" w:eastAsia="仿宋" w:cs="仿宋"/>
                <w:sz w:val="24"/>
                <w:szCs w:val="24"/>
              </w:rPr>
            </w:pPr>
            <w:r>
              <w:rPr>
                <w:rFonts w:hint="eastAsia" w:ascii="仿宋" w:hAnsi="仿宋" w:eastAsia="仿宋" w:cs="仿宋"/>
                <w:sz w:val="24"/>
                <w:szCs w:val="24"/>
              </w:rPr>
              <w:t>药品“葡萄糖粉（分装）”加入微信自助开单。</w:t>
            </w:r>
          </w:p>
        </w:tc>
      </w:tr>
      <w:tr w14:paraId="46079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DEE71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1A5BE58">
            <w:pPr>
              <w:spacing w:line="360" w:lineRule="auto"/>
              <w:rPr>
                <w:rFonts w:hint="eastAsia" w:ascii="仿宋" w:hAnsi="仿宋" w:eastAsia="仿宋" w:cs="仿宋"/>
                <w:sz w:val="24"/>
                <w:szCs w:val="24"/>
              </w:rPr>
            </w:pPr>
            <w:r>
              <w:rPr>
                <w:rFonts w:hint="eastAsia" w:ascii="仿宋" w:hAnsi="仿宋" w:eastAsia="仿宋" w:cs="仿宋"/>
                <w:sz w:val="24"/>
                <w:szCs w:val="24"/>
              </w:rPr>
              <w:t>新建一个表格，根据门诊人次金额统计表修改 ：</w:t>
            </w:r>
            <w:r>
              <w:rPr>
                <w:rFonts w:hint="eastAsia" w:ascii="仿宋" w:hAnsi="仿宋" w:eastAsia="仿宋" w:cs="仿宋"/>
                <w:sz w:val="24"/>
                <w:szCs w:val="24"/>
              </w:rPr>
              <w:br w:type="textWrapping"/>
            </w:r>
            <w:r>
              <w:rPr>
                <w:rFonts w:hint="eastAsia" w:ascii="仿宋" w:hAnsi="仿宋" w:eastAsia="仿宋" w:cs="仿宋"/>
                <w:sz w:val="24"/>
                <w:szCs w:val="24"/>
              </w:rPr>
              <w:t>心理咨询师 挂号费228 平时比例:((228-13)*50%+13*80%)*门诊人次 节假日比例=挂号费*门诊人次*80%</w:t>
            </w:r>
            <w:r>
              <w:rPr>
                <w:rFonts w:hint="eastAsia" w:ascii="仿宋" w:hAnsi="仿宋" w:eastAsia="仿宋" w:cs="仿宋"/>
                <w:sz w:val="24"/>
                <w:szCs w:val="24"/>
              </w:rPr>
              <w:br w:type="textWrapping"/>
            </w:r>
            <w:r>
              <w:rPr>
                <w:rFonts w:hint="eastAsia" w:ascii="仿宋" w:hAnsi="仿宋" w:eastAsia="仿宋" w:cs="仿宋"/>
                <w:sz w:val="24"/>
                <w:szCs w:val="24"/>
              </w:rPr>
              <w:t>精医心理咨询门诊与精医戒烟门诊合并在一起 其余专科门诊合并在一起</w:t>
            </w:r>
            <w:r>
              <w:rPr>
                <w:rFonts w:hint="eastAsia" w:ascii="仿宋" w:hAnsi="仿宋" w:eastAsia="仿宋" w:cs="仿宋"/>
                <w:sz w:val="24"/>
                <w:szCs w:val="24"/>
              </w:rPr>
              <w:br w:type="textWrapping"/>
            </w:r>
            <w:r>
              <w:rPr>
                <w:rFonts w:hint="eastAsia" w:ascii="仿宋" w:hAnsi="仿宋" w:eastAsia="仿宋" w:cs="仿宋"/>
                <w:sz w:val="24"/>
                <w:szCs w:val="24"/>
              </w:rPr>
              <w:t>第二 排班管理系统，加号时间需要调整至11：30 下午调整至16：30</w:t>
            </w:r>
            <w:r>
              <w:rPr>
                <w:rFonts w:hint="eastAsia" w:ascii="仿宋" w:hAnsi="仿宋" w:eastAsia="仿宋" w:cs="仿宋"/>
                <w:sz w:val="24"/>
                <w:szCs w:val="24"/>
              </w:rPr>
              <w:br w:type="textWrapping"/>
            </w:r>
            <w:r>
              <w:rPr>
                <w:rFonts w:hint="eastAsia" w:ascii="仿宋" w:hAnsi="仿宋" w:eastAsia="仿宋" w:cs="仿宋"/>
                <w:sz w:val="24"/>
                <w:szCs w:val="24"/>
              </w:rPr>
              <w:t>第三 住院登记系统，关于医生门诊医生开入院症 表格 需增加筛选项进入温江院区</w:t>
            </w:r>
          </w:p>
        </w:tc>
      </w:tr>
      <w:tr w14:paraId="1F6B1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5964E2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CAAE01A">
            <w:pPr>
              <w:spacing w:line="360" w:lineRule="auto"/>
              <w:rPr>
                <w:rFonts w:hint="eastAsia" w:ascii="仿宋" w:hAnsi="仿宋" w:eastAsia="仿宋" w:cs="仿宋"/>
                <w:sz w:val="24"/>
                <w:szCs w:val="24"/>
              </w:rPr>
            </w:pPr>
            <w:r>
              <w:rPr>
                <w:rFonts w:hint="eastAsia" w:ascii="仿宋" w:hAnsi="仿宋" w:eastAsia="仿宋" w:cs="仿宋"/>
                <w:sz w:val="24"/>
                <w:szCs w:val="24"/>
              </w:rPr>
              <w:t>根据智慧服务和门诊急诊病案首页质控需求，提出以下两个需求：</w:t>
            </w:r>
            <w:r>
              <w:rPr>
                <w:rFonts w:hint="eastAsia" w:ascii="仿宋" w:hAnsi="仿宋" w:eastAsia="仿宋" w:cs="仿宋"/>
                <w:sz w:val="24"/>
                <w:szCs w:val="24"/>
              </w:rPr>
              <w:br w:type="textWrapping"/>
            </w:r>
            <w:r>
              <w:rPr>
                <w:rFonts w:hint="eastAsia" w:ascii="仿宋" w:hAnsi="仿宋" w:eastAsia="仿宋" w:cs="仿宋"/>
                <w:sz w:val="24"/>
                <w:szCs w:val="24"/>
              </w:rPr>
              <w:t>1.申请在医生工作站，“查找患者”界面增加患者“门诊病历号”。</w:t>
            </w:r>
            <w:r>
              <w:rPr>
                <w:rFonts w:hint="eastAsia" w:ascii="仿宋" w:hAnsi="仿宋" w:eastAsia="仿宋" w:cs="仿宋"/>
                <w:sz w:val="24"/>
                <w:szCs w:val="24"/>
              </w:rPr>
              <w:br w:type="textWrapping"/>
            </w:r>
            <w:r>
              <w:rPr>
                <w:rFonts w:hint="eastAsia" w:ascii="仿宋" w:hAnsi="仿宋" w:eastAsia="仿宋" w:cs="仿宋"/>
                <w:sz w:val="24"/>
                <w:szCs w:val="24"/>
              </w:rPr>
              <w:t>3.门诊病历中，主诊断的排序，保存病历时，自动将主诊断排到第一位。</w:t>
            </w:r>
            <w:r>
              <w:rPr>
                <w:rFonts w:hint="eastAsia" w:ascii="仿宋" w:hAnsi="仿宋" w:eastAsia="仿宋" w:cs="仿宋"/>
                <w:sz w:val="24"/>
                <w:szCs w:val="24"/>
              </w:rPr>
              <w:br w:type="textWrapping"/>
            </w:r>
            <w:r>
              <w:rPr>
                <w:rFonts w:hint="eastAsia" w:ascii="仿宋" w:hAnsi="仿宋" w:eastAsia="仿宋" w:cs="仿宋"/>
                <w:sz w:val="24"/>
                <w:szCs w:val="24"/>
              </w:rPr>
              <w:t>4.门诊医生站“门诊病历集中打印”功能，仅能查询和补打医生本人的病历和病情诊断证明书。保留管理人员的全部打印功能。一站式服务中心集中打印的功能不变。该功能限制部分有资质的人员使用。</w:t>
            </w:r>
          </w:p>
        </w:tc>
      </w:tr>
      <w:tr w14:paraId="4E56B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DFF51C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DB96675">
            <w:pPr>
              <w:spacing w:line="360" w:lineRule="auto"/>
              <w:rPr>
                <w:rFonts w:hint="eastAsia" w:ascii="仿宋" w:hAnsi="仿宋" w:eastAsia="仿宋" w:cs="仿宋"/>
                <w:sz w:val="24"/>
                <w:szCs w:val="24"/>
              </w:rPr>
            </w:pPr>
            <w:r>
              <w:rPr>
                <w:rFonts w:hint="eastAsia" w:ascii="仿宋" w:hAnsi="仿宋" w:eastAsia="仿宋" w:cs="仿宋"/>
                <w:sz w:val="24"/>
                <w:szCs w:val="24"/>
              </w:rPr>
              <w:t>医生在门特界面开医嘱时，诊疗项目、耗材等非药品医嘱不显示“XX病种，可报销/不可报销”。</w:t>
            </w:r>
          </w:p>
        </w:tc>
      </w:tr>
      <w:tr w14:paraId="503C5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F986C8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60C6269">
            <w:pPr>
              <w:spacing w:line="360" w:lineRule="auto"/>
              <w:rPr>
                <w:rFonts w:hint="eastAsia" w:ascii="仿宋" w:hAnsi="仿宋" w:eastAsia="仿宋" w:cs="仿宋"/>
                <w:sz w:val="24"/>
                <w:szCs w:val="24"/>
              </w:rPr>
            </w:pPr>
            <w:r>
              <w:rPr>
                <w:rFonts w:hint="eastAsia" w:ascii="仿宋" w:hAnsi="仿宋" w:eastAsia="仿宋" w:cs="仿宋"/>
                <w:sz w:val="24"/>
                <w:szCs w:val="24"/>
              </w:rPr>
              <w:t>财务核算（人员所属核算单元）增加人员信息字段：账号有效状态、账号创建时间，并可筛选（按时间段筛选）。</w:t>
            </w:r>
          </w:p>
        </w:tc>
      </w:tr>
      <w:tr w14:paraId="013F3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7B6D24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E305C4A">
            <w:pPr>
              <w:spacing w:line="360" w:lineRule="auto"/>
              <w:rPr>
                <w:rFonts w:hint="eastAsia" w:ascii="仿宋" w:hAnsi="仿宋" w:eastAsia="仿宋" w:cs="仿宋"/>
                <w:sz w:val="24"/>
                <w:szCs w:val="24"/>
              </w:rPr>
            </w:pPr>
            <w:r>
              <w:rPr>
                <w:rFonts w:hint="eastAsia" w:ascii="仿宋" w:hAnsi="仿宋" w:eastAsia="仿宋" w:cs="仿宋"/>
                <w:sz w:val="24"/>
                <w:szCs w:val="24"/>
              </w:rPr>
              <w:t>门诊医保患者退费的时候判断病人是否在院（针对患者住院期间办理门诊退费导致的医保单边账，对本院住院患者做出限制，以减少每月医保清算差异。）</w:t>
            </w:r>
          </w:p>
        </w:tc>
      </w:tr>
      <w:tr w14:paraId="0F336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8F9FBE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39192BD">
            <w:pPr>
              <w:spacing w:line="360" w:lineRule="auto"/>
              <w:rPr>
                <w:rFonts w:hint="eastAsia" w:ascii="仿宋" w:hAnsi="仿宋" w:eastAsia="仿宋" w:cs="仿宋"/>
                <w:sz w:val="24"/>
                <w:szCs w:val="24"/>
              </w:rPr>
            </w:pPr>
            <w:r>
              <w:rPr>
                <w:rFonts w:hint="eastAsia" w:ascii="仿宋" w:hAnsi="仿宋" w:eastAsia="仿宋" w:cs="仿宋"/>
                <w:sz w:val="24"/>
                <w:szCs w:val="24"/>
              </w:rPr>
              <w:t>申请书作为四川省牵头的优秀头痛中心，按照全国头痛防控体系质控管理规范要求，需进一步规范头痛病例书写及数据采集流程。为统一临床诊疗标准、提升病历质量并满足质控上报要求，现申请导入标准化头痛病例模板至医院电子病历系统（HIS），涉及中西医头痛联合门诊和头痛专病门诊</w:t>
            </w:r>
          </w:p>
        </w:tc>
      </w:tr>
      <w:tr w14:paraId="4D67B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B4E4E7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BEA3168">
            <w:pPr>
              <w:spacing w:line="360" w:lineRule="auto"/>
              <w:rPr>
                <w:rFonts w:hint="eastAsia" w:ascii="仿宋" w:hAnsi="仿宋" w:eastAsia="仿宋" w:cs="仿宋"/>
                <w:sz w:val="24"/>
                <w:szCs w:val="24"/>
              </w:rPr>
            </w:pPr>
            <w:r>
              <w:rPr>
                <w:rFonts w:hint="eastAsia" w:ascii="仿宋" w:hAnsi="仿宋" w:eastAsia="仿宋" w:cs="仿宋"/>
                <w:sz w:val="24"/>
                <w:szCs w:val="24"/>
              </w:rPr>
              <w:t>专科门诊病历模版调整</w:t>
            </w:r>
          </w:p>
        </w:tc>
      </w:tr>
      <w:tr w14:paraId="284EC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79A8C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D755A6E">
            <w:pPr>
              <w:spacing w:line="360" w:lineRule="auto"/>
              <w:rPr>
                <w:rFonts w:hint="eastAsia" w:ascii="仿宋" w:hAnsi="仿宋" w:eastAsia="仿宋" w:cs="仿宋"/>
                <w:sz w:val="24"/>
                <w:szCs w:val="24"/>
              </w:rPr>
            </w:pPr>
            <w:r>
              <w:rPr>
                <w:rFonts w:hint="eastAsia" w:ascii="仿宋" w:hAnsi="仿宋" w:eastAsia="仿宋" w:cs="仿宋"/>
                <w:sz w:val="24"/>
                <w:szCs w:val="24"/>
              </w:rPr>
              <w:t>皮肤科申请制作荨麻疹专病病历模版</w:t>
            </w:r>
          </w:p>
        </w:tc>
      </w:tr>
      <w:tr w14:paraId="2F82E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23953E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B2A7A68">
            <w:pPr>
              <w:spacing w:line="360" w:lineRule="auto"/>
              <w:rPr>
                <w:rFonts w:hint="eastAsia" w:ascii="仿宋" w:hAnsi="仿宋" w:eastAsia="仿宋" w:cs="仿宋"/>
                <w:sz w:val="24"/>
                <w:szCs w:val="24"/>
              </w:rPr>
            </w:pPr>
            <w:r>
              <w:rPr>
                <w:rFonts w:hint="eastAsia" w:ascii="仿宋" w:hAnsi="仿宋" w:eastAsia="仿宋" w:cs="仿宋"/>
                <w:sz w:val="24"/>
                <w:szCs w:val="24"/>
              </w:rPr>
              <w:t>增加多学科诊疗门诊统计报表，含所有院区，并包含：多学科，罕见病，疑难疾病，联合门诊。数据源于排班管理-临床科室门诊挂号统计</w:t>
            </w:r>
          </w:p>
        </w:tc>
      </w:tr>
      <w:tr w14:paraId="50FD8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EDD09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719AF7E">
            <w:pPr>
              <w:spacing w:line="360" w:lineRule="auto"/>
              <w:rPr>
                <w:rFonts w:hint="eastAsia" w:ascii="仿宋" w:hAnsi="仿宋" w:eastAsia="仿宋" w:cs="仿宋"/>
                <w:sz w:val="24"/>
                <w:szCs w:val="24"/>
              </w:rPr>
            </w:pPr>
            <w:r>
              <w:rPr>
                <w:rFonts w:hint="eastAsia" w:ascii="仿宋" w:hAnsi="仿宋" w:eastAsia="仿宋" w:cs="仿宋"/>
                <w:sz w:val="24"/>
                <w:szCs w:val="24"/>
              </w:rPr>
              <w:t>门诊窗口结算时，增加一码付功能。</w:t>
            </w:r>
            <w:r>
              <w:rPr>
                <w:rFonts w:hint="eastAsia" w:ascii="仿宋" w:hAnsi="仿宋" w:eastAsia="仿宋" w:cs="仿宋"/>
                <w:sz w:val="24"/>
                <w:szCs w:val="24"/>
              </w:rPr>
              <w:br w:type="textWrapping"/>
            </w:r>
            <w:r>
              <w:rPr>
                <w:rFonts w:hint="eastAsia" w:ascii="仿宋" w:hAnsi="仿宋" w:eastAsia="仿宋" w:cs="仿宋"/>
                <w:sz w:val="24"/>
                <w:szCs w:val="24"/>
              </w:rPr>
              <w:t>“一码付”是指用户申请开通后，用户出示医保电子凭证，两定机构(医院/药店)扫码后判断该笔交易是否包含自费费用，若包含自费费用，则用户出示医保电子凭证后，同时完成自费和医保金额同时扣款，无需再次回到支付宝首页出示自费付款码，支付自费部分金额;比如您有一笔待缴费费用100元，其中需要医保支付(包含医保个账和医保统筹)80元，自费支付20元。其中，医保支付80元由您医保个人账户或医保统筹账户支付:自费支付20元由您支付宝账户(如通过信用卡、花呗余额等方式支付)支付。</w:t>
            </w:r>
          </w:p>
        </w:tc>
      </w:tr>
      <w:tr w14:paraId="0A18A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E5F73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279246C">
            <w:pPr>
              <w:spacing w:line="360" w:lineRule="auto"/>
              <w:rPr>
                <w:rFonts w:hint="eastAsia" w:ascii="仿宋" w:hAnsi="仿宋" w:eastAsia="仿宋" w:cs="仿宋"/>
                <w:sz w:val="24"/>
                <w:szCs w:val="24"/>
              </w:rPr>
            </w:pPr>
            <w:r>
              <w:rPr>
                <w:rFonts w:hint="eastAsia" w:ascii="仿宋" w:hAnsi="仿宋" w:eastAsia="仿宋" w:cs="仿宋"/>
                <w:sz w:val="24"/>
                <w:szCs w:val="24"/>
              </w:rPr>
              <w:t>区域检验的项目补充医嘱维护界面</w:t>
            </w:r>
          </w:p>
        </w:tc>
      </w:tr>
      <w:tr w14:paraId="290ED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E6ECB4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4502A80">
            <w:pPr>
              <w:spacing w:line="360" w:lineRule="auto"/>
              <w:rPr>
                <w:rFonts w:hint="eastAsia" w:ascii="仿宋" w:hAnsi="仿宋" w:eastAsia="仿宋" w:cs="仿宋"/>
                <w:sz w:val="24"/>
                <w:szCs w:val="24"/>
              </w:rPr>
            </w:pPr>
            <w:r>
              <w:rPr>
                <w:rFonts w:hint="eastAsia" w:ascii="仿宋" w:hAnsi="仿宋" w:eastAsia="仿宋" w:cs="仿宋"/>
                <w:sz w:val="24"/>
                <w:szCs w:val="24"/>
              </w:rPr>
              <w:t>护理管理工作相关数据收集表-各种指标百分比计算</w:t>
            </w:r>
          </w:p>
        </w:tc>
      </w:tr>
      <w:tr w14:paraId="67199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F5A8BD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8CD0E60">
            <w:pPr>
              <w:spacing w:line="360" w:lineRule="auto"/>
              <w:rPr>
                <w:rFonts w:hint="eastAsia" w:ascii="仿宋" w:hAnsi="仿宋" w:eastAsia="仿宋" w:cs="仿宋"/>
                <w:sz w:val="24"/>
                <w:szCs w:val="24"/>
              </w:rPr>
            </w:pPr>
            <w:r>
              <w:rPr>
                <w:rFonts w:hint="eastAsia" w:ascii="仿宋" w:hAnsi="仿宋" w:eastAsia="仿宋" w:cs="仿宋"/>
                <w:sz w:val="24"/>
                <w:szCs w:val="24"/>
              </w:rPr>
              <w:t>特需入院证温馨提示内容需修改，根据住院科室的院区（本部、草堂）来分别显示不一样的内容。请注意打印出来的纸质入院证上，二维码和文字不能重叠</w:t>
            </w:r>
          </w:p>
        </w:tc>
      </w:tr>
      <w:tr w14:paraId="40620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D9234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234D9A2">
            <w:pPr>
              <w:spacing w:line="360" w:lineRule="auto"/>
              <w:rPr>
                <w:rFonts w:hint="eastAsia" w:ascii="仿宋" w:hAnsi="仿宋" w:eastAsia="仿宋" w:cs="仿宋"/>
                <w:sz w:val="24"/>
                <w:szCs w:val="24"/>
              </w:rPr>
            </w:pPr>
            <w:r>
              <w:rPr>
                <w:rFonts w:hint="eastAsia" w:ascii="仿宋" w:hAnsi="仿宋" w:eastAsia="仿宋" w:cs="仿宋"/>
                <w:sz w:val="24"/>
                <w:szCs w:val="24"/>
              </w:rPr>
              <w:t>产科新生儿一览卡右键查看的出院登记信息中，增加“转出时间”这一项，可由护士手工录入转出时间，同步提供给移动护理系统。转出新生儿在一览卡增加“转出”标签</w:t>
            </w:r>
          </w:p>
        </w:tc>
      </w:tr>
      <w:tr w14:paraId="0AE22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AB0B6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4FD8DFE">
            <w:pPr>
              <w:spacing w:line="360" w:lineRule="auto"/>
              <w:rPr>
                <w:rFonts w:hint="eastAsia" w:ascii="仿宋" w:hAnsi="仿宋" w:eastAsia="仿宋" w:cs="仿宋"/>
                <w:sz w:val="24"/>
                <w:szCs w:val="24"/>
              </w:rPr>
            </w:pPr>
            <w:r>
              <w:rPr>
                <w:rFonts w:hint="eastAsia" w:ascii="仿宋" w:hAnsi="仿宋" w:eastAsia="仿宋" w:cs="仿宋"/>
                <w:sz w:val="24"/>
                <w:szCs w:val="24"/>
              </w:rPr>
              <w:t>医嘱查询界面，增加高危药品标记</w:t>
            </w:r>
          </w:p>
        </w:tc>
      </w:tr>
      <w:tr w14:paraId="32EDC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CB453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6305243">
            <w:pPr>
              <w:spacing w:line="360" w:lineRule="auto"/>
              <w:rPr>
                <w:rFonts w:hint="eastAsia" w:ascii="仿宋" w:hAnsi="仿宋" w:eastAsia="仿宋" w:cs="仿宋"/>
                <w:sz w:val="24"/>
                <w:szCs w:val="24"/>
              </w:rPr>
            </w:pPr>
            <w:r>
              <w:rPr>
                <w:rFonts w:hint="eastAsia" w:ascii="仿宋" w:hAnsi="仿宋" w:eastAsia="仿宋" w:cs="仿宋"/>
                <w:sz w:val="24"/>
                <w:szCs w:val="24"/>
              </w:rPr>
              <w:t>HIS科开开单页面的左侧，显示该患者的所有科开历史记录</w:t>
            </w:r>
          </w:p>
        </w:tc>
      </w:tr>
      <w:tr w14:paraId="1215F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349E3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A93CB9D">
            <w:pPr>
              <w:spacing w:line="360" w:lineRule="auto"/>
              <w:rPr>
                <w:rFonts w:hint="eastAsia" w:ascii="仿宋" w:hAnsi="仿宋" w:eastAsia="仿宋" w:cs="仿宋"/>
                <w:sz w:val="24"/>
                <w:szCs w:val="24"/>
              </w:rPr>
            </w:pPr>
            <w:r>
              <w:rPr>
                <w:rFonts w:hint="eastAsia" w:ascii="仿宋" w:hAnsi="仿宋" w:eastAsia="仿宋" w:cs="仿宋"/>
                <w:sz w:val="24"/>
                <w:szCs w:val="24"/>
              </w:rPr>
              <w:t>护理管理收集-科室修改为可全选、多选，删除日期头护士站编码和名称</w:t>
            </w:r>
          </w:p>
        </w:tc>
      </w:tr>
      <w:tr w14:paraId="72593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6229E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96F3AC5">
            <w:pPr>
              <w:spacing w:line="360" w:lineRule="auto"/>
              <w:rPr>
                <w:rFonts w:hint="eastAsia" w:ascii="仿宋" w:hAnsi="仿宋" w:eastAsia="仿宋" w:cs="仿宋"/>
                <w:sz w:val="24"/>
                <w:szCs w:val="24"/>
              </w:rPr>
            </w:pPr>
            <w:r>
              <w:rPr>
                <w:rFonts w:hint="eastAsia" w:ascii="仿宋" w:hAnsi="仿宋" w:eastAsia="仿宋" w:cs="仿宋"/>
                <w:sz w:val="24"/>
                <w:szCs w:val="24"/>
              </w:rPr>
              <w:t>在医生和护士患者界面，对入院诊断中符合如下诊断编码得患者，显示“单”标记，作为“单病种”患者标识</w:t>
            </w:r>
          </w:p>
        </w:tc>
      </w:tr>
      <w:tr w14:paraId="6764B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BAE20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6623358">
            <w:pPr>
              <w:spacing w:line="360" w:lineRule="auto"/>
              <w:rPr>
                <w:rFonts w:hint="eastAsia" w:ascii="仿宋" w:hAnsi="仿宋" w:eastAsia="仿宋" w:cs="仿宋"/>
                <w:sz w:val="24"/>
                <w:szCs w:val="24"/>
              </w:rPr>
            </w:pPr>
            <w:r>
              <w:rPr>
                <w:rFonts w:hint="eastAsia" w:ascii="仿宋" w:hAnsi="仿宋" w:eastAsia="仿宋" w:cs="仿宋"/>
                <w:sz w:val="24"/>
                <w:szCs w:val="24"/>
              </w:rPr>
              <w:t>在医生开具药品时显示抗菌药物和抗肿瘤药物的分级信息</w:t>
            </w:r>
          </w:p>
        </w:tc>
      </w:tr>
      <w:tr w14:paraId="4E3A0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505D28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277B644">
            <w:pPr>
              <w:spacing w:line="360" w:lineRule="auto"/>
              <w:rPr>
                <w:rFonts w:hint="eastAsia" w:ascii="仿宋" w:hAnsi="仿宋" w:eastAsia="仿宋" w:cs="仿宋"/>
                <w:sz w:val="24"/>
                <w:szCs w:val="24"/>
              </w:rPr>
            </w:pPr>
            <w:r>
              <w:rPr>
                <w:rFonts w:hint="eastAsia" w:ascii="仿宋" w:hAnsi="仿宋" w:eastAsia="仿宋" w:cs="仿宋"/>
                <w:sz w:val="24"/>
                <w:szCs w:val="24"/>
              </w:rPr>
              <w:t>住院医生站，创建病历节点：总节点（科研病历），子节点（科研病程记录、科研知情同意书、RE)，并选择相关模板</w:t>
            </w:r>
          </w:p>
        </w:tc>
      </w:tr>
      <w:tr w14:paraId="0BDBC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16CB3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723FBBE">
            <w:pPr>
              <w:spacing w:line="360" w:lineRule="auto"/>
              <w:rPr>
                <w:rFonts w:hint="eastAsia" w:ascii="仿宋" w:hAnsi="仿宋" w:eastAsia="仿宋" w:cs="仿宋"/>
                <w:sz w:val="24"/>
                <w:szCs w:val="24"/>
              </w:rPr>
            </w:pPr>
            <w:r>
              <w:rPr>
                <w:rFonts w:hint="eastAsia" w:ascii="仿宋" w:hAnsi="仿宋" w:eastAsia="仿宋" w:cs="仿宋"/>
                <w:sz w:val="24"/>
                <w:szCs w:val="24"/>
              </w:rPr>
              <w:t>“统计查询-护理管理收集-首页指标/表一/表二/表三/跳转项目”，所涉及的展示界面行列互换，“统计日期”显示为行，“护士站编码”、“护士站”和指标显示为列，对应打印界面一并调整</w:t>
            </w:r>
          </w:p>
        </w:tc>
      </w:tr>
      <w:tr w14:paraId="38EEB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02B09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9B151E1">
            <w:pPr>
              <w:spacing w:line="360" w:lineRule="auto"/>
              <w:rPr>
                <w:rFonts w:hint="eastAsia" w:ascii="仿宋" w:hAnsi="仿宋" w:eastAsia="仿宋" w:cs="仿宋"/>
                <w:sz w:val="24"/>
                <w:szCs w:val="24"/>
              </w:rPr>
            </w:pPr>
            <w:r>
              <w:rPr>
                <w:rFonts w:hint="eastAsia" w:ascii="仿宋" w:hAnsi="仿宋" w:eastAsia="仿宋" w:cs="仿宋"/>
                <w:sz w:val="24"/>
                <w:szCs w:val="24"/>
              </w:rPr>
              <w:t>退费分析模块，增加导出功能</w:t>
            </w:r>
          </w:p>
        </w:tc>
      </w:tr>
      <w:tr w14:paraId="1F681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10B85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6FCC3F8">
            <w:pPr>
              <w:spacing w:line="360" w:lineRule="auto"/>
              <w:rPr>
                <w:rFonts w:hint="eastAsia" w:ascii="仿宋" w:hAnsi="仿宋" w:eastAsia="仿宋" w:cs="仿宋"/>
                <w:sz w:val="24"/>
                <w:szCs w:val="24"/>
              </w:rPr>
            </w:pPr>
            <w:r>
              <w:rPr>
                <w:rFonts w:hint="eastAsia" w:ascii="仿宋" w:hAnsi="仿宋" w:eastAsia="仿宋" w:cs="仿宋"/>
                <w:sz w:val="24"/>
                <w:szCs w:val="24"/>
              </w:rPr>
              <w:t>医生医疗组名单统计，菜单挂在医务管理下</w:t>
            </w:r>
            <w:r>
              <w:rPr>
                <w:rFonts w:hint="eastAsia" w:ascii="仿宋" w:hAnsi="仿宋" w:eastAsia="仿宋" w:cs="仿宋"/>
                <w:sz w:val="24"/>
                <w:szCs w:val="24"/>
              </w:rPr>
              <w:br w:type="textWrapping"/>
            </w:r>
            <w:r>
              <w:rPr>
                <w:rFonts w:hint="eastAsia" w:ascii="仿宋" w:hAnsi="仿宋" w:eastAsia="仿宋" w:cs="仿宋"/>
                <w:sz w:val="24"/>
                <w:szCs w:val="24"/>
              </w:rPr>
              <w:t>字段：医疗组编码、名称、科室、组长、组员等医疗组信息</w:t>
            </w:r>
            <w:r>
              <w:rPr>
                <w:rFonts w:hint="eastAsia" w:ascii="仿宋" w:hAnsi="仿宋" w:eastAsia="仿宋" w:cs="仿宋"/>
                <w:sz w:val="24"/>
                <w:szCs w:val="24"/>
              </w:rPr>
              <w:br w:type="textWrapping"/>
            </w:r>
            <w:r>
              <w:rPr>
                <w:rFonts w:hint="eastAsia" w:ascii="仿宋" w:hAnsi="仿宋" w:eastAsia="仿宋" w:cs="仿宋"/>
                <w:sz w:val="24"/>
                <w:szCs w:val="24"/>
              </w:rPr>
              <w:t>条件：可按照科室、医生等条件查询</w:t>
            </w:r>
          </w:p>
        </w:tc>
      </w:tr>
      <w:tr w14:paraId="1375E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BB415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C3C216D">
            <w:pPr>
              <w:spacing w:line="360" w:lineRule="auto"/>
              <w:rPr>
                <w:rFonts w:hint="eastAsia" w:ascii="仿宋" w:hAnsi="仿宋" w:eastAsia="仿宋" w:cs="仿宋"/>
                <w:sz w:val="24"/>
                <w:szCs w:val="24"/>
              </w:rPr>
            </w:pPr>
            <w:r>
              <w:rPr>
                <w:rFonts w:hint="eastAsia" w:ascii="仿宋" w:hAnsi="仿宋" w:eastAsia="仿宋" w:cs="仿宋"/>
                <w:sz w:val="24"/>
                <w:szCs w:val="24"/>
              </w:rPr>
              <w:t>病案首页涉及病区（护理单元）的显示为：第XXX护理单元（XXX为阿拉伯数字）</w:t>
            </w:r>
          </w:p>
        </w:tc>
      </w:tr>
      <w:tr w14:paraId="6A725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D7A67D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7B0128D">
            <w:pPr>
              <w:spacing w:line="360" w:lineRule="auto"/>
              <w:rPr>
                <w:rFonts w:hint="eastAsia" w:ascii="仿宋" w:hAnsi="仿宋" w:eastAsia="仿宋" w:cs="仿宋"/>
                <w:sz w:val="24"/>
                <w:szCs w:val="24"/>
              </w:rPr>
            </w:pPr>
            <w:r>
              <w:rPr>
                <w:rFonts w:hint="eastAsia" w:ascii="仿宋" w:hAnsi="仿宋" w:eastAsia="仿宋" w:cs="仿宋"/>
                <w:sz w:val="24"/>
                <w:szCs w:val="24"/>
              </w:rPr>
              <w:t>目前添加账号为手工输入所有信息，需要修改成支持从集成平台获取人员主数据清单，单独界面显示带添加账号（待添加账号清单界面）。待添加账号清单界面中显示内容包含员工的 工号、姓名、科室、性别、身份证号。其他要求如下：</w:t>
            </w:r>
            <w:r>
              <w:rPr>
                <w:rFonts w:hint="eastAsia" w:ascii="仿宋" w:hAnsi="仿宋" w:eastAsia="仿宋" w:cs="仿宋"/>
                <w:sz w:val="24"/>
                <w:szCs w:val="24"/>
              </w:rPr>
              <w:br w:type="textWrapping"/>
            </w:r>
            <w:r>
              <w:rPr>
                <w:rFonts w:hint="eastAsia" w:ascii="仿宋" w:hAnsi="仿宋" w:eastAsia="仿宋" w:cs="仿宋"/>
                <w:sz w:val="24"/>
                <w:szCs w:val="24"/>
              </w:rPr>
              <w:t>1：界面支持通过工号、姓名、身份证号中的任意一个条件搜索过滤符合条件的主数据</w:t>
            </w:r>
            <w:r>
              <w:rPr>
                <w:rFonts w:hint="eastAsia" w:ascii="仿宋" w:hAnsi="仿宋" w:eastAsia="仿宋" w:cs="仿宋"/>
                <w:sz w:val="24"/>
                <w:szCs w:val="24"/>
              </w:rPr>
              <w:br w:type="textWrapping"/>
            </w:r>
            <w:r>
              <w:rPr>
                <w:rFonts w:hint="eastAsia" w:ascii="仿宋" w:hAnsi="仿宋" w:eastAsia="仿宋" w:cs="仿宋"/>
                <w:sz w:val="24"/>
                <w:szCs w:val="24"/>
              </w:rPr>
              <w:t>2：界面支持批量勾选添加账号</w:t>
            </w:r>
            <w:r>
              <w:rPr>
                <w:rFonts w:hint="eastAsia" w:ascii="仿宋" w:hAnsi="仿宋" w:eastAsia="仿宋" w:cs="仿宋"/>
                <w:sz w:val="24"/>
                <w:szCs w:val="24"/>
              </w:rPr>
              <w:br w:type="textWrapping"/>
            </w:r>
            <w:r>
              <w:rPr>
                <w:rFonts w:hint="eastAsia" w:ascii="仿宋" w:hAnsi="仿宋" w:eastAsia="仿宋" w:cs="仿宋"/>
                <w:sz w:val="24"/>
                <w:szCs w:val="24"/>
              </w:rPr>
              <w:t>3：在完成一次添加操作后，界面需要支持自动刷新</w:t>
            </w:r>
            <w:r>
              <w:rPr>
                <w:rFonts w:hint="eastAsia" w:ascii="仿宋" w:hAnsi="仿宋" w:eastAsia="仿宋" w:cs="仿宋"/>
                <w:sz w:val="24"/>
                <w:szCs w:val="24"/>
              </w:rPr>
              <w:br w:type="textWrapping"/>
            </w:r>
            <w:r>
              <w:rPr>
                <w:rFonts w:hint="eastAsia" w:ascii="仿宋" w:hAnsi="仿宋" w:eastAsia="仿宋" w:cs="仿宋"/>
                <w:sz w:val="24"/>
                <w:szCs w:val="24"/>
              </w:rPr>
              <w:t>4：通过界面添加的账号，需要记录人员主索引至dawn_org_empl_ext.guid字段，需要记录添加日志</w:t>
            </w:r>
            <w:r>
              <w:rPr>
                <w:rFonts w:hint="eastAsia" w:ascii="仿宋" w:hAnsi="仿宋" w:eastAsia="仿宋" w:cs="仿宋"/>
                <w:sz w:val="24"/>
                <w:szCs w:val="24"/>
              </w:rPr>
              <w:br w:type="textWrapping"/>
            </w:r>
            <w:r>
              <w:rPr>
                <w:rFonts w:hint="eastAsia" w:ascii="仿宋" w:hAnsi="仿宋" w:eastAsia="仿宋" w:cs="仿宋"/>
                <w:sz w:val="24"/>
                <w:szCs w:val="24"/>
              </w:rPr>
              <w:t>5：需要监听人员主数据变化消息，通过guid字段找到用户表中的信息进行修改，修改后需要记录日志（支持开关控制是否开启该功能，默认关闭自动更新）</w:t>
            </w:r>
            <w:r>
              <w:rPr>
                <w:rFonts w:hint="eastAsia" w:ascii="仿宋" w:hAnsi="仿宋" w:eastAsia="仿宋" w:cs="仿宋"/>
                <w:sz w:val="24"/>
                <w:szCs w:val="24"/>
              </w:rPr>
              <w:br w:type="textWrapping"/>
            </w:r>
            <w:r>
              <w:rPr>
                <w:rFonts w:hint="eastAsia" w:ascii="仿宋" w:hAnsi="仿宋" w:eastAsia="仿宋" w:cs="仿宋"/>
                <w:sz w:val="24"/>
                <w:szCs w:val="24"/>
              </w:rPr>
              <w:t>6：监听到集成平台人员离职状态后，支持自动把该账号设置为无效状态，不能删除账号。（支持开关控制是否开启该功能，默认关闭自动更新）</w:t>
            </w:r>
            <w:r>
              <w:rPr>
                <w:rFonts w:hint="eastAsia" w:ascii="仿宋" w:hAnsi="仿宋" w:eastAsia="仿宋" w:cs="仿宋"/>
                <w:sz w:val="24"/>
                <w:szCs w:val="24"/>
              </w:rPr>
              <w:br w:type="textWrapping"/>
            </w:r>
            <w:r>
              <w:rPr>
                <w:rFonts w:hint="eastAsia" w:ascii="仿宋" w:hAnsi="仿宋" w:eastAsia="仿宋" w:cs="仿宋"/>
                <w:sz w:val="24"/>
                <w:szCs w:val="24"/>
              </w:rPr>
              <w:t>7：支持开关控制是否可通过现有界面手工添加账号，默认关闭限制</w:t>
            </w:r>
            <w:r>
              <w:rPr>
                <w:rFonts w:hint="eastAsia" w:ascii="仿宋" w:hAnsi="仿宋" w:eastAsia="仿宋" w:cs="仿宋"/>
                <w:sz w:val="24"/>
                <w:szCs w:val="24"/>
              </w:rPr>
              <w:br w:type="textWrapping"/>
            </w:r>
            <w:r>
              <w:rPr>
                <w:rFonts w:hint="eastAsia" w:ascii="仿宋" w:hAnsi="仿宋" w:eastAsia="仿宋" w:cs="仿宋"/>
                <w:sz w:val="24"/>
                <w:szCs w:val="24"/>
              </w:rPr>
              <w:t>8：通过界面添加账号时，需要验证账号所需的关键字段是否异常，包括但不限于是否为空，或者其他异常值</w:t>
            </w:r>
          </w:p>
        </w:tc>
      </w:tr>
      <w:tr w14:paraId="064BD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59030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222C451">
            <w:pPr>
              <w:spacing w:line="360" w:lineRule="auto"/>
              <w:rPr>
                <w:rFonts w:hint="eastAsia" w:ascii="仿宋" w:hAnsi="仿宋" w:eastAsia="仿宋" w:cs="仿宋"/>
                <w:sz w:val="24"/>
                <w:szCs w:val="24"/>
              </w:rPr>
            </w:pPr>
            <w:r>
              <w:rPr>
                <w:rFonts w:hint="eastAsia" w:ascii="仿宋" w:hAnsi="仿宋" w:eastAsia="仿宋" w:cs="仿宋"/>
                <w:sz w:val="24"/>
                <w:szCs w:val="24"/>
              </w:rPr>
              <w:t>退费分析模块：查询内容可复合任勾选1、时间段。2、退费人员（含工号）、审核人员（含工号）。3、院区。4、门诊或住院。5、退费科室（执行科室）。6、含F码项目名称。7、金额汇总、数量汇总。8、收费分类。</w:t>
            </w:r>
          </w:p>
        </w:tc>
      </w:tr>
      <w:tr w14:paraId="6E581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CFFCBA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9659819">
            <w:pPr>
              <w:spacing w:line="360" w:lineRule="auto"/>
              <w:rPr>
                <w:rFonts w:hint="eastAsia" w:ascii="仿宋" w:hAnsi="仿宋" w:eastAsia="仿宋" w:cs="仿宋"/>
                <w:sz w:val="24"/>
                <w:szCs w:val="24"/>
              </w:rPr>
            </w:pPr>
            <w:r>
              <w:rPr>
                <w:rFonts w:hint="eastAsia" w:ascii="仿宋" w:hAnsi="仿宋" w:eastAsia="仿宋" w:cs="仿宋"/>
                <w:sz w:val="24"/>
                <w:szCs w:val="24"/>
              </w:rPr>
              <w:t>体检中心给检查检验结果为重阳、普阳患者提供绿色通道，留住高质量患者。特申请建立体检阳性患者转诊号，每个门诊医生每诊次2个转诊号。其中1个号上午时段固定在9:00-9:30，下午时段固定在15:00-15:30；另外一个号分配在每诊次末尾，和科间转诊号一致。该权限仅授权给体检中心部分工作人员使用，同时需增加“体检中心转诊明细表”。包含“操作人员、操作日期、转诊科室、转诊医生工号、转诊医生姓名以及转诊合计”。</w:t>
            </w:r>
          </w:p>
        </w:tc>
      </w:tr>
      <w:tr w14:paraId="74952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E7F51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700BAD0">
            <w:pPr>
              <w:spacing w:line="360" w:lineRule="auto"/>
              <w:rPr>
                <w:rFonts w:hint="eastAsia" w:ascii="仿宋" w:hAnsi="仿宋" w:eastAsia="仿宋" w:cs="仿宋"/>
                <w:sz w:val="24"/>
                <w:szCs w:val="24"/>
              </w:rPr>
            </w:pPr>
            <w:r>
              <w:rPr>
                <w:rFonts w:hint="eastAsia" w:ascii="仿宋" w:hAnsi="仿宋" w:eastAsia="仿宋" w:cs="仿宋"/>
                <w:sz w:val="24"/>
                <w:szCs w:val="24"/>
              </w:rPr>
              <w:t>专家排班管理，【限号】增加日志并提供给公众号进行显示</w:t>
            </w:r>
          </w:p>
        </w:tc>
      </w:tr>
      <w:tr w14:paraId="3DEC8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2C6B7E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D521013">
            <w:pPr>
              <w:spacing w:line="360" w:lineRule="auto"/>
              <w:rPr>
                <w:rFonts w:hint="eastAsia" w:ascii="仿宋" w:hAnsi="仿宋" w:eastAsia="仿宋" w:cs="仿宋"/>
                <w:sz w:val="24"/>
                <w:szCs w:val="24"/>
              </w:rPr>
            </w:pPr>
            <w:r>
              <w:rPr>
                <w:rFonts w:hint="eastAsia" w:ascii="仿宋" w:hAnsi="仿宋" w:eastAsia="仿宋" w:cs="仿宋"/>
                <w:sz w:val="24"/>
                <w:szCs w:val="24"/>
              </w:rPr>
              <w:t>在医生患者界面，对入院诊断中符合如下诊断编码得患者，显示“单”标记</w:t>
            </w:r>
          </w:p>
        </w:tc>
      </w:tr>
      <w:tr w14:paraId="4EE37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688CC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5A8CCC8">
            <w:pPr>
              <w:spacing w:line="360" w:lineRule="auto"/>
              <w:rPr>
                <w:rFonts w:hint="eastAsia" w:ascii="仿宋" w:hAnsi="仿宋" w:eastAsia="仿宋" w:cs="仿宋"/>
                <w:sz w:val="24"/>
                <w:szCs w:val="24"/>
              </w:rPr>
            </w:pPr>
            <w:r>
              <w:rPr>
                <w:rFonts w:hint="eastAsia" w:ascii="仿宋" w:hAnsi="仿宋" w:eastAsia="仿宋" w:cs="仿宋"/>
                <w:sz w:val="24"/>
                <w:szCs w:val="24"/>
              </w:rPr>
              <w:t>审核结果查询界面：显示门统、门特审核（智审、机审）不通过原因，便于查账解释。</w:t>
            </w:r>
          </w:p>
        </w:tc>
      </w:tr>
      <w:tr w14:paraId="72205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0199E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85DE3F8">
            <w:pPr>
              <w:spacing w:line="360" w:lineRule="auto"/>
              <w:rPr>
                <w:rFonts w:hint="eastAsia" w:ascii="仿宋" w:hAnsi="仿宋" w:eastAsia="仿宋" w:cs="仿宋"/>
                <w:sz w:val="24"/>
                <w:szCs w:val="24"/>
              </w:rPr>
            </w:pPr>
            <w:r>
              <w:rPr>
                <w:rFonts w:hint="eastAsia" w:ascii="仿宋" w:hAnsi="仿宋" w:eastAsia="仿宋" w:cs="仿宋"/>
                <w:sz w:val="24"/>
                <w:szCs w:val="24"/>
              </w:rPr>
              <w:t>HIS医生工作站标记“预问诊”引用次数以及具体科室、具体医生并生成表格，放于“门诊办公室工作量统计”角色内。</w:t>
            </w:r>
          </w:p>
        </w:tc>
      </w:tr>
      <w:tr w14:paraId="07C8A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1799AE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40142F6">
            <w:pPr>
              <w:spacing w:line="360" w:lineRule="auto"/>
              <w:rPr>
                <w:rFonts w:hint="eastAsia" w:ascii="仿宋" w:hAnsi="仿宋" w:eastAsia="仿宋" w:cs="仿宋"/>
                <w:sz w:val="24"/>
                <w:szCs w:val="24"/>
              </w:rPr>
            </w:pPr>
            <w:r>
              <w:rPr>
                <w:rFonts w:hint="eastAsia" w:ascii="仿宋" w:hAnsi="仿宋" w:eastAsia="仿宋" w:cs="仿宋"/>
                <w:sz w:val="24"/>
                <w:szCs w:val="24"/>
              </w:rPr>
              <w:t>HIS系统（门诊住院）和急诊系统CA签名临时关闭后，设置24小时自动恢复CA签名功能</w:t>
            </w:r>
          </w:p>
        </w:tc>
      </w:tr>
      <w:tr w14:paraId="2B606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93882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24B84F3">
            <w:pPr>
              <w:spacing w:line="360" w:lineRule="auto"/>
              <w:rPr>
                <w:rFonts w:hint="eastAsia" w:ascii="仿宋" w:hAnsi="仿宋" w:eastAsia="仿宋" w:cs="仿宋"/>
                <w:sz w:val="24"/>
                <w:szCs w:val="24"/>
              </w:rPr>
            </w:pPr>
            <w:r>
              <w:rPr>
                <w:rFonts w:hint="eastAsia" w:ascii="仿宋" w:hAnsi="仿宋" w:eastAsia="仿宋" w:cs="仿宋"/>
                <w:sz w:val="24"/>
                <w:szCs w:val="24"/>
              </w:rPr>
              <w:t>病种对应可报销项目维护模块修改：</w:t>
            </w:r>
            <w:r>
              <w:rPr>
                <w:rFonts w:hint="eastAsia" w:ascii="仿宋" w:hAnsi="仿宋" w:eastAsia="仿宋" w:cs="仿宋"/>
                <w:sz w:val="24"/>
                <w:szCs w:val="24"/>
              </w:rPr>
              <w:br w:type="textWrapping"/>
            </w:r>
            <w:r>
              <w:rPr>
                <w:rFonts w:hint="eastAsia" w:ascii="仿宋" w:hAnsi="仿宋" w:eastAsia="仿宋" w:cs="仿宋"/>
                <w:sz w:val="24"/>
                <w:szCs w:val="24"/>
              </w:rPr>
              <w:t>1.病种编码、术语名称、旧编码筛选功能；</w:t>
            </w:r>
            <w:r>
              <w:rPr>
                <w:rFonts w:hint="eastAsia" w:ascii="仿宋" w:hAnsi="仿宋" w:eastAsia="仿宋" w:cs="仿宋"/>
                <w:sz w:val="24"/>
                <w:szCs w:val="24"/>
              </w:rPr>
              <w:br w:type="textWrapping"/>
            </w:r>
            <w:r>
              <w:rPr>
                <w:rFonts w:hint="eastAsia" w:ascii="仿宋" w:hAnsi="仿宋" w:eastAsia="仿宋" w:cs="仿宋"/>
                <w:sz w:val="24"/>
                <w:szCs w:val="24"/>
              </w:rPr>
              <w:t>2.有按钮可实现筛选后的当前界面一键全选功能；</w:t>
            </w:r>
            <w:r>
              <w:rPr>
                <w:rFonts w:hint="eastAsia" w:ascii="仿宋" w:hAnsi="仿宋" w:eastAsia="仿宋" w:cs="仿宋"/>
                <w:sz w:val="24"/>
                <w:szCs w:val="24"/>
              </w:rPr>
              <w:br w:type="textWrapping"/>
            </w:r>
            <w:r>
              <w:rPr>
                <w:rFonts w:hint="eastAsia" w:ascii="仿宋" w:hAnsi="仿宋" w:eastAsia="仿宋" w:cs="仿宋"/>
                <w:sz w:val="24"/>
                <w:szCs w:val="24"/>
              </w:rPr>
              <w:t>3.新增导入文件批量删除功能。</w:t>
            </w:r>
          </w:p>
        </w:tc>
      </w:tr>
      <w:tr w14:paraId="59954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26A20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B7CFAA2">
            <w:pPr>
              <w:spacing w:line="360" w:lineRule="auto"/>
              <w:rPr>
                <w:rFonts w:hint="eastAsia" w:ascii="仿宋" w:hAnsi="仿宋" w:eastAsia="仿宋" w:cs="仿宋"/>
                <w:sz w:val="24"/>
                <w:szCs w:val="24"/>
              </w:rPr>
            </w:pPr>
            <w:r>
              <w:rPr>
                <w:rFonts w:hint="eastAsia" w:ascii="仿宋" w:hAnsi="仿宋" w:eastAsia="仿宋" w:cs="仿宋"/>
                <w:sz w:val="24"/>
                <w:szCs w:val="24"/>
              </w:rPr>
              <w:t>特殊药品弹框规则维护界面调整：</w:t>
            </w:r>
            <w:r>
              <w:rPr>
                <w:rFonts w:hint="eastAsia" w:ascii="仿宋" w:hAnsi="仿宋" w:eastAsia="仿宋" w:cs="仿宋"/>
                <w:sz w:val="24"/>
                <w:szCs w:val="24"/>
              </w:rPr>
              <w:br w:type="textWrapping"/>
            </w:r>
            <w:r>
              <w:rPr>
                <w:rFonts w:hint="eastAsia" w:ascii="仿宋" w:hAnsi="仿宋" w:eastAsia="仿宋" w:cs="仿宋"/>
                <w:sz w:val="24"/>
                <w:szCs w:val="24"/>
              </w:rPr>
              <w:t>1.Y开头编码、名称、弹框内容的筛选功能；</w:t>
            </w:r>
            <w:r>
              <w:rPr>
                <w:rFonts w:hint="eastAsia" w:ascii="仿宋" w:hAnsi="仿宋" w:eastAsia="仿宋" w:cs="仿宋"/>
                <w:sz w:val="24"/>
                <w:szCs w:val="24"/>
              </w:rPr>
              <w:br w:type="textWrapping"/>
            </w:r>
            <w:r>
              <w:rPr>
                <w:rFonts w:hint="eastAsia" w:ascii="仿宋" w:hAnsi="仿宋" w:eastAsia="仿宋" w:cs="仿宋"/>
                <w:sz w:val="24"/>
                <w:szCs w:val="24"/>
              </w:rPr>
              <w:t>2.有按钮可实现筛选后的当前界面一键全选功能。</w:t>
            </w:r>
          </w:p>
        </w:tc>
      </w:tr>
      <w:tr w14:paraId="42B3E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9A453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63859DD">
            <w:pPr>
              <w:spacing w:line="360" w:lineRule="auto"/>
              <w:rPr>
                <w:rFonts w:hint="eastAsia" w:ascii="仿宋" w:hAnsi="仿宋" w:eastAsia="仿宋" w:cs="仿宋"/>
                <w:sz w:val="24"/>
                <w:szCs w:val="24"/>
              </w:rPr>
            </w:pPr>
            <w:r>
              <w:rPr>
                <w:rFonts w:hint="eastAsia" w:ascii="仿宋" w:hAnsi="仿宋" w:eastAsia="仿宋" w:cs="仿宋"/>
                <w:sz w:val="24"/>
                <w:szCs w:val="24"/>
              </w:rPr>
              <w:t>门诊/住院医生站，提示医生“温馨提示：超药品说明书用药，医保不予报销”</w:t>
            </w:r>
            <w:r>
              <w:rPr>
                <w:rFonts w:hint="eastAsia" w:ascii="仿宋" w:hAnsi="仿宋" w:eastAsia="仿宋" w:cs="仿宋"/>
                <w:sz w:val="24"/>
                <w:szCs w:val="24"/>
              </w:rPr>
              <w:br w:type="textWrapping"/>
            </w:r>
            <w:r>
              <w:rPr>
                <w:rFonts w:hint="eastAsia" w:ascii="仿宋" w:hAnsi="仿宋" w:eastAsia="仿宋" w:cs="仿宋"/>
                <w:sz w:val="24"/>
                <w:szCs w:val="24"/>
              </w:rPr>
              <w:t>门诊：合同单位旁，【开具门特处方注意事项】前增加</w:t>
            </w:r>
            <w:r>
              <w:rPr>
                <w:rFonts w:hint="eastAsia" w:ascii="仿宋" w:hAnsi="仿宋" w:eastAsia="仿宋" w:cs="仿宋"/>
                <w:sz w:val="24"/>
                <w:szCs w:val="24"/>
              </w:rPr>
              <w:br w:type="textWrapping"/>
            </w:r>
            <w:r>
              <w:rPr>
                <w:rFonts w:hint="eastAsia" w:ascii="仿宋" w:hAnsi="仿宋" w:eastAsia="仿宋" w:cs="仿宋"/>
                <w:sz w:val="24"/>
                <w:szCs w:val="24"/>
              </w:rPr>
              <w:t>住院：【AI助手】后增加</w:t>
            </w:r>
          </w:p>
        </w:tc>
      </w:tr>
      <w:tr w14:paraId="04289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8143F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2BB44D5">
            <w:pPr>
              <w:spacing w:line="360" w:lineRule="auto"/>
              <w:rPr>
                <w:rFonts w:hint="eastAsia" w:ascii="仿宋" w:hAnsi="仿宋" w:eastAsia="仿宋" w:cs="仿宋"/>
                <w:sz w:val="24"/>
                <w:szCs w:val="24"/>
              </w:rPr>
            </w:pPr>
            <w:r>
              <w:rPr>
                <w:rFonts w:hint="eastAsia" w:ascii="仿宋" w:hAnsi="仿宋" w:eastAsia="仿宋" w:cs="仿宋"/>
                <w:sz w:val="24"/>
                <w:szCs w:val="24"/>
              </w:rPr>
              <w:t>磁共振肝脏特异性扫描、磁共振肝脏特异性扫描（不含mrcp）两个项目不能和磁共振任何其他的增强项目开在一张检查单上。</w:t>
            </w:r>
          </w:p>
        </w:tc>
      </w:tr>
      <w:tr w14:paraId="51A43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FA6AB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93BFC37">
            <w:pPr>
              <w:spacing w:line="360" w:lineRule="auto"/>
              <w:rPr>
                <w:rFonts w:hint="eastAsia" w:ascii="仿宋" w:hAnsi="仿宋" w:eastAsia="仿宋" w:cs="仿宋"/>
                <w:sz w:val="24"/>
                <w:szCs w:val="24"/>
              </w:rPr>
            </w:pPr>
            <w:r>
              <w:rPr>
                <w:rFonts w:hint="eastAsia" w:ascii="仿宋" w:hAnsi="仿宋" w:eastAsia="仿宋" w:cs="仿宋"/>
                <w:sz w:val="24"/>
                <w:szCs w:val="24"/>
              </w:rPr>
              <w:t>HIS入院证增加增加“希望入院日期”选项，选项分“尽快入院”和“#年#月#日”（具体时间选择）2项，用于微信公众号入院申请界面回写，并在床位统筹界面体现</w:t>
            </w:r>
          </w:p>
        </w:tc>
      </w:tr>
      <w:tr w14:paraId="4924A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1B960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CE86BD6">
            <w:pPr>
              <w:spacing w:line="360" w:lineRule="auto"/>
              <w:rPr>
                <w:rFonts w:hint="eastAsia" w:ascii="仿宋" w:hAnsi="仿宋" w:eastAsia="仿宋" w:cs="仿宋"/>
                <w:sz w:val="24"/>
                <w:szCs w:val="24"/>
              </w:rPr>
            </w:pPr>
            <w:r>
              <w:rPr>
                <w:rFonts w:hint="eastAsia" w:ascii="仿宋" w:hAnsi="仿宋" w:eastAsia="仿宋" w:cs="仿宋"/>
                <w:sz w:val="24"/>
                <w:szCs w:val="24"/>
              </w:rPr>
              <w:t>消化内镜门诊息肉切除患者申请单信增加提醒信息</w:t>
            </w:r>
            <w:r>
              <w:rPr>
                <w:rFonts w:hint="eastAsia" w:ascii="仿宋" w:hAnsi="仿宋" w:eastAsia="仿宋" w:cs="仿宋"/>
                <w:sz w:val="24"/>
                <w:szCs w:val="24"/>
              </w:rPr>
              <w:br w:type="textWrapping"/>
            </w:r>
            <w:r>
              <w:rPr>
                <w:rFonts w:hint="eastAsia" w:ascii="仿宋" w:hAnsi="仿宋" w:eastAsia="仿宋" w:cs="仿宋"/>
                <w:sz w:val="24"/>
                <w:szCs w:val="24"/>
              </w:rPr>
              <w:t>需求处理：</w:t>
            </w:r>
            <w:r>
              <w:rPr>
                <w:rFonts w:hint="eastAsia" w:ascii="仿宋" w:hAnsi="仿宋" w:eastAsia="仿宋" w:cs="仿宋"/>
                <w:sz w:val="24"/>
                <w:szCs w:val="24"/>
              </w:rPr>
              <w:br w:type="textWrapping"/>
            </w:r>
            <w:r>
              <w:rPr>
                <w:rFonts w:hint="eastAsia" w:ascii="仿宋" w:hAnsi="仿宋" w:eastAsia="仿宋" w:cs="仿宋"/>
                <w:sz w:val="24"/>
                <w:szCs w:val="24"/>
              </w:rPr>
              <w:t>温馨提示 以下情况门诊不能进行息肉切除： 1. 未满18岁或超过70岁； 2. 带蒂息肉、单个息肉直径＞1cm、或息肉总数超过5个； 3.无法提供我院一月以内查血报告者（血细胞分析、凝血功能筛查、感染性疾病常规，筛查三项缺一不可）； 4. 近期凝血功能检测异常或长期服用抗凝药物（如华法林、阿司匹林等）； 5. 其他高风险因素：严重心脑血管疾病、麻醉禁忌或无法配合术中体位要求者 ； 6.不能承担手术风险，拒绝签署知情同意书者。</w:t>
            </w:r>
          </w:p>
        </w:tc>
      </w:tr>
      <w:tr w14:paraId="18FE0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AE8DD0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0646955">
            <w:pPr>
              <w:spacing w:line="360" w:lineRule="auto"/>
              <w:rPr>
                <w:rFonts w:hint="eastAsia" w:ascii="仿宋" w:hAnsi="仿宋" w:eastAsia="仿宋" w:cs="仿宋"/>
                <w:sz w:val="24"/>
                <w:szCs w:val="24"/>
              </w:rPr>
            </w:pPr>
            <w:r>
              <w:rPr>
                <w:rFonts w:hint="eastAsia" w:ascii="仿宋" w:hAnsi="仿宋" w:eastAsia="仿宋" w:cs="仿宋"/>
                <w:sz w:val="24"/>
                <w:szCs w:val="24"/>
              </w:rPr>
              <w:t>1.麻醉药品、第一类精神药品处方专册登记表疾病名称应显示处方上的所有诊断；</w:t>
            </w:r>
          </w:p>
          <w:p w14:paraId="6400A7BC">
            <w:pPr>
              <w:spacing w:line="360" w:lineRule="auto"/>
              <w:rPr>
                <w:rFonts w:hint="eastAsia" w:ascii="仿宋" w:hAnsi="仿宋" w:eastAsia="仿宋" w:cs="仿宋"/>
                <w:sz w:val="24"/>
                <w:szCs w:val="24"/>
              </w:rPr>
            </w:pPr>
            <w:r>
              <w:rPr>
                <w:rFonts w:hint="eastAsia" w:ascii="仿宋" w:hAnsi="仿宋" w:eastAsia="仿宋" w:cs="仿宋"/>
                <w:sz w:val="24"/>
                <w:szCs w:val="24"/>
              </w:rPr>
              <w:t>2.门诊系统增加一个按发药人来统计第二类精药品发药数量的报表</w:t>
            </w:r>
          </w:p>
        </w:tc>
      </w:tr>
      <w:tr w14:paraId="19AC4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683F8D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D1FC0EF">
            <w:pPr>
              <w:spacing w:line="360" w:lineRule="auto"/>
              <w:rPr>
                <w:rFonts w:hint="eastAsia" w:ascii="仿宋" w:hAnsi="仿宋" w:eastAsia="仿宋" w:cs="仿宋"/>
                <w:sz w:val="24"/>
                <w:szCs w:val="24"/>
              </w:rPr>
            </w:pPr>
            <w:r>
              <w:rPr>
                <w:rFonts w:hint="eastAsia" w:ascii="仿宋" w:hAnsi="仿宋" w:eastAsia="仿宋" w:cs="仿宋"/>
                <w:sz w:val="24"/>
                <w:szCs w:val="24"/>
              </w:rPr>
              <w:t>各药房在HIS系统上根据前段时间的药品消耗量和库存量自动生成请领单时増加直送药品标记功能（可全选），并在保存时自动分为药库请领单和药品采购平台直送单，直送单经药库采购确认后转送药品采购平台，接口文档由东软HIS提供给IPS</w:t>
            </w:r>
          </w:p>
        </w:tc>
      </w:tr>
      <w:tr w14:paraId="50461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ECE49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5781FB4">
            <w:pPr>
              <w:spacing w:line="360" w:lineRule="auto"/>
              <w:rPr>
                <w:rFonts w:hint="eastAsia" w:ascii="仿宋" w:hAnsi="仿宋" w:eastAsia="仿宋" w:cs="仿宋"/>
                <w:sz w:val="24"/>
                <w:szCs w:val="24"/>
              </w:rPr>
            </w:pPr>
            <w:r>
              <w:rPr>
                <w:rFonts w:hint="eastAsia" w:ascii="仿宋" w:hAnsi="仿宋" w:eastAsia="仿宋" w:cs="仿宋"/>
                <w:sz w:val="24"/>
                <w:szCs w:val="24"/>
              </w:rPr>
              <w:t>在入院处系统的“报表查询”的子菜单“工作量”里增加子菜单“四级手术收治量”，其中，科室名称为入院证上的住院科室名称，已开证时间排序，四级手术入院证量为开入院证时医生在门诊开入院证界面的优选项内选择了“四级手术”的入院证量，已入院量为这类四级手术入院证患者截止到查询时间时已入院的量，未入院为这类四级手术入院证患者截止到查询时间时还为入院的量。搜索时可按日期时间、科室名称、搜索。默认全部科室，默认时间为当日0：00至查询时的时间</w:t>
            </w:r>
          </w:p>
        </w:tc>
      </w:tr>
      <w:tr w14:paraId="19FEF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6388D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109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4F36ADB">
            <w:pPr>
              <w:spacing w:line="360" w:lineRule="auto"/>
              <w:rPr>
                <w:rFonts w:hint="eastAsia" w:ascii="仿宋" w:hAnsi="仿宋" w:eastAsia="仿宋" w:cs="仿宋"/>
                <w:sz w:val="24"/>
                <w:szCs w:val="24"/>
              </w:rPr>
            </w:pPr>
            <w:r>
              <w:rPr>
                <w:rFonts w:hint="eastAsia" w:ascii="仿宋" w:hAnsi="仿宋" w:eastAsia="仿宋" w:cs="仿宋"/>
                <w:sz w:val="24"/>
                <w:szCs w:val="24"/>
              </w:rPr>
              <w:t>在入院处系统的“报表查询”的“工作量”里增加子菜单“加急收治量”，只统计急诊系统勾选了“应急加床”的患者，包括姓名，性别，年龄，开单医生，住院号。可按日期时间、患者姓名、医生姓名、住院号、收治科室等搜索。表格点开后默认时间为当日0：00到打开表格的时间。</w:t>
            </w:r>
          </w:p>
        </w:tc>
      </w:tr>
      <w:tr w14:paraId="2BDAB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358AC6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DB20B35">
            <w:pPr>
              <w:spacing w:line="360" w:lineRule="auto"/>
              <w:rPr>
                <w:rFonts w:hint="eastAsia" w:ascii="仿宋" w:hAnsi="仿宋" w:eastAsia="仿宋" w:cs="仿宋"/>
                <w:sz w:val="24"/>
                <w:szCs w:val="24"/>
              </w:rPr>
            </w:pPr>
            <w:r>
              <w:rPr>
                <w:rFonts w:hint="eastAsia" w:ascii="仿宋" w:hAnsi="仿宋" w:eastAsia="仿宋" w:cs="仿宋"/>
                <w:sz w:val="24"/>
                <w:szCs w:val="24"/>
              </w:rPr>
              <w:t>预防保健科有院外的劳模来院就诊，按医院要求进行减免，预约挂号勾选挂号优惠，权限工号清单与现场挂号权限工号一致</w:t>
            </w:r>
          </w:p>
        </w:tc>
      </w:tr>
      <w:tr w14:paraId="46C87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CECBA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BE1E052">
            <w:pPr>
              <w:spacing w:line="360" w:lineRule="auto"/>
              <w:rPr>
                <w:rFonts w:hint="eastAsia" w:ascii="仿宋" w:hAnsi="仿宋" w:eastAsia="仿宋" w:cs="仿宋"/>
                <w:sz w:val="24"/>
                <w:szCs w:val="24"/>
              </w:rPr>
            </w:pPr>
            <w:r>
              <w:rPr>
                <w:rFonts w:hint="eastAsia" w:ascii="仿宋" w:hAnsi="仿宋" w:eastAsia="仿宋" w:cs="仿宋"/>
                <w:sz w:val="24"/>
                <w:szCs w:val="24"/>
              </w:rPr>
              <w:t>自费转医保增加门特转医保功能</w:t>
            </w:r>
          </w:p>
        </w:tc>
      </w:tr>
      <w:tr w14:paraId="43F9C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10C65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2E137DB">
            <w:pPr>
              <w:spacing w:line="360" w:lineRule="auto"/>
              <w:rPr>
                <w:rFonts w:hint="eastAsia" w:ascii="仿宋" w:hAnsi="仿宋" w:eastAsia="仿宋" w:cs="仿宋"/>
                <w:sz w:val="24"/>
                <w:szCs w:val="24"/>
              </w:rPr>
            </w:pPr>
            <w:r>
              <w:rPr>
                <w:rFonts w:hint="eastAsia" w:ascii="仿宋" w:hAnsi="仿宋" w:eastAsia="仿宋" w:cs="仿宋"/>
                <w:sz w:val="24"/>
                <w:szCs w:val="24"/>
              </w:rPr>
              <w:t>急诊记账功能his 限制只有记账单（急诊系统给到HIS）的处方允许财务选择合同单位：急诊记账</w:t>
            </w:r>
          </w:p>
        </w:tc>
      </w:tr>
      <w:tr w14:paraId="4CE31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B2A6F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CC829BF">
            <w:pPr>
              <w:spacing w:line="360" w:lineRule="auto"/>
              <w:rPr>
                <w:rFonts w:hint="eastAsia" w:ascii="仿宋" w:hAnsi="仿宋" w:eastAsia="仿宋" w:cs="仿宋"/>
                <w:sz w:val="24"/>
                <w:szCs w:val="24"/>
              </w:rPr>
            </w:pPr>
            <w:r>
              <w:rPr>
                <w:rFonts w:hint="eastAsia" w:ascii="仿宋" w:hAnsi="仿宋" w:eastAsia="仿宋" w:cs="仿宋"/>
                <w:sz w:val="24"/>
                <w:szCs w:val="24"/>
              </w:rPr>
              <w:t>现科开HIS系统开单界面，修改的参照界面为检验科的开单界面，所有项目包括新增的项目在一张检验单上医生直接勾选。</w:t>
            </w:r>
          </w:p>
        </w:tc>
      </w:tr>
      <w:tr w14:paraId="1C2DA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EA25CB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E9B6599">
            <w:pPr>
              <w:spacing w:line="360" w:lineRule="auto"/>
              <w:rPr>
                <w:rFonts w:hint="eastAsia" w:ascii="仿宋" w:hAnsi="仿宋" w:eastAsia="仿宋" w:cs="仿宋"/>
                <w:sz w:val="24"/>
                <w:szCs w:val="24"/>
              </w:rPr>
            </w:pPr>
            <w:r>
              <w:rPr>
                <w:rFonts w:hint="eastAsia" w:ascii="仿宋" w:hAnsi="仿宋" w:eastAsia="仿宋" w:cs="仿宋"/>
                <w:sz w:val="24"/>
                <w:szCs w:val="24"/>
              </w:rPr>
              <w:t>新版门诊发药界面，自动打印界面分离</w:t>
            </w:r>
          </w:p>
        </w:tc>
      </w:tr>
      <w:tr w14:paraId="2648B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339CC0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9EF20A2">
            <w:pPr>
              <w:spacing w:line="360" w:lineRule="auto"/>
              <w:rPr>
                <w:rFonts w:hint="eastAsia" w:ascii="仿宋" w:hAnsi="仿宋" w:eastAsia="仿宋" w:cs="仿宋"/>
                <w:sz w:val="24"/>
                <w:szCs w:val="24"/>
              </w:rPr>
            </w:pPr>
            <w:r>
              <w:rPr>
                <w:rFonts w:hint="eastAsia" w:ascii="仿宋" w:hAnsi="仿宋" w:eastAsia="仿宋" w:cs="仿宋"/>
                <w:sz w:val="24"/>
                <w:szCs w:val="24"/>
              </w:rPr>
              <w:t>医保门特审核界面，过期病种的项目自动审核为不通过。</w:t>
            </w:r>
          </w:p>
        </w:tc>
      </w:tr>
      <w:tr w14:paraId="57259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6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A1FFC0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337060C">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HIS需要改造：符合以下条件的医嘱重新放进审核列表中，进行补审： </w:t>
            </w:r>
            <w:r>
              <w:rPr>
                <w:rFonts w:hint="eastAsia" w:ascii="仿宋" w:hAnsi="仿宋" w:eastAsia="仿宋" w:cs="仿宋"/>
                <w:sz w:val="24"/>
                <w:szCs w:val="24"/>
              </w:rPr>
              <w:br w:type="textWrapping"/>
            </w:r>
            <w:r>
              <w:rPr>
                <w:rFonts w:hint="eastAsia" w:ascii="仿宋" w:hAnsi="仿宋" w:eastAsia="仿宋" w:cs="仿宋"/>
                <w:sz w:val="24"/>
                <w:szCs w:val="24"/>
              </w:rPr>
              <w:t xml:space="preserve">1、医生开立门特医嘱 </w:t>
            </w:r>
            <w:r>
              <w:rPr>
                <w:rFonts w:hint="eastAsia" w:ascii="仿宋" w:hAnsi="仿宋" w:eastAsia="仿宋" w:cs="仿宋"/>
                <w:sz w:val="24"/>
                <w:szCs w:val="24"/>
              </w:rPr>
              <w:br w:type="textWrapping"/>
            </w:r>
            <w:r>
              <w:rPr>
                <w:rFonts w:hint="eastAsia" w:ascii="仿宋" w:hAnsi="仿宋" w:eastAsia="仿宋" w:cs="仿宋"/>
                <w:sz w:val="24"/>
                <w:szCs w:val="24"/>
              </w:rPr>
              <w:t xml:space="preserve">2、该医嘱无审核状态 </w:t>
            </w:r>
            <w:r>
              <w:rPr>
                <w:rFonts w:hint="eastAsia" w:ascii="仿宋" w:hAnsi="仿宋" w:eastAsia="仿宋" w:cs="仿宋"/>
                <w:sz w:val="24"/>
                <w:szCs w:val="24"/>
              </w:rPr>
              <w:br w:type="textWrapping"/>
            </w:r>
            <w:r>
              <w:rPr>
                <w:rFonts w:hint="eastAsia" w:ascii="仿宋" w:hAnsi="仿宋" w:eastAsia="仿宋" w:cs="仿宋"/>
                <w:sz w:val="24"/>
                <w:szCs w:val="24"/>
              </w:rPr>
              <w:t>3、已经缴费的异地门特患者退费的和门特患者通过【自费转医保】的。</w:t>
            </w:r>
          </w:p>
        </w:tc>
      </w:tr>
      <w:tr w14:paraId="705FE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A04FE2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E5FEC2C">
            <w:pPr>
              <w:spacing w:line="360" w:lineRule="auto"/>
              <w:rPr>
                <w:rFonts w:hint="eastAsia" w:ascii="仿宋" w:hAnsi="仿宋" w:eastAsia="仿宋" w:cs="仿宋"/>
                <w:sz w:val="24"/>
                <w:szCs w:val="24"/>
              </w:rPr>
            </w:pPr>
            <w:r>
              <w:rPr>
                <w:rFonts w:hint="eastAsia" w:ascii="仿宋" w:hAnsi="仿宋" w:eastAsia="仿宋" w:cs="仿宋"/>
                <w:sz w:val="24"/>
                <w:szCs w:val="24"/>
              </w:rPr>
              <w:t>终端确认角色下的住院终端直接退费功能里面在医嘱号后增加一列医嘱名称</w:t>
            </w:r>
          </w:p>
        </w:tc>
      </w:tr>
      <w:tr w14:paraId="2E4E9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9FECE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727893E">
            <w:pPr>
              <w:spacing w:line="360" w:lineRule="auto"/>
              <w:rPr>
                <w:rFonts w:hint="eastAsia" w:ascii="仿宋" w:hAnsi="仿宋" w:eastAsia="仿宋" w:cs="仿宋"/>
                <w:sz w:val="24"/>
                <w:szCs w:val="24"/>
              </w:rPr>
            </w:pPr>
            <w:r>
              <w:rPr>
                <w:rFonts w:hint="eastAsia" w:ascii="仿宋" w:hAnsi="仿宋" w:eastAsia="仿宋" w:cs="仿宋"/>
                <w:sz w:val="24"/>
                <w:szCs w:val="24"/>
              </w:rPr>
              <w:t>输血申请单，图片改为ftp存储方式</w:t>
            </w:r>
          </w:p>
        </w:tc>
      </w:tr>
      <w:tr w14:paraId="03CEC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249F4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8CBF6FA">
            <w:pPr>
              <w:spacing w:line="360" w:lineRule="auto"/>
              <w:rPr>
                <w:rFonts w:hint="eastAsia" w:ascii="仿宋" w:hAnsi="仿宋" w:eastAsia="仿宋" w:cs="仿宋"/>
                <w:sz w:val="24"/>
                <w:szCs w:val="24"/>
              </w:rPr>
            </w:pPr>
            <w:r>
              <w:rPr>
                <w:rFonts w:hint="eastAsia" w:ascii="仿宋" w:hAnsi="仿宋" w:eastAsia="仿宋" w:cs="仿宋"/>
                <w:sz w:val="24"/>
                <w:szCs w:val="24"/>
              </w:rPr>
              <w:t>1.微信公众号上，“医保服务”新增一个模块“门特病种”，展示门特病种认定流程和门特患者开药、结算流程。展示“四川省省本级门特病种”“成都市门特病种”，点击进去后，分类展示病种名称，病种名称是链接，点击进去后就显示B列的内容。</w:t>
            </w:r>
          </w:p>
        </w:tc>
      </w:tr>
      <w:tr w14:paraId="52414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1F630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1D09BB6">
            <w:pPr>
              <w:spacing w:line="360" w:lineRule="auto"/>
              <w:rPr>
                <w:rFonts w:hint="eastAsia" w:ascii="仿宋" w:hAnsi="仿宋" w:eastAsia="仿宋" w:cs="仿宋"/>
                <w:sz w:val="24"/>
                <w:szCs w:val="24"/>
              </w:rPr>
            </w:pPr>
            <w:r>
              <w:rPr>
                <w:rFonts w:hint="eastAsia" w:ascii="仿宋" w:hAnsi="仿宋" w:eastAsia="仿宋" w:cs="仿宋"/>
                <w:sz w:val="24"/>
                <w:szCs w:val="24"/>
              </w:rPr>
              <w:t>提交用血申请时，如科室已设置不自动带出“卡式交叉配血全套”医嘱，则提示科室“因医务部设置，本科室的卡式交叉配血全套不自动带出”</w:t>
            </w:r>
          </w:p>
        </w:tc>
      </w:tr>
      <w:tr w14:paraId="281E8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CD91D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52724F8">
            <w:pPr>
              <w:spacing w:line="360" w:lineRule="auto"/>
              <w:rPr>
                <w:rFonts w:hint="eastAsia" w:ascii="仿宋" w:hAnsi="仿宋" w:eastAsia="仿宋" w:cs="仿宋"/>
                <w:sz w:val="24"/>
                <w:szCs w:val="24"/>
              </w:rPr>
            </w:pPr>
            <w:r>
              <w:rPr>
                <w:rFonts w:hint="eastAsia" w:ascii="仿宋" w:hAnsi="仿宋" w:eastAsia="仿宋" w:cs="仿宋"/>
                <w:sz w:val="24"/>
                <w:szCs w:val="24"/>
              </w:rPr>
              <w:t>住院医嘱，出院带药与门诊一样，限制麻、精类药品开立天数</w:t>
            </w:r>
          </w:p>
        </w:tc>
      </w:tr>
      <w:tr w14:paraId="3715B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B195A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36C0234">
            <w:pPr>
              <w:spacing w:line="360" w:lineRule="auto"/>
              <w:rPr>
                <w:rFonts w:hint="eastAsia" w:ascii="仿宋" w:hAnsi="仿宋" w:eastAsia="仿宋" w:cs="仿宋"/>
                <w:sz w:val="24"/>
                <w:szCs w:val="24"/>
              </w:rPr>
            </w:pPr>
            <w:r>
              <w:rPr>
                <w:rFonts w:hint="eastAsia" w:ascii="仿宋" w:hAnsi="仿宋" w:eastAsia="仿宋" w:cs="仿宋"/>
                <w:sz w:val="24"/>
                <w:szCs w:val="24"/>
              </w:rPr>
              <w:t>1、医生个人工作站，申请:删除“医生挂号量统计”表，将“医生归属科室”的报表名称改为“医生挂号量统计”。</w:t>
            </w:r>
            <w:r>
              <w:rPr>
                <w:rFonts w:hint="eastAsia" w:ascii="仿宋" w:hAnsi="仿宋" w:eastAsia="仿宋" w:cs="仿宋"/>
                <w:sz w:val="24"/>
                <w:szCs w:val="24"/>
              </w:rPr>
              <w:br w:type="textWrapping"/>
            </w:r>
            <w:r>
              <w:rPr>
                <w:rFonts w:hint="eastAsia" w:ascii="仿宋" w:hAnsi="仿宋" w:eastAsia="仿宋" w:cs="仿宋"/>
                <w:sz w:val="24"/>
                <w:szCs w:val="24"/>
              </w:rPr>
              <w:t>2、HIS系统一门诊办公室工作量统计一报表统计2一归属科室门诊挂号量统计。</w:t>
            </w:r>
          </w:p>
        </w:tc>
      </w:tr>
      <w:tr w14:paraId="5AA6D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6436F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27110CF">
            <w:pPr>
              <w:spacing w:line="360" w:lineRule="auto"/>
              <w:rPr>
                <w:rFonts w:hint="eastAsia" w:ascii="仿宋" w:hAnsi="仿宋" w:eastAsia="仿宋" w:cs="仿宋"/>
                <w:sz w:val="24"/>
                <w:szCs w:val="24"/>
              </w:rPr>
            </w:pPr>
            <w:r>
              <w:rPr>
                <w:rFonts w:hint="eastAsia" w:ascii="仿宋" w:hAnsi="仿宋" w:eastAsia="仿宋" w:cs="仿宋"/>
                <w:sz w:val="24"/>
                <w:szCs w:val="24"/>
              </w:rPr>
              <w:t>制作报表查询患者病历操作记录，格式如下：查询条件：病案号，住院流水号，身份证号。输出字段：住院流水号，病案号，姓名，身份证号，病历名称，操作人姓名，操作类型（新增，修改，删除），操作时间</w:t>
            </w:r>
          </w:p>
        </w:tc>
      </w:tr>
      <w:tr w14:paraId="6F1F9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D4142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4FB983E">
            <w:pPr>
              <w:spacing w:line="360" w:lineRule="auto"/>
              <w:rPr>
                <w:rFonts w:hint="eastAsia" w:ascii="仿宋" w:hAnsi="仿宋" w:eastAsia="仿宋" w:cs="仿宋"/>
                <w:sz w:val="24"/>
                <w:szCs w:val="24"/>
              </w:rPr>
            </w:pPr>
            <w:r>
              <w:rPr>
                <w:rFonts w:hint="eastAsia" w:ascii="仿宋" w:hAnsi="仿宋" w:eastAsia="仿宋" w:cs="仿宋"/>
                <w:sz w:val="24"/>
                <w:szCs w:val="24"/>
              </w:rPr>
              <w:t>越级使用抗菌药物时，经上次医生审核确认。该医嘱同时显示，下达医嘱医师名字和上级审核医师名字。</w:t>
            </w:r>
          </w:p>
        </w:tc>
      </w:tr>
      <w:tr w14:paraId="655B7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48"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8A63D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D661526">
            <w:pPr>
              <w:spacing w:line="360" w:lineRule="auto"/>
              <w:rPr>
                <w:rFonts w:hint="eastAsia" w:ascii="仿宋" w:hAnsi="仿宋" w:eastAsia="仿宋" w:cs="仿宋"/>
                <w:sz w:val="24"/>
                <w:szCs w:val="24"/>
              </w:rPr>
            </w:pPr>
            <w:r>
              <w:rPr>
                <w:rFonts w:hint="eastAsia" w:ascii="仿宋" w:hAnsi="仿宋" w:eastAsia="仿宋" w:cs="仿宋"/>
                <w:sz w:val="24"/>
                <w:szCs w:val="24"/>
              </w:rPr>
              <w:t>全麻电子支气管镜检查：</w:t>
            </w:r>
            <w:r>
              <w:rPr>
                <w:rFonts w:hint="eastAsia" w:ascii="仿宋" w:hAnsi="仿宋" w:eastAsia="仿宋" w:cs="仿宋"/>
                <w:sz w:val="24"/>
                <w:szCs w:val="24"/>
              </w:rPr>
              <w:br w:type="textWrapping"/>
            </w:r>
            <w:r>
              <w:rPr>
                <w:rFonts w:hint="eastAsia" w:ascii="仿宋" w:hAnsi="仿宋" w:eastAsia="仿宋" w:cs="仿宋"/>
                <w:sz w:val="24"/>
                <w:szCs w:val="24"/>
              </w:rPr>
              <w:t>1.需完善术前麻醉评估；2.如无近7天的血常规、凝血功能及感染性疾病筛查、心电图，请补充完善上述检查。3.嘱患者就诊当天携带近期的胸部影像学资料。4.如需行EBUS-TBNA，请完善增强胸部CT。5.如需活检，请嘱患者术前需停用抗凝药物，并请相关科室评估停抗凝药物风险与指针。</w:t>
            </w:r>
            <w:r>
              <w:rPr>
                <w:rFonts w:hint="eastAsia" w:ascii="仿宋" w:hAnsi="仿宋" w:eastAsia="仿宋" w:cs="仿宋"/>
                <w:sz w:val="24"/>
                <w:szCs w:val="24"/>
              </w:rPr>
              <w:br w:type="textWrapping"/>
            </w:r>
            <w:r>
              <w:rPr>
                <w:rFonts w:hint="eastAsia" w:ascii="仿宋" w:hAnsi="仿宋" w:eastAsia="仿宋" w:cs="仿宋"/>
                <w:sz w:val="24"/>
                <w:szCs w:val="24"/>
              </w:rPr>
              <w:t>普通电子支气管镜检查：</w:t>
            </w:r>
            <w:r>
              <w:rPr>
                <w:rFonts w:hint="eastAsia" w:ascii="仿宋" w:hAnsi="仿宋" w:eastAsia="仿宋" w:cs="仿宋"/>
                <w:sz w:val="24"/>
                <w:szCs w:val="24"/>
              </w:rPr>
              <w:br w:type="textWrapping"/>
            </w:r>
            <w:r>
              <w:rPr>
                <w:rFonts w:hint="eastAsia" w:ascii="仿宋" w:hAnsi="仿宋" w:eastAsia="仿宋" w:cs="仿宋"/>
                <w:sz w:val="24"/>
                <w:szCs w:val="24"/>
              </w:rPr>
              <w:t>1.如无近7天的血常规、凝血功能及感染性疾病筛查、心电图，请补充完善上述检查。2.嘱患者就诊当天携带近期的胸部影像学资料。3. 如需活检，请嘱患者术前需停用抗凝药物，并请相关科室评估停抗凝药物风险与指针。</w:t>
            </w:r>
          </w:p>
        </w:tc>
      </w:tr>
      <w:tr w14:paraId="3F66A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03212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F6ED0ED">
            <w:pPr>
              <w:spacing w:line="360" w:lineRule="auto"/>
              <w:rPr>
                <w:rFonts w:hint="eastAsia" w:ascii="仿宋" w:hAnsi="仿宋" w:eastAsia="仿宋" w:cs="仿宋"/>
                <w:sz w:val="24"/>
                <w:szCs w:val="24"/>
              </w:rPr>
            </w:pPr>
            <w:r>
              <w:rPr>
                <w:rFonts w:hint="eastAsia" w:ascii="仿宋" w:hAnsi="仿宋" w:eastAsia="仿宋" w:cs="仿宋"/>
                <w:sz w:val="24"/>
                <w:szCs w:val="24"/>
              </w:rPr>
              <w:t>在床位统筹下面增加报表，报表名称为“科室床位详情”，可以按科室名称或者科室床号为搜索条件查询床位是单人间还是双人间等</w:t>
            </w:r>
          </w:p>
        </w:tc>
      </w:tr>
      <w:tr w14:paraId="1E865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65"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370E02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0C442B5">
            <w:pPr>
              <w:spacing w:line="360" w:lineRule="auto"/>
              <w:rPr>
                <w:rFonts w:hint="eastAsia" w:ascii="仿宋" w:hAnsi="仿宋" w:eastAsia="仿宋" w:cs="仿宋"/>
                <w:sz w:val="24"/>
                <w:szCs w:val="24"/>
              </w:rPr>
            </w:pPr>
            <w:r>
              <w:rPr>
                <w:rFonts w:hint="eastAsia" w:ascii="仿宋" w:hAnsi="仿宋" w:eastAsia="仿宋" w:cs="仿宋"/>
                <w:sz w:val="24"/>
                <w:szCs w:val="24"/>
              </w:rPr>
              <w:t>床位统筹表调整内容：                                                                         </w:t>
            </w:r>
            <w:r>
              <w:rPr>
                <w:rFonts w:hint="eastAsia" w:ascii="仿宋" w:hAnsi="仿宋" w:eastAsia="仿宋" w:cs="仿宋"/>
                <w:sz w:val="24"/>
                <w:szCs w:val="24"/>
              </w:rPr>
              <w:br w:type="textWrapping"/>
            </w:r>
            <w:r>
              <w:rPr>
                <w:rFonts w:hint="eastAsia" w:ascii="仿宋" w:hAnsi="仿宋" w:eastAsia="仿宋" w:cs="仿宋"/>
                <w:sz w:val="24"/>
                <w:szCs w:val="24"/>
              </w:rPr>
              <w:t>1.删除报表“线上取消入院”，患者在手机上取消了住院申请后，恢复到“候床患者”一栏。                 </w:t>
            </w:r>
            <w:r>
              <w:rPr>
                <w:rFonts w:hint="eastAsia" w:ascii="仿宋" w:hAnsi="仿宋" w:eastAsia="仿宋" w:cs="仿宋"/>
                <w:sz w:val="24"/>
                <w:szCs w:val="24"/>
              </w:rPr>
              <w:br w:type="textWrapping"/>
            </w:r>
            <w:r>
              <w:rPr>
                <w:rFonts w:hint="eastAsia" w:ascii="仿宋" w:hAnsi="仿宋" w:eastAsia="仿宋" w:cs="仿宋"/>
                <w:sz w:val="24"/>
                <w:szCs w:val="24"/>
              </w:rPr>
              <w:t>2.患者收到入院通知后，在手机上点击了“取消入院”，恢复到“申请患者”一栏，并且患者信息变成型醒目的大红色。 如果再次发送入院通知，就恢复成之前的黑色，并调整到“已通知未入院”一栏。                                                                      3.有院前检查的患者，发送了入院通知后，调整到“已通知未入院”一栏（目前发送了入院通知后只能在“全部”里搜索到患者信息）。</w:t>
            </w:r>
          </w:p>
        </w:tc>
      </w:tr>
      <w:tr w14:paraId="09BE7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3F7A34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0CC6905">
            <w:pPr>
              <w:spacing w:line="360" w:lineRule="auto"/>
              <w:rPr>
                <w:rFonts w:hint="eastAsia" w:ascii="仿宋" w:hAnsi="仿宋" w:eastAsia="仿宋" w:cs="仿宋"/>
                <w:sz w:val="24"/>
                <w:szCs w:val="24"/>
              </w:rPr>
            </w:pPr>
            <w:r>
              <w:rPr>
                <w:rFonts w:hint="eastAsia" w:ascii="仿宋" w:hAnsi="仿宋" w:eastAsia="仿宋" w:cs="仿宋"/>
                <w:sz w:val="24"/>
                <w:szCs w:val="24"/>
              </w:rPr>
              <w:t>追阳行动通过来源进行过滤</w:t>
            </w:r>
          </w:p>
        </w:tc>
      </w:tr>
      <w:tr w14:paraId="5FD28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6125D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927BC43">
            <w:pPr>
              <w:spacing w:line="360" w:lineRule="auto"/>
              <w:rPr>
                <w:rFonts w:hint="eastAsia" w:ascii="仿宋" w:hAnsi="仿宋" w:eastAsia="仿宋" w:cs="仿宋"/>
                <w:sz w:val="24"/>
                <w:szCs w:val="24"/>
              </w:rPr>
            </w:pPr>
            <w:r>
              <w:rPr>
                <w:rFonts w:hint="eastAsia" w:ascii="仿宋" w:hAnsi="仿宋" w:eastAsia="仿宋" w:cs="仿宋"/>
                <w:sz w:val="24"/>
                <w:szCs w:val="24"/>
              </w:rPr>
              <w:t>病理检查报告插入到病历中；参照插入检查结果方式</w:t>
            </w:r>
          </w:p>
        </w:tc>
      </w:tr>
      <w:tr w14:paraId="742A0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1A84A2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DD1A293">
            <w:pPr>
              <w:spacing w:line="360" w:lineRule="auto"/>
              <w:rPr>
                <w:rFonts w:hint="eastAsia" w:ascii="仿宋" w:hAnsi="仿宋" w:eastAsia="仿宋" w:cs="仿宋"/>
                <w:sz w:val="24"/>
                <w:szCs w:val="24"/>
              </w:rPr>
            </w:pPr>
            <w:r>
              <w:rPr>
                <w:rFonts w:hint="eastAsia" w:ascii="仿宋" w:hAnsi="仿宋" w:eastAsia="仿宋" w:cs="仿宋"/>
                <w:sz w:val="24"/>
                <w:szCs w:val="24"/>
              </w:rPr>
              <w:t>门诊药房签到流程改造：</w:t>
            </w:r>
            <w:r>
              <w:rPr>
                <w:rFonts w:hint="eastAsia" w:ascii="仿宋" w:hAnsi="仿宋" w:eastAsia="仿宋" w:cs="仿宋"/>
                <w:sz w:val="24"/>
                <w:szCs w:val="24"/>
              </w:rPr>
              <w:br w:type="textWrapping"/>
            </w:r>
            <w:r>
              <w:rPr>
                <w:rFonts w:hint="eastAsia" w:ascii="仿宋" w:hAnsi="仿宋" w:eastAsia="仿宋" w:cs="仿宋"/>
                <w:sz w:val="24"/>
                <w:szCs w:val="24"/>
              </w:rPr>
              <w:t>1、设置部分开立科室采用此流程</w:t>
            </w:r>
            <w:r>
              <w:rPr>
                <w:rFonts w:hint="eastAsia" w:ascii="仿宋" w:hAnsi="仿宋" w:eastAsia="仿宋" w:cs="仿宋"/>
                <w:sz w:val="24"/>
                <w:szCs w:val="24"/>
              </w:rPr>
              <w:br w:type="textWrapping"/>
            </w:r>
            <w:r>
              <w:rPr>
                <w:rFonts w:hint="eastAsia" w:ascii="仿宋" w:hAnsi="仿宋" w:eastAsia="仿宋" w:cs="仿宋"/>
                <w:sz w:val="24"/>
                <w:szCs w:val="24"/>
              </w:rPr>
              <w:t>2、门诊收费时HIS分配窗口但不通知患者，此时不调用发药机接口</w:t>
            </w:r>
            <w:r>
              <w:rPr>
                <w:rFonts w:hint="eastAsia" w:ascii="仿宋" w:hAnsi="仿宋" w:eastAsia="仿宋" w:cs="仿宋"/>
                <w:sz w:val="24"/>
                <w:szCs w:val="24"/>
              </w:rPr>
              <w:br w:type="textWrapping"/>
            </w:r>
            <w:r>
              <w:rPr>
                <w:rFonts w:hint="eastAsia" w:ascii="仿宋" w:hAnsi="仿宋" w:eastAsia="仿宋" w:cs="仿宋"/>
                <w:sz w:val="24"/>
                <w:szCs w:val="24"/>
              </w:rPr>
              <w:t>3、提供签到接口，签到时调用发药机接口</w:t>
            </w:r>
          </w:p>
        </w:tc>
      </w:tr>
      <w:tr w14:paraId="284A0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22DF7E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1F81373">
            <w:pPr>
              <w:spacing w:line="360" w:lineRule="auto"/>
              <w:rPr>
                <w:rFonts w:hint="eastAsia" w:ascii="仿宋" w:hAnsi="仿宋" w:eastAsia="仿宋" w:cs="仿宋"/>
                <w:sz w:val="24"/>
                <w:szCs w:val="24"/>
              </w:rPr>
            </w:pPr>
            <w:r>
              <w:rPr>
                <w:rFonts w:hint="eastAsia" w:ascii="仿宋" w:hAnsi="仿宋" w:eastAsia="仿宋" w:cs="仿宋"/>
                <w:sz w:val="24"/>
                <w:szCs w:val="24"/>
              </w:rPr>
              <w:t>皮肤科开医嘱加一个是否性病梅毒美容选择，并限制结算时不允许使用医保</w:t>
            </w:r>
          </w:p>
        </w:tc>
      </w:tr>
      <w:tr w14:paraId="38596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06A62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41B2090">
            <w:pPr>
              <w:spacing w:line="360" w:lineRule="auto"/>
              <w:rPr>
                <w:rFonts w:hint="eastAsia" w:ascii="仿宋" w:hAnsi="仿宋" w:eastAsia="仿宋" w:cs="仿宋"/>
                <w:sz w:val="24"/>
                <w:szCs w:val="24"/>
              </w:rPr>
            </w:pPr>
            <w:r>
              <w:rPr>
                <w:rFonts w:hint="eastAsia" w:ascii="仿宋" w:hAnsi="仿宋" w:eastAsia="仿宋" w:cs="仿宋"/>
                <w:sz w:val="24"/>
                <w:szCs w:val="24"/>
              </w:rPr>
              <w:t>门特认定查询界面增加身份证号，门诊号查询条件；增加打印按钮，打印查询出的本次认定上传的图片。</w:t>
            </w:r>
          </w:p>
        </w:tc>
      </w:tr>
      <w:tr w14:paraId="35DE6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BA9E0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893FB44">
            <w:pPr>
              <w:spacing w:line="360" w:lineRule="auto"/>
              <w:rPr>
                <w:rFonts w:hint="eastAsia" w:ascii="仿宋" w:hAnsi="仿宋" w:eastAsia="仿宋" w:cs="仿宋"/>
                <w:sz w:val="24"/>
                <w:szCs w:val="24"/>
              </w:rPr>
            </w:pPr>
            <w:r>
              <w:rPr>
                <w:rFonts w:hint="eastAsia" w:ascii="仿宋" w:hAnsi="仿宋" w:eastAsia="仿宋" w:cs="仿宋"/>
                <w:sz w:val="24"/>
                <w:szCs w:val="24"/>
              </w:rPr>
              <w:t>对门特中实现按数量报销的项目进行拆分，同住院。</w:t>
            </w:r>
          </w:p>
        </w:tc>
      </w:tr>
      <w:tr w14:paraId="73960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15219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EE74142">
            <w:pPr>
              <w:spacing w:line="360" w:lineRule="auto"/>
              <w:rPr>
                <w:rFonts w:hint="eastAsia" w:ascii="仿宋" w:hAnsi="仿宋" w:eastAsia="仿宋" w:cs="仿宋"/>
                <w:sz w:val="24"/>
                <w:szCs w:val="24"/>
              </w:rPr>
            </w:pPr>
            <w:r>
              <w:rPr>
                <w:rFonts w:hint="eastAsia" w:ascii="仿宋" w:hAnsi="仿宋" w:eastAsia="仿宋" w:cs="仿宋"/>
                <w:sz w:val="24"/>
                <w:szCs w:val="24"/>
              </w:rPr>
              <w:t>追阳界面功能修改：1.开单医生显示名字；2.增加开单医生联系电话；3.增加移除功能（和床位统筹界面一样，双击病人就是移除功能弹框，然后检索栏增加已移除患者的查看）；4.增加检索功能的检索方式 电话姓名身份证号门诊号；5.增加患者状态同时增加搜索功能阳性患者 已开入院证患者 已入院患者 ；6.限制只接收门诊患者；7.增加备注栏；8.右键功能增加跳转360集成视图界面；9.右键增加查看阳性报告功能</w:t>
            </w:r>
          </w:p>
        </w:tc>
      </w:tr>
      <w:tr w14:paraId="17E04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404554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C6B4D4D">
            <w:pPr>
              <w:spacing w:line="360" w:lineRule="auto"/>
              <w:rPr>
                <w:rFonts w:hint="eastAsia" w:ascii="仿宋" w:hAnsi="仿宋" w:eastAsia="仿宋" w:cs="仿宋"/>
                <w:sz w:val="24"/>
                <w:szCs w:val="24"/>
              </w:rPr>
            </w:pPr>
            <w:r>
              <w:rPr>
                <w:rFonts w:hint="eastAsia" w:ascii="仿宋" w:hAnsi="仿宋" w:eastAsia="仿宋" w:cs="仿宋"/>
                <w:sz w:val="24"/>
                <w:szCs w:val="24"/>
              </w:rPr>
              <w:t>门诊病历集中界面打印增加调用新版360按钮，增加查看门诊病历修改记录功能</w:t>
            </w:r>
          </w:p>
        </w:tc>
      </w:tr>
      <w:tr w14:paraId="70ED2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749F1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ABE56C0">
            <w:pPr>
              <w:spacing w:line="360" w:lineRule="auto"/>
              <w:rPr>
                <w:rFonts w:hint="eastAsia" w:ascii="仿宋" w:hAnsi="仿宋" w:eastAsia="仿宋" w:cs="仿宋"/>
                <w:sz w:val="24"/>
                <w:szCs w:val="24"/>
              </w:rPr>
            </w:pPr>
            <w:r>
              <w:rPr>
                <w:rFonts w:hint="eastAsia" w:ascii="仿宋" w:hAnsi="仿宋" w:eastAsia="仿宋" w:cs="仿宋"/>
                <w:sz w:val="24"/>
                <w:szCs w:val="24"/>
              </w:rPr>
              <w:t>1、医生开入院证时，如果患者之前开过入院证，弹框提醒：患者于XXXX年XX月XX日开具了XXXX科室的入院证，如需再次开具入院证，需作废之前的入院证，请确认是否作废？（选择“是”就作废之前的入院证，重新开具新的入院证，选择“否”就保留之前的入院证，不可重新开具新的入院证。）</w:t>
            </w:r>
            <w:r>
              <w:rPr>
                <w:rFonts w:hint="eastAsia" w:ascii="仿宋" w:hAnsi="仿宋" w:eastAsia="仿宋" w:cs="仿宋"/>
                <w:sz w:val="24"/>
                <w:szCs w:val="24"/>
              </w:rPr>
              <w:br w:type="textWrapping"/>
            </w:r>
            <w:r>
              <w:rPr>
                <w:rFonts w:hint="eastAsia" w:ascii="仿宋" w:hAnsi="仿宋" w:eastAsia="仿宋" w:cs="仿宋"/>
                <w:sz w:val="24"/>
                <w:szCs w:val="24"/>
              </w:rPr>
              <w:t>2、需作废的程序：以前多张不同科室入院证开具后，如果患者入院，则之前的入院证全部做作废，这个限制请取消，还有就是开具相同科室的入院证时，以最近时间为准，之前的自动作废这个限制也取消。</w:t>
            </w:r>
          </w:p>
        </w:tc>
      </w:tr>
      <w:tr w14:paraId="4AE06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C1B664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0D68950">
            <w:pPr>
              <w:spacing w:line="360" w:lineRule="auto"/>
              <w:rPr>
                <w:rFonts w:hint="eastAsia" w:ascii="仿宋" w:hAnsi="仿宋" w:eastAsia="仿宋" w:cs="仿宋"/>
                <w:sz w:val="24"/>
                <w:szCs w:val="24"/>
              </w:rPr>
            </w:pPr>
            <w:r>
              <w:rPr>
                <w:rFonts w:hint="eastAsia" w:ascii="仿宋" w:hAnsi="仿宋" w:eastAsia="仿宋" w:cs="仿宋"/>
                <w:sz w:val="24"/>
                <w:szCs w:val="24"/>
              </w:rPr>
              <w:t>1. 出院患者或死亡患者结账时，系统限制必须结清急诊欠费。</w:t>
            </w:r>
            <w:r>
              <w:rPr>
                <w:rFonts w:hint="eastAsia" w:ascii="仿宋" w:hAnsi="仿宋" w:eastAsia="仿宋" w:cs="仿宋"/>
                <w:sz w:val="24"/>
                <w:szCs w:val="24"/>
              </w:rPr>
              <w:br w:type="textWrapping"/>
            </w:r>
            <w:r>
              <w:rPr>
                <w:rFonts w:hint="eastAsia" w:ascii="仿宋" w:hAnsi="仿宋" w:eastAsia="仿宋" w:cs="仿宋"/>
                <w:sz w:val="24"/>
                <w:szCs w:val="24"/>
              </w:rPr>
              <w:t>2. 门急诊就诊时，系统提示急诊欠费情况，并请患者结清。</w:t>
            </w:r>
            <w:r>
              <w:rPr>
                <w:rFonts w:hint="eastAsia" w:ascii="仿宋" w:hAnsi="仿宋" w:eastAsia="仿宋" w:cs="仿宋"/>
                <w:sz w:val="24"/>
                <w:szCs w:val="24"/>
              </w:rPr>
              <w:br w:type="textWrapping"/>
            </w:r>
            <w:r>
              <w:rPr>
                <w:rFonts w:hint="eastAsia" w:ascii="仿宋" w:hAnsi="仿宋" w:eastAsia="仿宋" w:cs="仿宋"/>
                <w:sz w:val="24"/>
                <w:szCs w:val="24"/>
              </w:rPr>
              <w:t>3. 取消急诊交费单3天有效的限制。</w:t>
            </w:r>
          </w:p>
        </w:tc>
      </w:tr>
      <w:tr w14:paraId="43490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FCF71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8F8317F">
            <w:pPr>
              <w:spacing w:line="360" w:lineRule="auto"/>
              <w:rPr>
                <w:rFonts w:hint="eastAsia" w:ascii="仿宋" w:hAnsi="仿宋" w:eastAsia="仿宋" w:cs="仿宋"/>
                <w:sz w:val="24"/>
                <w:szCs w:val="24"/>
              </w:rPr>
            </w:pPr>
            <w:r>
              <w:rPr>
                <w:rFonts w:hint="eastAsia" w:ascii="仿宋" w:hAnsi="仿宋" w:eastAsia="仿宋" w:cs="仿宋"/>
                <w:sz w:val="24"/>
                <w:szCs w:val="24"/>
              </w:rPr>
              <w:t>新增报表统计每个月儿童医学中心患者退费的情况，字段包括：患者住院号、退费项目、数量、金额、退费时间、医疗组。</w:t>
            </w:r>
          </w:p>
        </w:tc>
      </w:tr>
      <w:tr w14:paraId="6905C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ED4AD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A3D7A54">
            <w:pPr>
              <w:spacing w:line="360" w:lineRule="auto"/>
              <w:rPr>
                <w:rFonts w:hint="eastAsia" w:ascii="仿宋" w:hAnsi="仿宋" w:eastAsia="仿宋" w:cs="仿宋"/>
                <w:sz w:val="24"/>
                <w:szCs w:val="24"/>
              </w:rPr>
            </w:pPr>
            <w:r>
              <w:rPr>
                <w:rFonts w:hint="eastAsia" w:ascii="仿宋" w:hAnsi="仿宋" w:eastAsia="仿宋" w:cs="仿宋"/>
                <w:sz w:val="24"/>
                <w:szCs w:val="24"/>
              </w:rPr>
              <w:t>新增报表：市医保门特认定人员信息以明细形式导出，便于统计归档。</w:t>
            </w:r>
          </w:p>
        </w:tc>
      </w:tr>
      <w:tr w14:paraId="11F91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A1F3A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9CE395A">
            <w:pPr>
              <w:spacing w:line="360" w:lineRule="auto"/>
              <w:rPr>
                <w:rFonts w:hint="eastAsia" w:ascii="仿宋" w:hAnsi="仿宋" w:eastAsia="仿宋" w:cs="仿宋"/>
                <w:sz w:val="24"/>
                <w:szCs w:val="24"/>
              </w:rPr>
            </w:pPr>
            <w:r>
              <w:rPr>
                <w:rFonts w:hint="eastAsia" w:ascii="仿宋" w:hAnsi="仿宋" w:eastAsia="仿宋" w:cs="仿宋"/>
                <w:sz w:val="24"/>
                <w:szCs w:val="24"/>
              </w:rPr>
              <w:t>新增报表：门统、门特机审数据报表，包括流水号、门诊号、姓名、审核结果、结算结果等</w:t>
            </w:r>
          </w:p>
        </w:tc>
      </w:tr>
      <w:tr w14:paraId="44491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584AD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AA2B4E1">
            <w:pPr>
              <w:spacing w:line="360" w:lineRule="auto"/>
              <w:rPr>
                <w:rFonts w:hint="eastAsia" w:ascii="仿宋" w:hAnsi="仿宋" w:eastAsia="仿宋" w:cs="仿宋"/>
                <w:sz w:val="24"/>
                <w:szCs w:val="24"/>
              </w:rPr>
            </w:pPr>
            <w:r>
              <w:rPr>
                <w:rFonts w:hint="eastAsia" w:ascii="仿宋" w:hAnsi="仿宋" w:eastAsia="仿宋" w:cs="仿宋"/>
                <w:sz w:val="24"/>
                <w:szCs w:val="24"/>
              </w:rPr>
              <w:t>1、伤及盆腔器官的产科损伤例数(搜索条件:病案首页:诊断录入:1、膀胱损伤(ICD10:2、S37.2,071.501T81.2);2、输尿管损伤(ICD10:S37.1,T81.214)).</w:t>
            </w:r>
            <w:r>
              <w:rPr>
                <w:rFonts w:hint="eastAsia" w:ascii="仿宋" w:hAnsi="仿宋" w:eastAsia="仿宋" w:cs="仿宋"/>
                <w:sz w:val="24"/>
                <w:szCs w:val="24"/>
              </w:rPr>
              <w:br w:type="textWrapping"/>
            </w:r>
            <w:r>
              <w:rPr>
                <w:rFonts w:hint="eastAsia" w:ascii="仿宋" w:hAnsi="仿宋" w:eastAsia="仿宋" w:cs="仿宋"/>
                <w:sz w:val="24"/>
                <w:szCs w:val="24"/>
              </w:rPr>
              <w:t>2、产时剖宫产术例数(搜索条件:1、同一次住院，同时存在剖宫产记录，和麻醉会诊记;或者2、同一次住院，患者医嘱中存在执行科室为产房，同时存剖宫产记录、麻醉会诊记录)</w:t>
            </w:r>
            <w:r>
              <w:rPr>
                <w:rFonts w:hint="eastAsia" w:ascii="仿宋" w:hAnsi="仿宋" w:eastAsia="仿宋" w:cs="仿宋"/>
                <w:sz w:val="24"/>
                <w:szCs w:val="24"/>
              </w:rPr>
              <w:br w:type="textWrapping"/>
            </w:r>
            <w:r>
              <w:rPr>
                <w:rFonts w:hint="eastAsia" w:ascii="仿宋" w:hAnsi="仿宋" w:eastAsia="仿宋" w:cs="仿宋"/>
                <w:sz w:val="24"/>
                <w:szCs w:val="24"/>
              </w:rPr>
              <w:t>3、重度子痫前期例数(搜索条件:东软病案首页:诊断录入:1、重度子痫前期(ICD10:014.1))</w:t>
            </w:r>
            <w:r>
              <w:rPr>
                <w:rFonts w:hint="eastAsia" w:ascii="仿宋" w:hAnsi="仿宋" w:eastAsia="仿宋" w:cs="仿宋"/>
                <w:sz w:val="24"/>
                <w:szCs w:val="24"/>
              </w:rPr>
              <w:br w:type="textWrapping"/>
            </w:r>
            <w:r>
              <w:rPr>
                <w:rFonts w:hint="eastAsia" w:ascii="仿宋" w:hAnsi="仿宋" w:eastAsia="仿宋" w:cs="仿宋"/>
                <w:sz w:val="24"/>
                <w:szCs w:val="24"/>
              </w:rPr>
              <w:t>4、子痫例数(搜索条件:东软病案首页:诊断录入:1、子痫S(ICD10:015.9;015.001;015.101;015.201;015.000;015.100;015.200))</w:t>
            </w:r>
            <w:r>
              <w:rPr>
                <w:rFonts w:hint="eastAsia" w:ascii="仿宋" w:hAnsi="仿宋" w:eastAsia="仿宋" w:cs="仿宋"/>
                <w:sz w:val="24"/>
                <w:szCs w:val="24"/>
              </w:rPr>
              <w:br w:type="textWrapping"/>
            </w:r>
            <w:r>
              <w:rPr>
                <w:rFonts w:hint="eastAsia" w:ascii="仿宋" w:hAnsi="仿宋" w:eastAsia="仿宋" w:cs="仿宋"/>
                <w:sz w:val="24"/>
                <w:szCs w:val="24"/>
              </w:rPr>
              <w:t>5、子宫破裂例数(搜索条件:东软病案首页:诊断录入:1、子宫破裂6(ICD10:N85.802;071.001;071.100;S37.600;071.000;))</w:t>
            </w:r>
            <w:r>
              <w:rPr>
                <w:rFonts w:hint="eastAsia" w:ascii="仿宋" w:hAnsi="仿宋" w:eastAsia="仿宋" w:cs="仿宋"/>
                <w:sz w:val="24"/>
                <w:szCs w:val="24"/>
              </w:rPr>
              <w:br w:type="textWrapping"/>
            </w:r>
            <w:r>
              <w:rPr>
                <w:rFonts w:hint="eastAsia" w:ascii="仿宋" w:hAnsi="仿宋" w:eastAsia="仿宋" w:cs="仿宋"/>
                <w:sz w:val="24"/>
                <w:szCs w:val="24"/>
              </w:rPr>
              <w:t>6、静脉栓塞性疾病例数(搜索条件:东软病案首页:诊断录入:1、血栓形成(ICD10:180;181;182))</w:t>
            </w:r>
            <w:r>
              <w:rPr>
                <w:rFonts w:hint="eastAsia" w:ascii="仿宋" w:hAnsi="仿宋" w:eastAsia="仿宋" w:cs="仿宋"/>
                <w:sz w:val="24"/>
                <w:szCs w:val="24"/>
              </w:rPr>
              <w:br w:type="textWrapping"/>
            </w:r>
            <w:r>
              <w:rPr>
                <w:rFonts w:hint="eastAsia" w:ascii="仿宋" w:hAnsi="仿宋" w:eastAsia="仿宋" w:cs="仿宋"/>
                <w:sz w:val="24"/>
                <w:szCs w:val="24"/>
              </w:rPr>
              <w:t>7、妊娠相关子宫切除例数(搜索条件:病案首页:手术信息:1、经腹全子宫切除术)</w:t>
            </w:r>
          </w:p>
        </w:tc>
      </w:tr>
      <w:tr w14:paraId="1B455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10AD5F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5B8AF8F">
            <w:pPr>
              <w:spacing w:line="360" w:lineRule="auto"/>
              <w:rPr>
                <w:rFonts w:hint="eastAsia" w:ascii="仿宋" w:hAnsi="仿宋" w:eastAsia="仿宋" w:cs="仿宋"/>
                <w:sz w:val="24"/>
                <w:szCs w:val="24"/>
              </w:rPr>
            </w:pPr>
            <w:r>
              <w:rPr>
                <w:rFonts w:hint="eastAsia" w:ascii="仿宋" w:hAnsi="仿宋" w:eastAsia="仿宋" w:cs="仿宋"/>
                <w:sz w:val="24"/>
                <w:szCs w:val="24"/>
              </w:rPr>
              <w:t>1、开入院证界面，“预约登记”改为“入院证”；</w:t>
            </w:r>
            <w:r>
              <w:rPr>
                <w:rFonts w:hint="eastAsia" w:ascii="仿宋" w:hAnsi="仿宋" w:eastAsia="仿宋" w:cs="仿宋"/>
                <w:sz w:val="24"/>
                <w:szCs w:val="24"/>
              </w:rPr>
              <w:br w:type="textWrapping"/>
            </w:r>
            <w:r>
              <w:rPr>
                <w:rFonts w:hint="eastAsia" w:ascii="仿宋" w:hAnsi="仿宋" w:eastAsia="仿宋" w:cs="仿宋"/>
                <w:sz w:val="24"/>
                <w:szCs w:val="24"/>
              </w:rPr>
              <w:t>2、医生站门诊工作站“门诊下转”“住院下转”及改为“下转门诊”及“下转住院”；</w:t>
            </w:r>
            <w:r>
              <w:rPr>
                <w:rFonts w:hint="eastAsia" w:ascii="仿宋" w:hAnsi="仿宋" w:eastAsia="仿宋" w:cs="仿宋"/>
                <w:sz w:val="24"/>
                <w:szCs w:val="24"/>
              </w:rPr>
              <w:br w:type="textWrapping"/>
            </w:r>
            <w:r>
              <w:rPr>
                <w:rFonts w:hint="eastAsia" w:ascii="仿宋" w:hAnsi="仿宋" w:eastAsia="仿宋" w:cs="仿宋"/>
                <w:sz w:val="24"/>
                <w:szCs w:val="24"/>
              </w:rPr>
              <w:t>3、门诊下转单，删除“住院”勾选框，“门诊”勾选框默认选择；</w:t>
            </w:r>
            <w:r>
              <w:rPr>
                <w:rFonts w:hint="eastAsia" w:ascii="仿宋" w:hAnsi="仿宋" w:eastAsia="仿宋" w:cs="仿宋"/>
                <w:sz w:val="24"/>
                <w:szCs w:val="24"/>
              </w:rPr>
              <w:br w:type="textWrapping"/>
            </w:r>
            <w:r>
              <w:rPr>
                <w:rFonts w:hint="eastAsia" w:ascii="仿宋" w:hAnsi="仿宋" w:eastAsia="仿宋" w:cs="仿宋"/>
                <w:sz w:val="24"/>
                <w:szCs w:val="24"/>
              </w:rPr>
              <w:t>4、医生住院工作站，医疗文书“出院记录”下增加“双向转诊（模板）”，采取结构化病例形式，拉取患者基本信息（姓名、性别、年龄、诊断），增加选项“下转方式”，分为“下转医联体”和“下转其他医疗机构”互斥选项。勾选“下转医联体”后以下拉菜单形式给出我院医联体名称（可查找）；勾选“下转其他医疗机构”后，可由医生自行填写下转机构名称。</w:t>
            </w:r>
            <w:r>
              <w:rPr>
                <w:rFonts w:hint="eastAsia" w:ascii="仿宋" w:hAnsi="仿宋" w:eastAsia="仿宋" w:cs="仿宋"/>
                <w:sz w:val="24"/>
                <w:szCs w:val="24"/>
              </w:rPr>
              <w:br w:type="textWrapping"/>
            </w:r>
            <w:r>
              <w:rPr>
                <w:rFonts w:hint="eastAsia" w:ascii="仿宋" w:hAnsi="仿宋" w:eastAsia="仿宋" w:cs="仿宋"/>
                <w:sz w:val="24"/>
                <w:szCs w:val="24"/>
              </w:rPr>
              <w:t>5、门诊、住院下转单进入无纸化系统，患者可在自助机上打印带有我院电子签章的下转单。</w:t>
            </w:r>
          </w:p>
        </w:tc>
      </w:tr>
      <w:tr w14:paraId="0E98C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A1BA8E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DE2727D">
            <w:pPr>
              <w:spacing w:line="360" w:lineRule="auto"/>
              <w:rPr>
                <w:rFonts w:hint="eastAsia" w:ascii="仿宋" w:hAnsi="仿宋" w:eastAsia="仿宋" w:cs="仿宋"/>
                <w:sz w:val="24"/>
                <w:szCs w:val="24"/>
              </w:rPr>
            </w:pPr>
            <w:r>
              <w:rPr>
                <w:rFonts w:hint="eastAsia" w:ascii="仿宋" w:hAnsi="仿宋" w:eastAsia="仿宋" w:cs="仿宋"/>
                <w:sz w:val="24"/>
                <w:szCs w:val="24"/>
              </w:rPr>
              <w:t>门诊医嘱，特殊科室可以单独设置汇总开立天数</w:t>
            </w:r>
          </w:p>
        </w:tc>
      </w:tr>
      <w:tr w14:paraId="7C78D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F585B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C8DE7FA">
            <w:pPr>
              <w:spacing w:line="360" w:lineRule="auto"/>
              <w:rPr>
                <w:rFonts w:hint="eastAsia" w:ascii="仿宋" w:hAnsi="仿宋" w:eastAsia="仿宋" w:cs="仿宋"/>
                <w:sz w:val="24"/>
                <w:szCs w:val="24"/>
              </w:rPr>
            </w:pPr>
            <w:r>
              <w:rPr>
                <w:rFonts w:hint="eastAsia" w:ascii="仿宋" w:hAnsi="仿宋" w:eastAsia="仿宋" w:cs="仿宋"/>
                <w:sz w:val="24"/>
                <w:szCs w:val="24"/>
              </w:rPr>
              <w:t>建立器官捐献者(未住院捐献者)HIS门诊系统开单检查检验标本(组织标本、血液标本、体液标本等)记账。参照GCP平台平行系统。</w:t>
            </w:r>
          </w:p>
        </w:tc>
      </w:tr>
      <w:tr w14:paraId="3AE49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1CBEC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6D5126E">
            <w:pPr>
              <w:spacing w:line="360" w:lineRule="auto"/>
              <w:rPr>
                <w:rFonts w:hint="eastAsia" w:ascii="仿宋" w:hAnsi="仿宋" w:eastAsia="仿宋" w:cs="仿宋"/>
                <w:sz w:val="24"/>
                <w:szCs w:val="24"/>
              </w:rPr>
            </w:pPr>
            <w:r>
              <w:rPr>
                <w:rFonts w:hint="eastAsia" w:ascii="仿宋" w:hAnsi="仿宋" w:eastAsia="仿宋" w:cs="仿宋"/>
                <w:sz w:val="24"/>
                <w:szCs w:val="24"/>
              </w:rPr>
              <w:t>医生站复诊预约，当天预约当天的号不收2元预约费</w:t>
            </w:r>
          </w:p>
        </w:tc>
      </w:tr>
      <w:tr w14:paraId="59F49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6E362B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6648151">
            <w:pPr>
              <w:spacing w:line="360" w:lineRule="auto"/>
              <w:rPr>
                <w:rFonts w:hint="eastAsia" w:ascii="仿宋" w:hAnsi="仿宋" w:eastAsia="仿宋" w:cs="仿宋"/>
                <w:sz w:val="24"/>
                <w:szCs w:val="24"/>
              </w:rPr>
            </w:pPr>
            <w:r>
              <w:rPr>
                <w:rFonts w:hint="eastAsia" w:ascii="仿宋" w:hAnsi="仿宋" w:eastAsia="仿宋" w:cs="仿宋"/>
                <w:sz w:val="24"/>
                <w:szCs w:val="24"/>
              </w:rPr>
              <w:t>新增报表：统计门特、特药开药人次及使用医保总费用。门特、特药分开统计。</w:t>
            </w:r>
          </w:p>
        </w:tc>
      </w:tr>
      <w:tr w14:paraId="64B30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AA63B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27D770F">
            <w:pPr>
              <w:spacing w:line="360" w:lineRule="auto"/>
              <w:rPr>
                <w:rFonts w:hint="eastAsia" w:ascii="仿宋" w:hAnsi="仿宋" w:eastAsia="仿宋" w:cs="仿宋"/>
                <w:sz w:val="24"/>
                <w:szCs w:val="24"/>
              </w:rPr>
            </w:pPr>
            <w:r>
              <w:rPr>
                <w:rFonts w:hint="eastAsia" w:ascii="仿宋" w:hAnsi="仿宋" w:eastAsia="仿宋" w:cs="仿宋"/>
                <w:sz w:val="24"/>
                <w:szCs w:val="24"/>
              </w:rPr>
              <w:t>医保需求：新增门特认定资料和特药认定及处方相关资料扫描并存储在相应后台或软件中，并逐步确保能及时正确完整的调阅扫描保存的资料；</w:t>
            </w:r>
          </w:p>
        </w:tc>
      </w:tr>
      <w:tr w14:paraId="31F22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81F56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2EFEF3C">
            <w:pPr>
              <w:spacing w:line="360" w:lineRule="auto"/>
              <w:rPr>
                <w:rFonts w:hint="eastAsia" w:ascii="仿宋" w:hAnsi="仿宋" w:eastAsia="仿宋" w:cs="仿宋"/>
                <w:sz w:val="24"/>
                <w:szCs w:val="24"/>
              </w:rPr>
            </w:pPr>
            <w:r>
              <w:rPr>
                <w:rFonts w:hint="eastAsia" w:ascii="仿宋" w:hAnsi="仿宋" w:eastAsia="仿宋" w:cs="仿宋"/>
                <w:sz w:val="24"/>
                <w:szCs w:val="24"/>
              </w:rPr>
              <w:t>医保结算清单的需求：</w:t>
            </w:r>
            <w:r>
              <w:rPr>
                <w:rFonts w:hint="eastAsia" w:ascii="仿宋" w:hAnsi="仿宋" w:eastAsia="仿宋" w:cs="仿宋"/>
                <w:sz w:val="24"/>
                <w:szCs w:val="24"/>
              </w:rPr>
              <w:br w:type="textWrapping"/>
            </w:r>
            <w:r>
              <w:rPr>
                <w:rFonts w:hint="eastAsia" w:ascii="仿宋" w:hAnsi="仿宋" w:eastAsia="仿宋" w:cs="仿宋"/>
                <w:sz w:val="24"/>
                <w:szCs w:val="24"/>
              </w:rPr>
              <w:t>1.增加医保结算清单所需字段。请信息中心在HIS系统医生端病案首页以及病案系统中增加“新生儿入院类型”、“手术开始时间”、“手术结束时间”、“麻醉开始时间”及“麻醉结束时间”字段，HIS及无纸化系统首页均不显示且不打印以上字段，仅添加作为清单数据源使用。</w:t>
            </w:r>
          </w:p>
        </w:tc>
      </w:tr>
      <w:tr w14:paraId="43248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A6E83D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B2473FE">
            <w:pPr>
              <w:spacing w:line="360" w:lineRule="auto"/>
              <w:rPr>
                <w:rFonts w:hint="eastAsia" w:ascii="仿宋" w:hAnsi="仿宋" w:eastAsia="仿宋" w:cs="仿宋"/>
                <w:sz w:val="24"/>
                <w:szCs w:val="24"/>
              </w:rPr>
            </w:pPr>
            <w:r>
              <w:rPr>
                <w:rFonts w:hint="eastAsia" w:ascii="仿宋" w:hAnsi="仿宋" w:eastAsia="仿宋" w:cs="仿宋"/>
                <w:sz w:val="24"/>
                <w:szCs w:val="24"/>
              </w:rPr>
              <w:t>1.对门特认定与治疗量进行匹配，制作门特治疗、门特认定报表；</w:t>
            </w:r>
            <w:r>
              <w:rPr>
                <w:rFonts w:hint="eastAsia" w:ascii="仿宋" w:hAnsi="仿宋" w:eastAsia="仿宋" w:cs="仿宋"/>
                <w:sz w:val="24"/>
                <w:szCs w:val="24"/>
              </w:rPr>
              <w:br w:type="textWrapping"/>
            </w:r>
            <w:r>
              <w:rPr>
                <w:rFonts w:hint="eastAsia" w:ascii="仿宋" w:hAnsi="仿宋" w:eastAsia="仿宋" w:cs="仿宋"/>
                <w:sz w:val="24"/>
                <w:szCs w:val="24"/>
              </w:rPr>
              <w:t>2.对门特病种整体的收费情况进行分析，制作报表；</w:t>
            </w:r>
            <w:r>
              <w:rPr>
                <w:rFonts w:hint="eastAsia" w:ascii="仿宋" w:hAnsi="仿宋" w:eastAsia="仿宋" w:cs="仿宋"/>
                <w:sz w:val="24"/>
                <w:szCs w:val="24"/>
              </w:rPr>
              <w:br w:type="textWrapping"/>
            </w:r>
            <w:r>
              <w:rPr>
                <w:rFonts w:hint="eastAsia" w:ascii="仿宋" w:hAnsi="仿宋" w:eastAsia="仿宋" w:cs="仿宋"/>
                <w:sz w:val="24"/>
                <w:szCs w:val="24"/>
              </w:rPr>
              <w:t>3.对门特年度收费与报销情况进行统计，制作报表；</w:t>
            </w:r>
            <w:r>
              <w:rPr>
                <w:rFonts w:hint="eastAsia" w:ascii="仿宋" w:hAnsi="仿宋" w:eastAsia="仿宋" w:cs="仿宋"/>
                <w:sz w:val="24"/>
                <w:szCs w:val="24"/>
              </w:rPr>
              <w:br w:type="textWrapping"/>
            </w:r>
            <w:r>
              <w:rPr>
                <w:rFonts w:hint="eastAsia" w:ascii="仿宋" w:hAnsi="仿宋" w:eastAsia="仿宋" w:cs="仿宋"/>
                <w:sz w:val="24"/>
                <w:szCs w:val="24"/>
              </w:rPr>
              <w:t>4.对特药年度收费与报销情况进行统计，制作报表；</w:t>
            </w:r>
            <w:r>
              <w:rPr>
                <w:rFonts w:hint="eastAsia" w:ascii="仿宋" w:hAnsi="仿宋" w:eastAsia="仿宋" w:cs="仿宋"/>
                <w:sz w:val="24"/>
                <w:szCs w:val="24"/>
              </w:rPr>
              <w:br w:type="textWrapping"/>
            </w:r>
            <w:r>
              <w:rPr>
                <w:rFonts w:hint="eastAsia" w:ascii="仿宋" w:hAnsi="仿宋" w:eastAsia="仿宋" w:cs="仿宋"/>
                <w:sz w:val="24"/>
                <w:szCs w:val="24"/>
              </w:rPr>
              <w:t>5.对特药变为门特的5种药品进行费用比较；</w:t>
            </w:r>
            <w:r>
              <w:rPr>
                <w:rFonts w:hint="eastAsia" w:ascii="仿宋" w:hAnsi="仿宋" w:eastAsia="仿宋" w:cs="仿宋"/>
                <w:sz w:val="24"/>
                <w:szCs w:val="24"/>
              </w:rPr>
              <w:br w:type="textWrapping"/>
            </w:r>
            <w:r>
              <w:rPr>
                <w:rFonts w:hint="eastAsia" w:ascii="仿宋" w:hAnsi="仿宋" w:eastAsia="仿宋" w:cs="仿宋"/>
                <w:sz w:val="24"/>
                <w:szCs w:val="24"/>
              </w:rPr>
              <w:t>6.对特药审核规则发生变化的药品进行费用比较，制作报表；</w:t>
            </w:r>
            <w:r>
              <w:rPr>
                <w:rFonts w:hint="eastAsia" w:ascii="仿宋" w:hAnsi="仿宋" w:eastAsia="仿宋" w:cs="仿宋"/>
                <w:sz w:val="24"/>
                <w:szCs w:val="24"/>
              </w:rPr>
              <w:br w:type="textWrapping"/>
            </w:r>
            <w:r>
              <w:rPr>
                <w:rFonts w:hint="eastAsia" w:ascii="仿宋" w:hAnsi="仿宋" w:eastAsia="仿宋" w:cs="仿宋"/>
                <w:sz w:val="24"/>
                <w:szCs w:val="24"/>
              </w:rPr>
              <w:t>7.对特药费用及使用量情况进行统计，制作报表；</w:t>
            </w:r>
            <w:r>
              <w:rPr>
                <w:rFonts w:hint="eastAsia" w:ascii="仿宋" w:hAnsi="仿宋" w:eastAsia="仿宋" w:cs="仿宋"/>
                <w:sz w:val="24"/>
                <w:szCs w:val="24"/>
              </w:rPr>
              <w:br w:type="textWrapping"/>
            </w:r>
            <w:r>
              <w:rPr>
                <w:rFonts w:hint="eastAsia" w:ascii="仿宋" w:hAnsi="仿宋" w:eastAsia="仿宋" w:cs="仿宋"/>
                <w:sz w:val="24"/>
                <w:szCs w:val="24"/>
              </w:rPr>
              <w:t>8.对门诊费用及申拨额进行统计，制作报表。</w:t>
            </w:r>
          </w:p>
        </w:tc>
      </w:tr>
      <w:tr w14:paraId="5DA28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127A4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DB923D6">
            <w:pPr>
              <w:spacing w:line="360" w:lineRule="auto"/>
              <w:rPr>
                <w:rFonts w:hint="eastAsia" w:ascii="仿宋" w:hAnsi="仿宋" w:eastAsia="仿宋" w:cs="仿宋"/>
                <w:sz w:val="24"/>
                <w:szCs w:val="24"/>
              </w:rPr>
            </w:pPr>
            <w:r>
              <w:rPr>
                <w:rFonts w:hint="eastAsia" w:ascii="仿宋" w:hAnsi="仿宋" w:eastAsia="仿宋" w:cs="仿宋"/>
                <w:sz w:val="24"/>
                <w:szCs w:val="24"/>
              </w:rPr>
              <w:t>异地门特多病种结算一起结算，不选择病种</w:t>
            </w:r>
          </w:p>
        </w:tc>
      </w:tr>
      <w:tr w14:paraId="44C9D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F5D226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27D135C">
            <w:pPr>
              <w:spacing w:line="360" w:lineRule="auto"/>
              <w:rPr>
                <w:rFonts w:hint="eastAsia" w:ascii="仿宋" w:hAnsi="仿宋" w:eastAsia="仿宋" w:cs="仿宋"/>
                <w:sz w:val="24"/>
                <w:szCs w:val="24"/>
              </w:rPr>
            </w:pPr>
            <w:r>
              <w:rPr>
                <w:rFonts w:hint="eastAsia" w:ascii="仿宋" w:hAnsi="仿宋" w:eastAsia="仿宋" w:cs="仿宋"/>
                <w:sz w:val="24"/>
                <w:szCs w:val="24"/>
              </w:rPr>
              <w:t>药品管理，应付未付款报表格式调整，统计时间由付款时间调整为入库时间，增加未付款金额、发票等信息</w:t>
            </w:r>
          </w:p>
        </w:tc>
      </w:tr>
      <w:tr w14:paraId="16BE6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B1C1F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2FF7714">
            <w:pPr>
              <w:spacing w:line="360" w:lineRule="auto"/>
              <w:rPr>
                <w:rFonts w:hint="eastAsia" w:ascii="仿宋" w:hAnsi="仿宋" w:eastAsia="仿宋" w:cs="仿宋"/>
                <w:sz w:val="24"/>
                <w:szCs w:val="24"/>
              </w:rPr>
            </w:pPr>
            <w:r>
              <w:rPr>
                <w:rFonts w:hint="eastAsia" w:ascii="仿宋" w:hAnsi="仿宋" w:eastAsia="仿宋" w:cs="仿宋"/>
                <w:sz w:val="24"/>
                <w:szCs w:val="24"/>
              </w:rPr>
              <w:t>新增报表：统计儿科门急诊和住院在院及出院人数、肺炎支原体感染在院及出院人数。</w:t>
            </w:r>
          </w:p>
        </w:tc>
      </w:tr>
      <w:tr w14:paraId="42808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B8DE6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74326D5">
            <w:pPr>
              <w:spacing w:line="360" w:lineRule="auto"/>
              <w:rPr>
                <w:rFonts w:hint="eastAsia" w:ascii="仿宋" w:hAnsi="仿宋" w:eastAsia="仿宋" w:cs="仿宋"/>
                <w:sz w:val="24"/>
                <w:szCs w:val="24"/>
              </w:rPr>
            </w:pPr>
            <w:r>
              <w:rPr>
                <w:rFonts w:hint="eastAsia" w:ascii="仿宋" w:hAnsi="仿宋" w:eastAsia="仿宋" w:cs="仿宋"/>
                <w:sz w:val="24"/>
                <w:szCs w:val="24"/>
              </w:rPr>
              <w:t>日间化疗，床位无法释放，提供手动床位释放功能</w:t>
            </w:r>
          </w:p>
        </w:tc>
      </w:tr>
      <w:tr w14:paraId="1FA37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33A8E9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C7763A8">
            <w:pPr>
              <w:spacing w:line="360" w:lineRule="auto"/>
              <w:rPr>
                <w:rFonts w:hint="eastAsia" w:ascii="仿宋" w:hAnsi="仿宋" w:eastAsia="仿宋" w:cs="仿宋"/>
                <w:sz w:val="24"/>
                <w:szCs w:val="24"/>
              </w:rPr>
            </w:pPr>
            <w:r>
              <w:rPr>
                <w:rFonts w:hint="eastAsia" w:ascii="仿宋" w:hAnsi="仿宋" w:eastAsia="仿宋" w:cs="仿宋"/>
                <w:sz w:val="24"/>
                <w:szCs w:val="24"/>
              </w:rPr>
              <w:t>因医院妇幼工作中“孕产妇艾乙梅三病个案卡”报卡的需要，拟对我院检验科梅毒、艾滋病检测指标出现阳性进行提示。</w:t>
            </w:r>
            <w:r>
              <w:rPr>
                <w:rFonts w:hint="eastAsia" w:ascii="仿宋" w:hAnsi="仿宋" w:eastAsia="仿宋" w:cs="仿宋"/>
                <w:sz w:val="24"/>
                <w:szCs w:val="24"/>
              </w:rPr>
              <w:br w:type="textWrapping"/>
            </w:r>
            <w:r>
              <w:rPr>
                <w:rFonts w:hint="eastAsia" w:ascii="仿宋" w:hAnsi="仿宋" w:eastAsia="仿宋" w:cs="仿宋"/>
                <w:sz w:val="24"/>
                <w:szCs w:val="24"/>
              </w:rPr>
              <w:t>1、提示情况：初筛（输血全套）：</w:t>
            </w:r>
            <w:r>
              <w:rPr>
                <w:rFonts w:hint="eastAsia" w:ascii="仿宋" w:hAnsi="仿宋" w:eastAsia="仿宋" w:cs="仿宋"/>
                <w:sz w:val="24"/>
                <w:szCs w:val="24"/>
              </w:rPr>
              <w:br w:type="textWrapping"/>
            </w:r>
            <w:r>
              <w:rPr>
                <w:rFonts w:hint="eastAsia" w:ascii="仿宋" w:hAnsi="仿宋" w:eastAsia="仿宋" w:cs="仿宋"/>
                <w:sz w:val="24"/>
                <w:szCs w:val="24"/>
              </w:rPr>
              <w:t>①　梅毒螺旋体抗体TP Ab（+）；</w:t>
            </w:r>
            <w:r>
              <w:rPr>
                <w:rFonts w:hint="eastAsia" w:ascii="仿宋" w:hAnsi="仿宋" w:eastAsia="仿宋" w:cs="仿宋"/>
                <w:sz w:val="24"/>
                <w:szCs w:val="24"/>
              </w:rPr>
              <w:br w:type="textWrapping"/>
            </w:r>
            <w:r>
              <w:rPr>
                <w:rFonts w:hint="eastAsia" w:ascii="仿宋" w:hAnsi="仿宋" w:eastAsia="仿宋" w:cs="仿宋"/>
                <w:sz w:val="24"/>
                <w:szCs w:val="24"/>
              </w:rPr>
              <w:t>②　人免疫缺陷病毒抗体/抗原 HIV Ab(1+2)/p24（+）。</w:t>
            </w:r>
            <w:r>
              <w:rPr>
                <w:rFonts w:hint="eastAsia" w:ascii="仿宋" w:hAnsi="仿宋" w:eastAsia="仿宋" w:cs="仿宋"/>
                <w:sz w:val="24"/>
                <w:szCs w:val="24"/>
              </w:rPr>
              <w:br w:type="textWrapping"/>
            </w:r>
            <w:r>
              <w:rPr>
                <w:rFonts w:hint="eastAsia" w:ascii="仿宋" w:hAnsi="仿宋" w:eastAsia="仿宋" w:cs="仿宋"/>
                <w:sz w:val="24"/>
                <w:szCs w:val="24"/>
              </w:rPr>
              <w:t>提示对象：相对应的各临床科室</w:t>
            </w:r>
            <w:r>
              <w:rPr>
                <w:rFonts w:hint="eastAsia" w:ascii="仿宋" w:hAnsi="仿宋" w:eastAsia="仿宋" w:cs="仿宋"/>
                <w:sz w:val="24"/>
                <w:szCs w:val="24"/>
              </w:rPr>
              <w:br w:type="textWrapping"/>
            </w:r>
            <w:r>
              <w:rPr>
                <w:rFonts w:hint="eastAsia" w:ascii="仿宋" w:hAnsi="仿宋" w:eastAsia="仿宋" w:cs="仿宋"/>
                <w:sz w:val="24"/>
                <w:szCs w:val="24"/>
              </w:rPr>
              <w:t>提示内容：以上指标初筛阳性，弹窗提示临床完成进一步确诊试验或补充实验。</w:t>
            </w:r>
            <w:r>
              <w:rPr>
                <w:rFonts w:hint="eastAsia" w:ascii="仿宋" w:hAnsi="仿宋" w:eastAsia="仿宋" w:cs="仿宋"/>
                <w:sz w:val="24"/>
                <w:szCs w:val="24"/>
              </w:rPr>
              <w:br w:type="textWrapping"/>
            </w:r>
            <w:r>
              <w:rPr>
                <w:rFonts w:hint="eastAsia" w:ascii="仿宋" w:hAnsi="仿宋" w:eastAsia="仿宋" w:cs="仿宋"/>
                <w:sz w:val="24"/>
                <w:szCs w:val="24"/>
              </w:rPr>
              <w:t>2、提示情况：确诊试验或补充实验。</w:t>
            </w:r>
            <w:r>
              <w:rPr>
                <w:rFonts w:hint="eastAsia" w:ascii="仿宋" w:hAnsi="仿宋" w:eastAsia="仿宋" w:cs="仿宋"/>
                <w:sz w:val="24"/>
                <w:szCs w:val="24"/>
              </w:rPr>
              <w:br w:type="textWrapping"/>
            </w:r>
            <w:r>
              <w:rPr>
                <w:rFonts w:hint="eastAsia" w:ascii="仿宋" w:hAnsi="仿宋" w:eastAsia="仿宋" w:cs="仿宋"/>
                <w:sz w:val="24"/>
                <w:szCs w:val="24"/>
              </w:rPr>
              <w:t>①　梅毒双阳：特异性梅毒螺旋体抗原血清试验（TPPA/TPHA）（+）和 非梅毒螺旋体抗原血清试验（TRUST）（+）</w:t>
            </w:r>
            <w:r>
              <w:rPr>
                <w:rFonts w:hint="eastAsia" w:ascii="仿宋" w:hAnsi="仿宋" w:eastAsia="仿宋" w:cs="仿宋"/>
                <w:sz w:val="24"/>
                <w:szCs w:val="24"/>
              </w:rPr>
              <w:br w:type="textWrapping"/>
            </w:r>
            <w:r>
              <w:rPr>
                <w:rFonts w:hint="eastAsia" w:ascii="仿宋" w:hAnsi="仿宋" w:eastAsia="仿宋" w:cs="仿宋"/>
                <w:sz w:val="24"/>
                <w:szCs w:val="24"/>
              </w:rPr>
              <w:t>②　初筛HIVAb/Ag阳性时，补充试验（HIV-Ab确证和HIV-1RNA核酸检测）阳性</w:t>
            </w:r>
            <w:r>
              <w:rPr>
                <w:rFonts w:hint="eastAsia" w:ascii="仿宋" w:hAnsi="仿宋" w:eastAsia="仿宋" w:cs="仿宋"/>
                <w:sz w:val="24"/>
                <w:szCs w:val="24"/>
              </w:rPr>
              <w:br w:type="textWrapping"/>
            </w:r>
            <w:r>
              <w:rPr>
                <w:rFonts w:hint="eastAsia" w:ascii="仿宋" w:hAnsi="仿宋" w:eastAsia="仿宋" w:cs="仿宋"/>
                <w:sz w:val="24"/>
                <w:szCs w:val="24"/>
              </w:rPr>
              <w:t>提示对象： 1、妇产科   2、固定人员企业微信号</w:t>
            </w:r>
            <w:r>
              <w:rPr>
                <w:rFonts w:hint="eastAsia" w:ascii="仿宋" w:hAnsi="仿宋" w:eastAsia="仿宋" w:cs="仿宋"/>
                <w:sz w:val="24"/>
                <w:szCs w:val="24"/>
              </w:rPr>
              <w:br w:type="textWrapping"/>
            </w:r>
            <w:r>
              <w:rPr>
                <w:rFonts w:hint="eastAsia" w:ascii="仿宋" w:hAnsi="仿宋" w:eastAsia="仿宋" w:cs="仿宋"/>
                <w:sz w:val="24"/>
                <w:szCs w:val="24"/>
              </w:rPr>
              <w:t xml:space="preserve">提示内容：弹窗提示妇产科上报相应个案卡，企业号每月月报形式提示固定人员核查是否有漏报。 </w:t>
            </w:r>
          </w:p>
        </w:tc>
      </w:tr>
      <w:tr w14:paraId="35EF4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CF14B9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CFAD6CA">
            <w:pPr>
              <w:spacing w:line="360" w:lineRule="auto"/>
              <w:rPr>
                <w:rFonts w:hint="eastAsia" w:ascii="仿宋" w:hAnsi="仿宋" w:eastAsia="仿宋" w:cs="仿宋"/>
                <w:sz w:val="24"/>
                <w:szCs w:val="24"/>
              </w:rPr>
            </w:pPr>
            <w:r>
              <w:rPr>
                <w:rFonts w:hint="eastAsia" w:ascii="仿宋" w:hAnsi="仿宋" w:eastAsia="仿宋" w:cs="仿宋"/>
                <w:sz w:val="24"/>
                <w:szCs w:val="24"/>
              </w:rPr>
              <w:t>耳鼻喉检查项目开单时部分项目需要分方，不允许在同一处方。</w:t>
            </w:r>
          </w:p>
        </w:tc>
      </w:tr>
      <w:tr w14:paraId="6A750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515F2A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636098B">
            <w:pPr>
              <w:spacing w:line="360" w:lineRule="auto"/>
              <w:rPr>
                <w:rFonts w:hint="eastAsia" w:ascii="仿宋" w:hAnsi="仿宋" w:eastAsia="仿宋" w:cs="仿宋"/>
                <w:sz w:val="24"/>
                <w:szCs w:val="24"/>
              </w:rPr>
            </w:pPr>
            <w:r>
              <w:rPr>
                <w:rFonts w:hint="eastAsia" w:ascii="仿宋" w:hAnsi="仿宋" w:eastAsia="仿宋" w:cs="仿宋"/>
                <w:sz w:val="24"/>
                <w:szCs w:val="24"/>
              </w:rPr>
              <w:t>申请制作报表，可自由选择查询时间段：我院工伤患者的信息，包括工伤类别（工伤门诊、工伤住院、工伤康复住院）、姓名、身份证号、参保地、参保身份、门诊号/住院号、结算时间/入出院时间、参保地、就诊/住院科室、费用总额、基金支付等数据。</w:t>
            </w:r>
          </w:p>
        </w:tc>
      </w:tr>
      <w:tr w14:paraId="0666E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79B74A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4D96BB">
            <w:pPr>
              <w:spacing w:line="360" w:lineRule="auto"/>
              <w:rPr>
                <w:rFonts w:hint="eastAsia" w:ascii="仿宋" w:hAnsi="仿宋" w:eastAsia="仿宋" w:cs="仿宋"/>
                <w:sz w:val="24"/>
                <w:szCs w:val="24"/>
              </w:rPr>
            </w:pPr>
            <w:r>
              <w:rPr>
                <w:rFonts w:hint="eastAsia" w:ascii="仿宋" w:hAnsi="仿宋" w:eastAsia="仿宋" w:cs="仿宋"/>
                <w:sz w:val="24"/>
                <w:szCs w:val="24"/>
              </w:rPr>
              <w:t>新增报表：统计某个时间段内结算的白内障【日间手术】明细数据，包括总费用、参保类别、职工/居民、医保报销金额、医保区划、年龄、性别、病案诊断、主要操作。（无需患者姓名和身份证号，但请保留住院号，以便查看病历使用）。</w:t>
            </w:r>
          </w:p>
        </w:tc>
      </w:tr>
      <w:tr w14:paraId="2F366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D67DC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DBF48A2">
            <w:pPr>
              <w:spacing w:line="360" w:lineRule="auto"/>
              <w:rPr>
                <w:rFonts w:hint="eastAsia" w:ascii="仿宋" w:hAnsi="仿宋" w:eastAsia="仿宋" w:cs="仿宋"/>
                <w:sz w:val="24"/>
                <w:szCs w:val="24"/>
              </w:rPr>
            </w:pPr>
            <w:r>
              <w:rPr>
                <w:rFonts w:hint="eastAsia" w:ascii="仿宋" w:hAnsi="仿宋" w:eastAsia="仿宋" w:cs="仿宋"/>
                <w:sz w:val="24"/>
                <w:szCs w:val="24"/>
              </w:rPr>
              <w:t>申请制作报表，可自由选择时间：在我院（包括本部、草堂、东院、精医）进行门特认定的信息，包括姓名、门诊号、身份证号、认定时间、医保身份（参保地、城职城居等），认定的病种名称、病种编码，认定的科室、认定医生等信息。进行数据统计，为明年放开省内异地门特认定限制提供数据支撑。</w:t>
            </w:r>
          </w:p>
        </w:tc>
      </w:tr>
      <w:tr w14:paraId="05B7C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33D99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8FF225B">
            <w:pPr>
              <w:spacing w:line="360" w:lineRule="auto"/>
              <w:rPr>
                <w:rFonts w:hint="eastAsia" w:ascii="仿宋" w:hAnsi="仿宋" w:eastAsia="仿宋" w:cs="仿宋"/>
                <w:sz w:val="24"/>
                <w:szCs w:val="24"/>
              </w:rPr>
            </w:pPr>
            <w:r>
              <w:rPr>
                <w:rFonts w:hint="eastAsia" w:ascii="仿宋" w:hAnsi="仿宋" w:eastAsia="仿宋" w:cs="仿宋"/>
                <w:sz w:val="24"/>
                <w:szCs w:val="24"/>
              </w:rPr>
              <w:t>1. HIS 手术费审核收费模板的“材料记账”更改“手术费加收；</w:t>
            </w:r>
            <w:r>
              <w:rPr>
                <w:rFonts w:hint="eastAsia" w:ascii="仿宋" w:hAnsi="仿宋" w:eastAsia="仿宋" w:cs="仿宋"/>
                <w:sz w:val="24"/>
                <w:szCs w:val="24"/>
              </w:rPr>
              <w:br w:type="textWrapping"/>
            </w:r>
            <w:r>
              <w:rPr>
                <w:rFonts w:hint="eastAsia" w:ascii="仿宋" w:hAnsi="仿宋" w:eastAsia="仿宋" w:cs="仿宋"/>
                <w:sz w:val="24"/>
                <w:szCs w:val="24"/>
              </w:rPr>
              <w:t>2.手术费费用大类同步物价费用代码；</w:t>
            </w:r>
            <w:r>
              <w:rPr>
                <w:rFonts w:hint="eastAsia" w:ascii="仿宋" w:hAnsi="仿宋" w:eastAsia="仿宋" w:cs="仿宋"/>
                <w:sz w:val="24"/>
                <w:szCs w:val="24"/>
              </w:rPr>
              <w:br w:type="textWrapping"/>
            </w:r>
            <w:r>
              <w:rPr>
                <w:rFonts w:hint="eastAsia" w:ascii="仿宋" w:hAnsi="仿宋" w:eastAsia="仿宋" w:cs="仿宋"/>
                <w:sz w:val="24"/>
                <w:szCs w:val="24"/>
              </w:rPr>
              <w:t>3.在手术批费审核界面，“日间病人”下加“急诊病人”查询功能；</w:t>
            </w:r>
            <w:r>
              <w:rPr>
                <w:rFonts w:hint="eastAsia" w:ascii="仿宋" w:hAnsi="仿宋" w:eastAsia="仿宋" w:cs="仿宋"/>
                <w:sz w:val="24"/>
                <w:szCs w:val="24"/>
              </w:rPr>
              <w:br w:type="textWrapping"/>
            </w:r>
            <w:r>
              <w:rPr>
                <w:rFonts w:hint="eastAsia" w:ascii="仿宋" w:hAnsi="仿宋" w:eastAsia="仿宋" w:cs="仿宋"/>
                <w:sz w:val="24"/>
                <w:szCs w:val="24"/>
              </w:rPr>
              <w:t>4.在手术批费审核界面，“项目编码”取代“记账类型”；</w:t>
            </w:r>
            <w:r>
              <w:rPr>
                <w:rFonts w:hint="eastAsia" w:ascii="仿宋" w:hAnsi="仿宋" w:eastAsia="仿宋" w:cs="仿宋"/>
                <w:sz w:val="24"/>
                <w:szCs w:val="24"/>
              </w:rPr>
              <w:br w:type="textWrapping"/>
            </w:r>
            <w:r>
              <w:rPr>
                <w:rFonts w:hint="eastAsia" w:ascii="仿宋" w:hAnsi="仿宋" w:eastAsia="仿宋" w:cs="仿宋"/>
                <w:sz w:val="24"/>
                <w:szCs w:val="24"/>
              </w:rPr>
              <w:t>5.C型臂术中透视限定最多记“2“次；</w:t>
            </w:r>
            <w:r>
              <w:rPr>
                <w:rFonts w:hint="eastAsia" w:ascii="仿宋" w:hAnsi="仿宋" w:eastAsia="仿宋" w:cs="仿宋"/>
                <w:sz w:val="24"/>
                <w:szCs w:val="24"/>
              </w:rPr>
              <w:br w:type="textWrapping"/>
            </w:r>
            <w:r>
              <w:rPr>
                <w:rFonts w:hint="eastAsia" w:ascii="仿宋" w:hAnsi="仿宋" w:eastAsia="仿宋" w:cs="仿宋"/>
                <w:sz w:val="24"/>
                <w:szCs w:val="24"/>
              </w:rPr>
              <w:t>6.“16162”内窥镜机器人控制系统(每增加1把操作器械如收)收费编码“F000312066”限定最多记2次；</w:t>
            </w:r>
            <w:r>
              <w:rPr>
                <w:rFonts w:hint="eastAsia" w:ascii="仿宋" w:hAnsi="仿宋" w:eastAsia="仿宋" w:cs="仿宋"/>
                <w:sz w:val="24"/>
                <w:szCs w:val="24"/>
              </w:rPr>
              <w:br w:type="textWrapping"/>
            </w:r>
            <w:r>
              <w:rPr>
                <w:rFonts w:hint="eastAsia" w:ascii="仿宋" w:hAnsi="仿宋" w:eastAsia="仿宋" w:cs="仿宋"/>
                <w:sz w:val="24"/>
                <w:szCs w:val="24"/>
              </w:rPr>
              <w:t>7、手术费加收的能量设备置入手术医生的手术记录中；</w:t>
            </w:r>
          </w:p>
        </w:tc>
      </w:tr>
      <w:tr w14:paraId="57F1E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726DD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C8101E2">
            <w:pPr>
              <w:spacing w:line="360" w:lineRule="auto"/>
              <w:rPr>
                <w:rFonts w:hint="eastAsia" w:ascii="仿宋" w:hAnsi="仿宋" w:eastAsia="仿宋" w:cs="仿宋"/>
                <w:sz w:val="24"/>
                <w:szCs w:val="24"/>
              </w:rPr>
            </w:pPr>
            <w:r>
              <w:rPr>
                <w:rFonts w:hint="eastAsia" w:ascii="仿宋" w:hAnsi="仿宋" w:eastAsia="仿宋" w:cs="仿宋"/>
                <w:sz w:val="24"/>
                <w:szCs w:val="24"/>
              </w:rPr>
              <w:t>设置相应工伤门诊界面，各科室医生均可在HIS中给工伤病人开单(部分科室有限制，目前康复科不开门诊工伤)。医生开单完成后，患者前往门诊医保办15号窗口刷实体卡或电子社保卡，医保办上传工伤门诊方案。</w:t>
            </w:r>
          </w:p>
        </w:tc>
      </w:tr>
      <w:tr w14:paraId="05F5D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643E1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3241A6C">
            <w:pPr>
              <w:spacing w:line="360" w:lineRule="auto"/>
              <w:rPr>
                <w:rFonts w:hint="eastAsia" w:ascii="仿宋" w:hAnsi="仿宋" w:eastAsia="仿宋" w:cs="仿宋"/>
                <w:sz w:val="24"/>
                <w:szCs w:val="24"/>
              </w:rPr>
            </w:pPr>
            <w:r>
              <w:rPr>
                <w:rFonts w:hint="eastAsia" w:ascii="仿宋" w:hAnsi="仿宋" w:eastAsia="仿宋" w:cs="仿宋"/>
                <w:sz w:val="24"/>
                <w:szCs w:val="24"/>
              </w:rPr>
              <w:t>本院人员：</w:t>
            </w:r>
            <w:r>
              <w:rPr>
                <w:rFonts w:hint="eastAsia" w:ascii="仿宋" w:hAnsi="仿宋" w:eastAsia="仿宋" w:cs="仿宋"/>
                <w:sz w:val="24"/>
                <w:szCs w:val="24"/>
              </w:rPr>
              <w:br w:type="textWrapping"/>
            </w:r>
            <w:r>
              <w:rPr>
                <w:rFonts w:hint="eastAsia" w:ascii="仿宋" w:hAnsi="仿宋" w:eastAsia="仿宋" w:cs="仿宋"/>
                <w:sz w:val="24"/>
                <w:szCs w:val="24"/>
              </w:rPr>
              <w:t>1、调配药师、审核药师界面增加ca注册界面，参照医生站</w:t>
            </w:r>
            <w:r>
              <w:rPr>
                <w:rFonts w:hint="eastAsia" w:ascii="仿宋" w:hAnsi="仿宋" w:eastAsia="仿宋" w:cs="仿宋"/>
                <w:sz w:val="24"/>
                <w:szCs w:val="24"/>
              </w:rPr>
              <w:br w:type="textWrapping"/>
            </w:r>
            <w:r>
              <w:rPr>
                <w:rFonts w:hint="eastAsia" w:ascii="仿宋" w:hAnsi="仿宋" w:eastAsia="仿宋" w:cs="仿宋"/>
                <w:sz w:val="24"/>
                <w:szCs w:val="24"/>
              </w:rPr>
              <w:t>2、参照医生站与ca对接方式，药师登录系统后仅首次发药时，弹窗扫码签名</w:t>
            </w:r>
            <w:r>
              <w:rPr>
                <w:rFonts w:hint="eastAsia" w:ascii="仿宋" w:hAnsi="仿宋" w:eastAsia="仿宋" w:cs="仿宋"/>
                <w:sz w:val="24"/>
                <w:szCs w:val="24"/>
              </w:rPr>
              <w:br w:type="textWrapping"/>
            </w:r>
            <w:r>
              <w:rPr>
                <w:rFonts w:hint="eastAsia" w:ascii="仿宋" w:hAnsi="仿宋" w:eastAsia="仿宋" w:cs="仿宋"/>
                <w:sz w:val="24"/>
                <w:szCs w:val="24"/>
              </w:rPr>
              <w:t>3、维护本院药师人员工号、姓名等信息到参数表</w:t>
            </w:r>
          </w:p>
        </w:tc>
      </w:tr>
      <w:tr w14:paraId="161BC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645162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4C82A00">
            <w:pPr>
              <w:spacing w:line="360" w:lineRule="auto"/>
              <w:rPr>
                <w:rFonts w:hint="eastAsia" w:ascii="仿宋" w:hAnsi="仿宋" w:eastAsia="仿宋" w:cs="仿宋"/>
                <w:sz w:val="24"/>
                <w:szCs w:val="24"/>
              </w:rPr>
            </w:pPr>
            <w:r>
              <w:rPr>
                <w:rFonts w:hint="eastAsia" w:ascii="仿宋" w:hAnsi="仿宋" w:eastAsia="仿宋" w:cs="仿宋"/>
                <w:sz w:val="24"/>
                <w:szCs w:val="24"/>
              </w:rPr>
              <w:t>1.根据日期范围查询各科室出院结算人数，按照日期返回各科室出院结算人数</w:t>
            </w:r>
            <w:r>
              <w:rPr>
                <w:rFonts w:hint="eastAsia" w:ascii="仿宋" w:hAnsi="仿宋" w:eastAsia="仿宋" w:cs="仿宋"/>
                <w:sz w:val="24"/>
                <w:szCs w:val="24"/>
              </w:rPr>
              <w:br w:type="textWrapping"/>
            </w:r>
            <w:r>
              <w:rPr>
                <w:rFonts w:hint="eastAsia" w:ascii="仿宋" w:hAnsi="仿宋" w:eastAsia="仿宋" w:cs="仿宋"/>
                <w:sz w:val="24"/>
                <w:szCs w:val="24"/>
              </w:rPr>
              <w:t>2.根据科室名称、日期范围查询该科室出院结算人数</w:t>
            </w:r>
            <w:r>
              <w:rPr>
                <w:rFonts w:hint="eastAsia" w:ascii="仿宋" w:hAnsi="仿宋" w:eastAsia="仿宋" w:cs="仿宋"/>
                <w:sz w:val="24"/>
                <w:szCs w:val="24"/>
              </w:rPr>
              <w:br w:type="textWrapping"/>
            </w:r>
            <w:r>
              <w:rPr>
                <w:rFonts w:hint="eastAsia" w:ascii="仿宋" w:hAnsi="仿宋" w:eastAsia="仿宋" w:cs="仿宋"/>
                <w:sz w:val="24"/>
                <w:szCs w:val="24"/>
              </w:rPr>
              <w:t>3.返回出院结算人数时区分医保和自费</w:t>
            </w:r>
            <w:r>
              <w:rPr>
                <w:rFonts w:hint="eastAsia" w:ascii="仿宋" w:hAnsi="仿宋" w:eastAsia="仿宋" w:cs="仿宋"/>
                <w:sz w:val="24"/>
                <w:szCs w:val="24"/>
              </w:rPr>
              <w:br w:type="textWrapping"/>
            </w:r>
            <w:r>
              <w:rPr>
                <w:rFonts w:hint="eastAsia" w:ascii="仿宋" w:hAnsi="仿宋" w:eastAsia="仿宋" w:cs="仿宋"/>
                <w:sz w:val="24"/>
                <w:szCs w:val="24"/>
              </w:rPr>
              <w:t>(备注：如果不传日期和科室名，默认当日日期，全部科室)</w:t>
            </w:r>
          </w:p>
        </w:tc>
      </w:tr>
      <w:tr w14:paraId="099A5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D210D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24B7464">
            <w:pPr>
              <w:spacing w:line="360" w:lineRule="auto"/>
              <w:jc w:val="left"/>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w:t>
            </w:r>
            <w:r>
              <w:rPr>
                <w:rFonts w:hint="eastAsia" w:ascii="仿宋" w:hAnsi="仿宋" w:eastAsia="仿宋" w:cs="仿宋"/>
                <w:sz w:val="24"/>
                <w:szCs w:val="24"/>
              </w:rPr>
              <w:t>统计门诊与住院药占比和次均药品</w:t>
            </w:r>
            <w:r>
              <w:rPr>
                <w:rFonts w:hint="eastAsia" w:ascii="仿宋" w:hAnsi="仿宋" w:eastAsia="仿宋" w:cs="仿宋"/>
                <w:sz w:val="24"/>
                <w:szCs w:val="24"/>
                <w:lang w:val="en-US" w:eastAsia="zh-CN"/>
              </w:rPr>
              <w:t>费</w:t>
            </w:r>
            <w:r>
              <w:rPr>
                <w:rFonts w:hint="eastAsia" w:ascii="仿宋" w:hAnsi="仿宋" w:eastAsia="仿宋" w:cs="仿宋"/>
                <w:sz w:val="24"/>
                <w:szCs w:val="24"/>
              </w:rPr>
              <w:t>用；</w:t>
            </w:r>
          </w:p>
          <w:p w14:paraId="5C01E468">
            <w:pPr>
              <w:spacing w:line="360" w:lineRule="auto"/>
              <w:jc w:val="left"/>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w:t>
            </w:r>
            <w:r>
              <w:rPr>
                <w:rFonts w:hint="eastAsia" w:ascii="仿宋" w:hAnsi="仿宋" w:eastAsia="仿宋" w:cs="仿宋"/>
                <w:sz w:val="24"/>
                <w:szCs w:val="24"/>
              </w:rPr>
              <w:t>药品周转天数报表。      </w:t>
            </w:r>
          </w:p>
        </w:tc>
      </w:tr>
      <w:tr w14:paraId="0BAF9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B4AF04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0E5A52E">
            <w:pPr>
              <w:spacing w:line="360" w:lineRule="auto"/>
              <w:rPr>
                <w:rFonts w:hint="eastAsia" w:ascii="仿宋" w:hAnsi="仿宋" w:eastAsia="仿宋" w:cs="仿宋"/>
                <w:sz w:val="24"/>
                <w:szCs w:val="24"/>
              </w:rPr>
            </w:pPr>
            <w:r>
              <w:rPr>
                <w:rFonts w:hint="eastAsia" w:ascii="仿宋" w:hAnsi="仿宋" w:eastAsia="仿宋" w:cs="仿宋"/>
                <w:sz w:val="24"/>
                <w:szCs w:val="24"/>
              </w:rPr>
              <w:t>申请在HIS系统→排班管理→报表→“多院区门诊量报表”中增加一列“平均每诊挂号量”，公式：平均每诊挂号量=实际挂号量/排班诊次*100%。</w:t>
            </w:r>
          </w:p>
        </w:tc>
      </w:tr>
      <w:tr w14:paraId="23DDE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B3BC1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D35A4C4">
            <w:pPr>
              <w:spacing w:line="360" w:lineRule="auto"/>
              <w:rPr>
                <w:rFonts w:hint="eastAsia" w:ascii="仿宋" w:hAnsi="仿宋" w:eastAsia="仿宋" w:cs="仿宋"/>
                <w:sz w:val="24"/>
                <w:szCs w:val="24"/>
              </w:rPr>
            </w:pPr>
            <w:r>
              <w:rPr>
                <w:rFonts w:hint="eastAsia" w:ascii="仿宋" w:hAnsi="仿宋" w:eastAsia="仿宋" w:cs="仿宋"/>
                <w:sz w:val="24"/>
                <w:szCs w:val="24"/>
              </w:rPr>
              <w:t>科研项目-1.智能病历添加科室、工号权限功能。</w:t>
            </w:r>
          </w:p>
        </w:tc>
      </w:tr>
      <w:tr w14:paraId="41DA1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B803A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5E25845">
            <w:pPr>
              <w:spacing w:line="360" w:lineRule="auto"/>
              <w:rPr>
                <w:rFonts w:hint="eastAsia" w:ascii="仿宋" w:hAnsi="仿宋" w:eastAsia="仿宋" w:cs="仿宋"/>
                <w:sz w:val="24"/>
                <w:szCs w:val="24"/>
              </w:rPr>
            </w:pPr>
            <w:r>
              <w:rPr>
                <w:rFonts w:hint="eastAsia" w:ascii="仿宋" w:hAnsi="仿宋" w:eastAsia="仿宋" w:cs="仿宋"/>
                <w:sz w:val="24"/>
                <w:szCs w:val="24"/>
              </w:rPr>
              <w:t>HIS门诊终端确认界面、门诊终端确认取消界面，查询列表中增加一列处方号</w:t>
            </w:r>
          </w:p>
        </w:tc>
      </w:tr>
      <w:tr w14:paraId="36802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54799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71B85BF">
            <w:pPr>
              <w:spacing w:line="360" w:lineRule="auto"/>
              <w:rPr>
                <w:rFonts w:hint="eastAsia" w:ascii="仿宋" w:hAnsi="仿宋" w:eastAsia="仿宋" w:cs="仿宋"/>
                <w:sz w:val="24"/>
                <w:szCs w:val="24"/>
              </w:rPr>
            </w:pPr>
            <w:r>
              <w:rPr>
                <w:rFonts w:hint="eastAsia" w:ascii="仿宋" w:hAnsi="仿宋" w:eastAsia="仿宋" w:cs="仿宋"/>
                <w:sz w:val="24"/>
                <w:szCs w:val="24"/>
              </w:rPr>
              <w:t>住院患者毒麻药处方打印页面增加对应药房信息标识（处方中明确取药药房：药房地址）</w:t>
            </w:r>
          </w:p>
        </w:tc>
      </w:tr>
      <w:tr w14:paraId="3C09B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FC5D7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C543AE7">
            <w:pPr>
              <w:spacing w:line="360" w:lineRule="auto"/>
              <w:rPr>
                <w:rFonts w:hint="eastAsia" w:ascii="仿宋" w:hAnsi="仿宋" w:eastAsia="仿宋" w:cs="仿宋"/>
                <w:sz w:val="24"/>
                <w:szCs w:val="24"/>
              </w:rPr>
            </w:pPr>
            <w:r>
              <w:rPr>
                <w:rFonts w:hint="eastAsia" w:ascii="仿宋" w:hAnsi="仿宋" w:eastAsia="仿宋" w:cs="仿宋"/>
                <w:sz w:val="24"/>
                <w:szCs w:val="24"/>
              </w:rPr>
              <w:t>1.麻醉、第一类精神药品处方（包括门诊和住院），医嘱打印时统一自动编处方编码（编码规则：年/月/日+XXXX共12位，后4位每日重置），并实现废处方编码可溯源，所有处方编码在HIS系统中可查，处方编码在第一次打印时生成并保存，重复打印时采用第一次生成的编码，处方排版参考住院麻醉科处方，取消审方药师栏，在用量栏做出限制，只能用剂量单位，不能选择数量单位。</w:t>
            </w:r>
            <w:r>
              <w:rPr>
                <w:rFonts w:hint="eastAsia" w:ascii="仿宋" w:hAnsi="仿宋" w:eastAsia="仿宋" w:cs="仿宋"/>
                <w:sz w:val="24"/>
                <w:szCs w:val="24"/>
              </w:rPr>
              <w:br w:type="textWrapping"/>
            </w:r>
            <w:r>
              <w:rPr>
                <w:rFonts w:hint="eastAsia" w:ascii="仿宋" w:hAnsi="仿宋" w:eastAsia="仿宋" w:cs="仿宋"/>
                <w:sz w:val="24"/>
                <w:szCs w:val="24"/>
              </w:rPr>
              <w:t>2.限制没有CA认证和处方权的医师开具麻醉、第一类精神药品处方权。</w:t>
            </w:r>
            <w:r>
              <w:rPr>
                <w:rFonts w:hint="eastAsia" w:ascii="仿宋" w:hAnsi="仿宋" w:eastAsia="仿宋" w:cs="仿宋"/>
                <w:sz w:val="24"/>
                <w:szCs w:val="24"/>
              </w:rPr>
              <w:br w:type="textWrapping"/>
            </w:r>
            <w:r>
              <w:rPr>
                <w:rFonts w:hint="eastAsia" w:ascii="仿宋" w:hAnsi="仿宋" w:eastAsia="仿宋" w:cs="仿宋"/>
                <w:sz w:val="24"/>
                <w:szCs w:val="24"/>
              </w:rPr>
              <w:t>3.手麻麻醉系统与麻醉药品智能管理系统对接。</w:t>
            </w:r>
          </w:p>
        </w:tc>
      </w:tr>
      <w:tr w14:paraId="2F7A5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81CF3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169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3E99E6C">
            <w:pPr>
              <w:spacing w:line="360" w:lineRule="auto"/>
              <w:rPr>
                <w:rFonts w:hint="eastAsia" w:ascii="仿宋" w:hAnsi="仿宋" w:eastAsia="仿宋" w:cs="仿宋"/>
                <w:sz w:val="24"/>
                <w:szCs w:val="24"/>
              </w:rPr>
            </w:pPr>
            <w:r>
              <w:rPr>
                <w:rFonts w:hint="eastAsia" w:ascii="仿宋" w:hAnsi="仿宋" w:eastAsia="仿宋" w:cs="仿宋"/>
                <w:sz w:val="24"/>
                <w:szCs w:val="24"/>
              </w:rPr>
              <w:t>禁止医生同时开立“乙肝标志物（五项）”和“乙型肝炎病毒表面抗原定量检测”</w:t>
            </w:r>
          </w:p>
        </w:tc>
      </w:tr>
      <w:tr w14:paraId="184DC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6A17B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7A86B60">
            <w:pPr>
              <w:spacing w:line="360" w:lineRule="auto"/>
              <w:rPr>
                <w:rFonts w:hint="eastAsia" w:ascii="仿宋" w:hAnsi="仿宋" w:eastAsia="仿宋" w:cs="仿宋"/>
                <w:sz w:val="24"/>
                <w:szCs w:val="24"/>
              </w:rPr>
            </w:pPr>
            <w:r>
              <w:rPr>
                <w:rFonts w:hint="eastAsia" w:ascii="仿宋" w:hAnsi="仿宋" w:eastAsia="仿宋" w:cs="仿宋"/>
                <w:sz w:val="24"/>
                <w:szCs w:val="24"/>
              </w:rPr>
              <w:t>门诊费用查询表-门诊发票明细中增加不纳入医保支付处方的标识和原因。</w:t>
            </w:r>
          </w:p>
        </w:tc>
      </w:tr>
      <w:tr w14:paraId="06E3A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116E56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3BA0A95">
            <w:pPr>
              <w:spacing w:line="360" w:lineRule="auto"/>
              <w:rPr>
                <w:rFonts w:hint="eastAsia" w:ascii="仿宋" w:hAnsi="仿宋" w:eastAsia="仿宋" w:cs="仿宋"/>
                <w:sz w:val="24"/>
                <w:szCs w:val="24"/>
              </w:rPr>
            </w:pPr>
            <w:r>
              <w:rPr>
                <w:rFonts w:hint="eastAsia" w:ascii="仿宋" w:hAnsi="仿宋" w:eastAsia="仿宋" w:cs="仿宋"/>
                <w:sz w:val="24"/>
                <w:szCs w:val="24"/>
              </w:rPr>
              <w:t>死亡报卡审批功能完善：</w:t>
            </w:r>
            <w:r>
              <w:rPr>
                <w:rFonts w:hint="eastAsia" w:ascii="仿宋" w:hAnsi="仿宋" w:eastAsia="仿宋" w:cs="仿宋"/>
                <w:sz w:val="24"/>
                <w:szCs w:val="24"/>
              </w:rPr>
              <w:br w:type="textWrapping"/>
            </w:r>
            <w:r>
              <w:rPr>
                <w:rFonts w:hint="eastAsia" w:ascii="仿宋" w:hAnsi="仿宋" w:eastAsia="仿宋" w:cs="仿宋"/>
                <w:sz w:val="24"/>
                <w:szCs w:val="24"/>
              </w:rPr>
              <w:t>1、星号必填设置</w:t>
            </w:r>
            <w:r>
              <w:rPr>
                <w:rFonts w:hint="eastAsia" w:ascii="仿宋" w:hAnsi="仿宋" w:eastAsia="仿宋" w:cs="仿宋"/>
                <w:sz w:val="24"/>
                <w:szCs w:val="24"/>
              </w:rPr>
              <w:br w:type="textWrapping"/>
            </w:r>
            <w:r>
              <w:rPr>
                <w:rFonts w:hint="eastAsia" w:ascii="仿宋" w:hAnsi="仿宋" w:eastAsia="仿宋" w:cs="仿宋"/>
                <w:sz w:val="24"/>
                <w:szCs w:val="24"/>
              </w:rPr>
              <w:t>2、诊断第一列改为提示文字，参数需求单；填了诊断后，诊断日期必填</w:t>
            </w:r>
            <w:r>
              <w:rPr>
                <w:rFonts w:hint="eastAsia" w:ascii="仿宋" w:hAnsi="仿宋" w:eastAsia="仿宋" w:cs="仿宋"/>
                <w:sz w:val="24"/>
                <w:szCs w:val="24"/>
              </w:rPr>
              <w:br w:type="textWrapping"/>
            </w:r>
            <w:r>
              <w:rPr>
                <w:rFonts w:hint="eastAsia" w:ascii="仿宋" w:hAnsi="仿宋" w:eastAsia="仿宋" w:cs="仿宋"/>
                <w:sz w:val="24"/>
                <w:szCs w:val="24"/>
              </w:rPr>
              <w:t>3、审批不通过，发短信同事医生进行修改，医生修改后再次走审批流程</w:t>
            </w:r>
            <w:r>
              <w:rPr>
                <w:rFonts w:hint="eastAsia" w:ascii="仿宋" w:hAnsi="仿宋" w:eastAsia="仿宋" w:cs="仿宋"/>
                <w:sz w:val="24"/>
                <w:szCs w:val="24"/>
              </w:rPr>
              <w:br w:type="textWrapping"/>
            </w:r>
            <w:r>
              <w:rPr>
                <w:rFonts w:hint="eastAsia" w:ascii="仿宋" w:hAnsi="仿宋" w:eastAsia="仿宋" w:cs="仿宋"/>
                <w:sz w:val="24"/>
                <w:szCs w:val="24"/>
              </w:rPr>
              <w:t>4、导出死亡报卡信息，参照现有的查询死亡报卡中的导出患者基本信息功能，导出内容为星号的字段内容</w:t>
            </w:r>
          </w:p>
        </w:tc>
      </w:tr>
      <w:tr w14:paraId="0224F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CEBF2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D44E777">
            <w:pPr>
              <w:spacing w:line="360" w:lineRule="auto"/>
              <w:rPr>
                <w:rFonts w:hint="eastAsia" w:ascii="仿宋" w:hAnsi="仿宋" w:eastAsia="仿宋" w:cs="仿宋"/>
                <w:sz w:val="24"/>
                <w:szCs w:val="24"/>
              </w:rPr>
            </w:pPr>
            <w:r>
              <w:rPr>
                <w:rFonts w:hint="eastAsia" w:ascii="仿宋" w:hAnsi="仿宋" w:eastAsia="仿宋" w:cs="仿宋"/>
                <w:sz w:val="24"/>
                <w:szCs w:val="24"/>
              </w:rPr>
              <w:t>区域检验与HIS对接医嘱项目基础数据</w:t>
            </w:r>
          </w:p>
        </w:tc>
      </w:tr>
      <w:tr w14:paraId="57EBE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FC9C4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E185205">
            <w:pPr>
              <w:spacing w:line="360" w:lineRule="auto"/>
              <w:rPr>
                <w:rFonts w:hint="eastAsia" w:ascii="仿宋" w:hAnsi="仿宋" w:eastAsia="仿宋" w:cs="仿宋"/>
                <w:sz w:val="24"/>
                <w:szCs w:val="24"/>
              </w:rPr>
            </w:pPr>
            <w:r>
              <w:rPr>
                <w:rFonts w:hint="eastAsia" w:ascii="仿宋" w:hAnsi="仿宋" w:eastAsia="仿宋" w:cs="仿宋"/>
                <w:sz w:val="24"/>
                <w:szCs w:val="24"/>
              </w:rPr>
              <w:t>基本信息维护，术语治疗申请单维护</w:t>
            </w:r>
          </w:p>
        </w:tc>
      </w:tr>
      <w:tr w14:paraId="48565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77C07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C589741">
            <w:pPr>
              <w:spacing w:line="360" w:lineRule="auto"/>
              <w:rPr>
                <w:rFonts w:hint="eastAsia" w:ascii="仿宋" w:hAnsi="仿宋" w:eastAsia="仿宋" w:cs="仿宋"/>
                <w:sz w:val="24"/>
                <w:szCs w:val="24"/>
              </w:rPr>
            </w:pPr>
            <w:r>
              <w:rPr>
                <w:rFonts w:hint="eastAsia" w:ascii="仿宋" w:hAnsi="仿宋" w:eastAsia="仿宋" w:cs="仿宋"/>
                <w:sz w:val="24"/>
                <w:szCs w:val="24"/>
              </w:rPr>
              <w:t>科开界面的科室地址修改成可维护。</w:t>
            </w:r>
          </w:p>
        </w:tc>
      </w:tr>
      <w:tr w14:paraId="2B77B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3DD407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A1E90D6">
            <w:pPr>
              <w:spacing w:line="360" w:lineRule="auto"/>
              <w:rPr>
                <w:rFonts w:hint="eastAsia" w:ascii="仿宋" w:hAnsi="仿宋" w:eastAsia="仿宋" w:cs="仿宋"/>
                <w:sz w:val="24"/>
                <w:szCs w:val="24"/>
              </w:rPr>
            </w:pPr>
            <w:r>
              <w:rPr>
                <w:rFonts w:hint="eastAsia" w:ascii="仿宋" w:hAnsi="仿宋" w:eastAsia="仿宋" w:cs="仿宋"/>
                <w:sz w:val="24"/>
                <w:szCs w:val="24"/>
              </w:rPr>
              <w:t>手术记账界面，若病人是小于14岁（不包含14岁）的儿童，则自动勾选“小儿手术加收”</w:t>
            </w:r>
          </w:p>
        </w:tc>
      </w:tr>
      <w:tr w14:paraId="0D86D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9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1F71C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E29FC6E">
            <w:pPr>
              <w:spacing w:line="360" w:lineRule="auto"/>
              <w:rPr>
                <w:rFonts w:hint="eastAsia" w:ascii="仿宋" w:hAnsi="仿宋" w:eastAsia="仿宋" w:cs="仿宋"/>
                <w:sz w:val="24"/>
                <w:szCs w:val="24"/>
              </w:rPr>
            </w:pPr>
            <w:r>
              <w:rPr>
                <w:rFonts w:hint="eastAsia" w:ascii="仿宋" w:hAnsi="仿宋" w:eastAsia="仿宋" w:cs="仿宋"/>
                <w:sz w:val="24"/>
                <w:szCs w:val="24"/>
              </w:rPr>
              <w:t>患者挂号（微信公众号、现场挂号等渠道）时按照国家要求作出限制，要求患者必须详细登记现住址（请注明现住址），既往没有详细地址的就诊卡再次就诊时患者完善后才能继续就诊。</w:t>
            </w:r>
          </w:p>
        </w:tc>
      </w:tr>
      <w:tr w14:paraId="23669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804123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4CF4C8B">
            <w:pPr>
              <w:spacing w:line="360" w:lineRule="auto"/>
              <w:rPr>
                <w:rFonts w:hint="eastAsia" w:ascii="仿宋" w:hAnsi="仿宋" w:eastAsia="仿宋" w:cs="仿宋"/>
                <w:sz w:val="24"/>
                <w:szCs w:val="24"/>
              </w:rPr>
            </w:pPr>
            <w:r>
              <w:rPr>
                <w:rFonts w:hint="eastAsia" w:ascii="仿宋" w:hAnsi="仿宋" w:eastAsia="仿宋" w:cs="仿宋"/>
                <w:sz w:val="24"/>
                <w:szCs w:val="24"/>
              </w:rPr>
              <w:t>门诊医生站，治疗申请单开立</w:t>
            </w:r>
          </w:p>
        </w:tc>
      </w:tr>
      <w:tr w14:paraId="18C14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D1928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8673B72">
            <w:pPr>
              <w:spacing w:line="360" w:lineRule="auto"/>
              <w:rPr>
                <w:rFonts w:hint="eastAsia" w:ascii="仿宋" w:hAnsi="仿宋" w:eastAsia="仿宋" w:cs="仿宋"/>
                <w:sz w:val="24"/>
                <w:szCs w:val="24"/>
              </w:rPr>
            </w:pPr>
            <w:r>
              <w:rPr>
                <w:rFonts w:hint="eastAsia" w:ascii="仿宋" w:hAnsi="仿宋" w:eastAsia="仿宋" w:cs="仿宋"/>
                <w:sz w:val="24"/>
                <w:szCs w:val="24"/>
              </w:rPr>
              <w:t>排班管理，增加【预约池分配】查看功能</w:t>
            </w:r>
          </w:p>
        </w:tc>
      </w:tr>
      <w:tr w14:paraId="29C39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73"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637A2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179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4976ADB">
            <w:pPr>
              <w:spacing w:line="360" w:lineRule="auto"/>
              <w:rPr>
                <w:rFonts w:hint="eastAsia" w:ascii="仿宋" w:hAnsi="仿宋" w:eastAsia="仿宋" w:cs="仿宋"/>
                <w:sz w:val="24"/>
                <w:szCs w:val="24"/>
              </w:rPr>
            </w:pPr>
            <w:r>
              <w:rPr>
                <w:rFonts w:hint="eastAsia" w:ascii="仿宋" w:hAnsi="仿宋" w:eastAsia="仿宋" w:cs="仿宋"/>
                <w:sz w:val="24"/>
                <w:szCs w:val="24"/>
              </w:rPr>
              <w:t>1.门特患者同时有血透病种和慢性肾脏病病种的，成都市门特患者：同时存在有效的血透和有效的慢性肾脏病病种的，院端在医生选择慢性肾脏病门特病种时进行限制，无法选择并保存。</w:t>
            </w:r>
            <w:r>
              <w:rPr>
                <w:rFonts w:hint="eastAsia" w:ascii="仿宋" w:hAnsi="仿宋" w:eastAsia="仿宋" w:cs="仿宋"/>
                <w:sz w:val="24"/>
                <w:szCs w:val="24"/>
              </w:rPr>
              <w:br w:type="textWrapping"/>
            </w:r>
            <w:r>
              <w:rPr>
                <w:rFonts w:hint="eastAsia" w:ascii="仿宋" w:hAnsi="仿宋" w:eastAsia="仿宋" w:cs="仿宋"/>
                <w:sz w:val="24"/>
                <w:szCs w:val="24"/>
              </w:rPr>
              <w:t>2.生育刷医保卡。</w:t>
            </w:r>
            <w:r>
              <w:rPr>
                <w:rFonts w:hint="eastAsia" w:ascii="仿宋" w:hAnsi="仿宋" w:eastAsia="仿宋" w:cs="仿宋"/>
                <w:sz w:val="24"/>
                <w:szCs w:val="24"/>
              </w:rPr>
              <w:br w:type="textWrapping"/>
            </w:r>
            <w:r>
              <w:rPr>
                <w:rFonts w:hint="eastAsia" w:ascii="仿宋" w:hAnsi="仿宋" w:eastAsia="仿宋" w:cs="仿宋"/>
                <w:sz w:val="24"/>
                <w:szCs w:val="24"/>
              </w:rPr>
              <w:t>情况一：刷医保卡为生育住院时，无生育收费项目，给提示；</w:t>
            </w:r>
            <w:r>
              <w:rPr>
                <w:rFonts w:hint="eastAsia" w:ascii="仿宋" w:hAnsi="仿宋" w:eastAsia="仿宋" w:cs="仿宋"/>
                <w:sz w:val="24"/>
                <w:szCs w:val="24"/>
              </w:rPr>
              <w:br w:type="textWrapping"/>
            </w:r>
            <w:r>
              <w:rPr>
                <w:rFonts w:hint="eastAsia" w:ascii="仿宋" w:hAnsi="仿宋" w:eastAsia="仿宋" w:cs="仿宋"/>
                <w:sz w:val="24"/>
                <w:szCs w:val="24"/>
              </w:rPr>
              <w:t>情况二：生育住院结算时，无生育收费项目，做限制。</w:t>
            </w:r>
            <w:r>
              <w:rPr>
                <w:rFonts w:hint="eastAsia" w:ascii="仿宋" w:hAnsi="仿宋" w:eastAsia="仿宋" w:cs="仿宋"/>
                <w:sz w:val="24"/>
                <w:szCs w:val="24"/>
              </w:rPr>
              <w:br w:type="textWrapping"/>
            </w:r>
            <w:r>
              <w:rPr>
                <w:rFonts w:hint="eastAsia" w:ascii="仿宋" w:hAnsi="仿宋" w:eastAsia="仿宋" w:cs="仿宋"/>
                <w:sz w:val="24"/>
                <w:szCs w:val="24"/>
              </w:rPr>
              <w:t>3.（1）出院登记时，将出院时间之后的费用自动修改到出院登记之前；</w:t>
            </w:r>
            <w:r>
              <w:rPr>
                <w:rFonts w:hint="eastAsia" w:ascii="仿宋" w:hAnsi="仿宋" w:eastAsia="仿宋" w:cs="仿宋"/>
                <w:sz w:val="24"/>
                <w:szCs w:val="24"/>
              </w:rPr>
              <w:br w:type="textWrapping"/>
            </w:r>
            <w:r>
              <w:rPr>
                <w:rFonts w:hint="eastAsia" w:ascii="仿宋" w:hAnsi="仿宋" w:eastAsia="仿宋" w:cs="仿宋"/>
                <w:sz w:val="24"/>
                <w:szCs w:val="24"/>
              </w:rPr>
              <w:t>（2）跨月的，有费用在出院时间后的，出院登记时进行提示，出院登记时间不成功；</w:t>
            </w:r>
            <w:r>
              <w:rPr>
                <w:rFonts w:hint="eastAsia" w:ascii="仿宋" w:hAnsi="仿宋" w:eastAsia="仿宋" w:cs="仿宋"/>
                <w:sz w:val="24"/>
                <w:szCs w:val="24"/>
              </w:rPr>
              <w:br w:type="textWrapping"/>
            </w:r>
            <w:r>
              <w:rPr>
                <w:rFonts w:hint="eastAsia" w:ascii="仿宋" w:hAnsi="仿宋" w:eastAsia="仿宋" w:cs="仿宋"/>
                <w:sz w:val="24"/>
                <w:szCs w:val="24"/>
              </w:rPr>
              <w:t>（3）出院病情证明书与系统出院登记时间不在同一天，限制出院登记。</w:t>
            </w:r>
          </w:p>
        </w:tc>
      </w:tr>
      <w:tr w14:paraId="6EF6E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6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769DA0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238162B">
            <w:pPr>
              <w:spacing w:line="360" w:lineRule="auto"/>
              <w:rPr>
                <w:rFonts w:hint="eastAsia" w:ascii="仿宋" w:hAnsi="仿宋" w:eastAsia="仿宋" w:cs="仿宋"/>
                <w:sz w:val="24"/>
                <w:szCs w:val="24"/>
              </w:rPr>
            </w:pPr>
            <w:r>
              <w:rPr>
                <w:rFonts w:hint="eastAsia" w:ascii="仿宋" w:hAnsi="仿宋" w:eastAsia="仿宋" w:cs="仿宋"/>
                <w:sz w:val="24"/>
                <w:szCs w:val="24"/>
              </w:rPr>
              <w:t>阳性患者发送到HIS系统后，左上角的消息提醒会提醒有阳性患者，在HIS的“阳性患者”菜单，能查询到其他系统推送到HIS的阳性患者（有患者的基本信息），该列表点击右键有两个功能：①自动创建入院证；②标记为需要临床医生进一步诊断的患者（让临床医生给患者进一步的建议）。</w:t>
            </w:r>
          </w:p>
        </w:tc>
      </w:tr>
      <w:tr w14:paraId="14C21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1DCC2E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70A06AB">
            <w:pPr>
              <w:spacing w:line="360" w:lineRule="auto"/>
              <w:rPr>
                <w:rFonts w:hint="eastAsia" w:ascii="仿宋" w:hAnsi="仿宋" w:eastAsia="仿宋" w:cs="仿宋"/>
                <w:sz w:val="24"/>
                <w:szCs w:val="24"/>
              </w:rPr>
            </w:pPr>
            <w:r>
              <w:rPr>
                <w:rFonts w:hint="eastAsia" w:ascii="仿宋" w:hAnsi="仿宋" w:eastAsia="仿宋" w:cs="仿宋"/>
                <w:sz w:val="24"/>
                <w:szCs w:val="24"/>
              </w:rPr>
              <w:t>门诊医生站下诊断前判断是否选择初复诊，如果没有选择不允许下诊断</w:t>
            </w:r>
          </w:p>
        </w:tc>
      </w:tr>
      <w:tr w14:paraId="59DA0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53"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742FF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16138F1">
            <w:pPr>
              <w:spacing w:line="360" w:lineRule="auto"/>
              <w:rPr>
                <w:rFonts w:hint="eastAsia" w:ascii="仿宋" w:hAnsi="仿宋" w:eastAsia="仿宋" w:cs="仿宋"/>
                <w:sz w:val="24"/>
                <w:szCs w:val="24"/>
              </w:rPr>
            </w:pPr>
            <w:r>
              <w:rPr>
                <w:rFonts w:hint="eastAsia" w:ascii="仿宋" w:hAnsi="仿宋" w:eastAsia="仿宋" w:cs="仿宋"/>
                <w:sz w:val="24"/>
                <w:szCs w:val="24"/>
              </w:rPr>
              <w:t>为将省政府《艾滋病防治工作重点任务》、区卫健局《进一步明确艾滋病应检尽检工作》等文件要求的“逢血必检”、“应检尽检”落到实处，经医院公共卫生工作委员会商议决定，通过信息技术开设艾滋病“应检尽检”筛查模块。请信息中心协助内容如下:</w:t>
            </w:r>
            <w:r>
              <w:rPr>
                <w:rFonts w:hint="eastAsia" w:ascii="仿宋" w:hAnsi="仿宋" w:eastAsia="仿宋" w:cs="仿宋"/>
                <w:sz w:val="24"/>
                <w:szCs w:val="24"/>
              </w:rPr>
              <w:br w:type="textWrapping"/>
            </w:r>
            <w:r>
              <w:rPr>
                <w:rFonts w:hint="eastAsia" w:ascii="仿宋" w:hAnsi="仿宋" w:eastAsia="仿宋" w:cs="仿宋"/>
                <w:sz w:val="24"/>
                <w:szCs w:val="24"/>
              </w:rPr>
              <w:t>一、对重点科室门诊患者首次实行“逢血必检”</w:t>
            </w:r>
            <w:r>
              <w:rPr>
                <w:rFonts w:hint="eastAsia" w:ascii="仿宋" w:hAnsi="仿宋" w:eastAsia="仿宋" w:cs="仿宋"/>
                <w:sz w:val="24"/>
                <w:szCs w:val="24"/>
              </w:rPr>
              <w:br w:type="textWrapping"/>
            </w:r>
            <w:r>
              <w:rPr>
                <w:rFonts w:hint="eastAsia" w:ascii="仿宋" w:hAnsi="仿宋" w:eastAsia="仿宋" w:cs="仿宋"/>
                <w:sz w:val="24"/>
                <w:szCs w:val="24"/>
              </w:rPr>
              <w:t>    科室:包括感染科、老年感染科、中医肛肠科、呼吸科(呼吸内科)老年呼吸科、泌尿外科、重症医学科、妇产科、皮肤科、如。对象:门诊首次就诊患者。</w:t>
            </w:r>
            <w:r>
              <w:rPr>
                <w:rFonts w:hint="eastAsia" w:ascii="仿宋" w:hAnsi="仿宋" w:eastAsia="仿宋" w:cs="仿宋"/>
                <w:sz w:val="24"/>
                <w:szCs w:val="24"/>
              </w:rPr>
              <w:br w:type="textWrapping"/>
            </w:r>
            <w:r>
              <w:rPr>
                <w:rFonts w:hint="eastAsia" w:ascii="仿宋" w:hAnsi="仿宋" w:eastAsia="仿宋" w:cs="仿宋"/>
                <w:sz w:val="24"/>
                <w:szCs w:val="24"/>
              </w:rPr>
              <w:t>    需求:在检验申请单中凡是勾选了血清、血浆、全血、足跟血的弹出对话框，要求进行2选一(患者拒绝艾滋病检测，知情不拒绝)勾选“患者拒绝艾滋病检测”后对话框消失，勾选“知情不拒绝”后自动开一张检验申请“人类免疫缺陷病毒抗原 P24/抗体(1+2)P24/HIVAb(1+2)”</w:t>
            </w:r>
            <w:r>
              <w:rPr>
                <w:rFonts w:hint="eastAsia" w:ascii="仿宋" w:hAnsi="仿宋" w:eastAsia="仿宋" w:cs="仿宋"/>
                <w:sz w:val="24"/>
                <w:szCs w:val="24"/>
              </w:rPr>
              <w:br w:type="textWrapping"/>
            </w:r>
            <w:r>
              <w:rPr>
                <w:rFonts w:hint="eastAsia" w:ascii="仿宋" w:hAnsi="仿宋" w:eastAsia="仿宋" w:cs="仿宋"/>
                <w:sz w:val="24"/>
                <w:szCs w:val="24"/>
              </w:rPr>
              <w:t>二、对性病就诊患者实行“逢血必检”</w:t>
            </w:r>
            <w:r>
              <w:rPr>
                <w:rFonts w:hint="eastAsia" w:ascii="仿宋" w:hAnsi="仿宋" w:eastAsia="仿宋" w:cs="仿宋"/>
                <w:sz w:val="24"/>
                <w:szCs w:val="24"/>
              </w:rPr>
              <w:br w:type="textWrapping"/>
            </w:r>
            <w:r>
              <w:rPr>
                <w:rFonts w:hint="eastAsia" w:ascii="仿宋" w:hAnsi="仿宋" w:eastAsia="仿宋" w:cs="仿宋"/>
                <w:sz w:val="24"/>
                <w:szCs w:val="24"/>
              </w:rPr>
              <w:t>    对象:包括所有首诊、复诊;包括所有门诊和住院，诊断中出现“梅毒、淋病、软下疳、性病性淋巴肉芽肿、腹股沟肉芽肿、非淋菌性尿道炎和宫颈炎、生殖器疱疹、尖锐湿疣、获得性免疫缺陷综合征(AIDS)、其他和未特指的性传播疾病”或者IC0-10为“A01.04)性传播类病(性病)”的患者。</w:t>
            </w:r>
            <w:r>
              <w:rPr>
                <w:rFonts w:hint="eastAsia" w:ascii="仿宋" w:hAnsi="仿宋" w:eastAsia="仿宋" w:cs="仿宋"/>
                <w:sz w:val="24"/>
                <w:szCs w:val="24"/>
              </w:rPr>
              <w:br w:type="textWrapping"/>
            </w:r>
            <w:r>
              <w:rPr>
                <w:rFonts w:hint="eastAsia" w:ascii="仿宋" w:hAnsi="仿宋" w:eastAsia="仿宋" w:cs="仿宋"/>
                <w:sz w:val="24"/>
                <w:szCs w:val="24"/>
              </w:rPr>
              <w:t>    需求:同上，在检验申请单中凡是勾选了血清、血浆、全血、足跟血的，弹出对话框，要求进行2选一(患者拒绝艾滋病检测，知勾选“患者拒绝艾滋病检测”后对话框消失，勾选“知情不拒绝)后自动开一张检验申请“人类免疫缺陷病毒抗原P24/抗体（1+2）P24/HIVAb(1+2)”</w:t>
            </w:r>
            <w:r>
              <w:rPr>
                <w:rFonts w:hint="eastAsia" w:ascii="仿宋" w:hAnsi="仿宋" w:eastAsia="仿宋" w:cs="仿宋"/>
                <w:sz w:val="24"/>
                <w:szCs w:val="24"/>
              </w:rPr>
              <w:br w:type="textWrapping"/>
            </w:r>
            <w:r>
              <w:rPr>
                <w:rFonts w:hint="eastAsia" w:ascii="仿宋" w:hAnsi="仿宋" w:eastAsia="仿宋" w:cs="仿宋"/>
                <w:sz w:val="24"/>
                <w:szCs w:val="24"/>
              </w:rPr>
              <w:t>    医院公共卫生工作委员会商议决定，按照《精神卫生法》要求无诊断资质医生无权对严重精神障碍患者进行诊疗。</w:t>
            </w:r>
            <w:r>
              <w:rPr>
                <w:rFonts w:hint="eastAsia" w:ascii="仿宋" w:hAnsi="仿宋" w:eastAsia="仿宋" w:cs="仿宋"/>
                <w:sz w:val="24"/>
                <w:szCs w:val="24"/>
              </w:rPr>
              <w:br w:type="textWrapping"/>
            </w:r>
            <w:r>
              <w:rPr>
                <w:rFonts w:hint="eastAsia" w:ascii="仿宋" w:hAnsi="仿宋" w:eastAsia="仿宋" w:cs="仿宋"/>
                <w:sz w:val="24"/>
                <w:szCs w:val="24"/>
              </w:rPr>
              <w:t>需求:请 HIS 系统中对患者主诊断进行规避，若患者主诊断出现《精神卫生法》规定的“精神分裂症、分裂情感性障碍、偏执性精神病、双相(情感)障碍、癫痫所致精神障碍、精神发育迟滞伴发精神障碍”)进行拦截。须注意:精神医学中心的医生不在拦截范围内。</w:t>
            </w:r>
          </w:p>
        </w:tc>
      </w:tr>
      <w:tr w14:paraId="7672C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CED443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77B48D1">
            <w:pPr>
              <w:spacing w:line="360" w:lineRule="auto"/>
              <w:rPr>
                <w:rFonts w:hint="eastAsia" w:ascii="仿宋" w:hAnsi="仿宋" w:eastAsia="仿宋" w:cs="仿宋"/>
                <w:sz w:val="24"/>
                <w:szCs w:val="24"/>
              </w:rPr>
            </w:pPr>
            <w:r>
              <w:rPr>
                <w:rFonts w:hint="eastAsia" w:ascii="仿宋" w:hAnsi="仿宋" w:eastAsia="仿宋" w:cs="仿宋"/>
                <w:sz w:val="24"/>
                <w:szCs w:val="24"/>
              </w:rPr>
              <w:t>追阳行动-患者信息展示页，此页面可直接开立入院证，诊断、挂号流水号，使用患者上次信息</w:t>
            </w:r>
          </w:p>
        </w:tc>
      </w:tr>
      <w:tr w14:paraId="49A0E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9073D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C98095D">
            <w:pPr>
              <w:spacing w:line="360" w:lineRule="auto"/>
              <w:rPr>
                <w:rFonts w:hint="eastAsia" w:ascii="仿宋" w:hAnsi="仿宋" w:eastAsia="仿宋" w:cs="仿宋"/>
                <w:sz w:val="24"/>
                <w:szCs w:val="24"/>
              </w:rPr>
            </w:pPr>
            <w:r>
              <w:rPr>
                <w:rFonts w:hint="eastAsia" w:ascii="仿宋" w:hAnsi="仿宋" w:eastAsia="仿宋" w:cs="仿宋"/>
                <w:sz w:val="24"/>
                <w:szCs w:val="24"/>
              </w:rPr>
              <w:t>住院死亡卡上报功能需求</w:t>
            </w:r>
          </w:p>
        </w:tc>
      </w:tr>
      <w:tr w14:paraId="52995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9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24E67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C342102">
            <w:pPr>
              <w:spacing w:line="360" w:lineRule="auto"/>
              <w:rPr>
                <w:rFonts w:hint="eastAsia" w:ascii="仿宋" w:hAnsi="仿宋" w:eastAsia="仿宋" w:cs="仿宋"/>
                <w:sz w:val="24"/>
                <w:szCs w:val="24"/>
              </w:rPr>
            </w:pPr>
            <w:r>
              <w:rPr>
                <w:rFonts w:hint="eastAsia" w:ascii="仿宋" w:hAnsi="仿宋" w:eastAsia="仿宋" w:cs="仿宋"/>
                <w:sz w:val="24"/>
                <w:szCs w:val="24"/>
              </w:rPr>
              <w:t>上传医保的结算清单数据主要从病案首页和HIS结算信息而来。在上传时局端会对上传数据进行校验，不通过不能上传。而且局端也会对已上传数据进行质控，如有问题返回修改。为提高结算清单数据准确性，需在结算和医生填写病案首页时对填写数据进行校验。具体依据《四川省医疗保障基金结算清单质控规则》执行。以下规则优先实现。</w:t>
            </w:r>
            <w:r>
              <w:rPr>
                <w:rFonts w:hint="eastAsia" w:ascii="仿宋" w:hAnsi="仿宋" w:eastAsia="仿宋" w:cs="仿宋"/>
                <w:sz w:val="24"/>
                <w:szCs w:val="24"/>
              </w:rPr>
              <w:br w:type="textWrapping"/>
            </w:r>
            <w:r>
              <w:rPr>
                <w:rFonts w:hint="eastAsia" w:ascii="仿宋" w:hAnsi="仿宋" w:eastAsia="仿宋" w:cs="仿宋"/>
                <w:sz w:val="24"/>
                <w:szCs w:val="24"/>
              </w:rPr>
              <w:t>1、结算时上传医保的入出院时间需与实际入出院时间进行校验，已刷医保入院，如上传医保入院时间与实际不符，必须取卡重刷医保入院。</w:t>
            </w:r>
            <w:r>
              <w:rPr>
                <w:rFonts w:hint="eastAsia" w:ascii="仿宋" w:hAnsi="仿宋" w:eastAsia="仿宋" w:cs="仿宋"/>
                <w:sz w:val="24"/>
                <w:szCs w:val="24"/>
              </w:rPr>
              <w:br w:type="textWrapping"/>
            </w:r>
            <w:r>
              <w:rPr>
                <w:rFonts w:hint="eastAsia" w:ascii="仿宋" w:hAnsi="仿宋" w:eastAsia="仿宋" w:cs="仿宋"/>
                <w:sz w:val="24"/>
                <w:szCs w:val="24"/>
              </w:rPr>
              <w:t>2、东软病案首页手术操作术者，麻醉医师检验，麻醉医师等需判断是否有医保编码。存在同名情况，经常选错，选择字典添加工号，科室。</w:t>
            </w:r>
            <w:r>
              <w:rPr>
                <w:rFonts w:hint="eastAsia" w:ascii="仿宋" w:hAnsi="仿宋" w:eastAsia="仿宋" w:cs="仿宋"/>
                <w:sz w:val="24"/>
                <w:szCs w:val="24"/>
              </w:rPr>
              <w:br w:type="textWrapping"/>
            </w:r>
            <w:r>
              <w:rPr>
                <w:rFonts w:hint="eastAsia" w:ascii="仿宋" w:hAnsi="仿宋" w:eastAsia="仿宋" w:cs="仿宋"/>
                <w:sz w:val="24"/>
                <w:szCs w:val="24"/>
              </w:rPr>
              <w:t>3、增加病案首页附页内容：</w:t>
            </w:r>
            <w:r>
              <w:rPr>
                <w:rFonts w:hint="eastAsia" w:ascii="仿宋" w:hAnsi="仿宋" w:eastAsia="仿宋" w:cs="仿宋"/>
                <w:sz w:val="24"/>
                <w:szCs w:val="24"/>
              </w:rPr>
              <w:br w:type="textWrapping"/>
            </w:r>
            <w:r>
              <w:rPr>
                <w:rFonts w:hint="eastAsia" w:ascii="仿宋" w:hAnsi="仿宋" w:eastAsia="仿宋" w:cs="仿宋"/>
                <w:sz w:val="24"/>
                <w:szCs w:val="24"/>
              </w:rPr>
              <w:t>1)首页填写界面增加麻醉结算时间。如麻醉方式为全麻、局麻，麻醉开始、麻醉结束时间必填。手术开始、手术结束、麻醉开始、麻醉结束时间精确到时分秒。对接手麻系统，如有手术开始、手术结束、麻醉开始、麻醉结束时间则获取并填充。</w:t>
            </w:r>
          </w:p>
        </w:tc>
      </w:tr>
      <w:tr w14:paraId="2F48E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23"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559C4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A18ED57">
            <w:pPr>
              <w:spacing w:line="360" w:lineRule="auto"/>
              <w:rPr>
                <w:rFonts w:hint="eastAsia" w:ascii="仿宋" w:hAnsi="仿宋" w:eastAsia="仿宋" w:cs="仿宋"/>
                <w:sz w:val="24"/>
                <w:szCs w:val="24"/>
              </w:rPr>
            </w:pPr>
            <w:r>
              <w:rPr>
                <w:rFonts w:hint="eastAsia" w:ascii="仿宋" w:hAnsi="仿宋" w:eastAsia="仿宋" w:cs="仿宋"/>
                <w:sz w:val="24"/>
                <w:szCs w:val="24"/>
              </w:rPr>
              <w:t>临床科室出院转归选择死亡时在医务部能有弹窗提醒功能。开通各科死亡情况的查看权限和报表统计功能。</w:t>
            </w:r>
            <w:r>
              <w:rPr>
                <w:rFonts w:hint="eastAsia" w:ascii="仿宋" w:hAnsi="仿宋" w:eastAsia="仿宋" w:cs="仿宋"/>
                <w:sz w:val="24"/>
                <w:szCs w:val="24"/>
              </w:rPr>
              <w:br w:type="textWrapping"/>
            </w:r>
            <w:r>
              <w:rPr>
                <w:rFonts w:hint="eastAsia" w:ascii="仿宋" w:hAnsi="仿宋" w:eastAsia="仿宋" w:cs="仿宋"/>
                <w:sz w:val="24"/>
                <w:szCs w:val="24"/>
              </w:rPr>
              <w:t xml:space="preserve">开发死亡病例讨论记录自动归入病历功能。死亡病例讨论记录要求在患者死亡5个工作日归档。针对病历已归档但死亡病例讨论记录尚未书写提交的情况，若医生在患者死亡后5个工作日内书写死亡病例讨论记录完成签名后可以自动提交合入病历，不需要走病历重新归档审批的流程。（若死亡病历讨论记录提交时间超过患者死亡后5个工作日，则不再自动归入，走病历重新归档审批的流程） </w:t>
            </w:r>
          </w:p>
        </w:tc>
      </w:tr>
      <w:tr w14:paraId="6F106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584338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AC593DC">
            <w:pPr>
              <w:spacing w:line="360" w:lineRule="auto"/>
              <w:rPr>
                <w:rFonts w:hint="eastAsia" w:ascii="仿宋" w:hAnsi="仿宋" w:eastAsia="仿宋" w:cs="仿宋"/>
                <w:sz w:val="24"/>
                <w:szCs w:val="24"/>
              </w:rPr>
            </w:pPr>
            <w:r>
              <w:rPr>
                <w:rFonts w:hint="eastAsia" w:ascii="仿宋" w:hAnsi="仿宋" w:eastAsia="仿宋" w:cs="仿宋"/>
                <w:sz w:val="24"/>
                <w:szCs w:val="24"/>
              </w:rPr>
              <w:t> 1、按缴费途径查询门急诊缴费记录（包含急诊）</w:t>
            </w:r>
            <w:r>
              <w:rPr>
                <w:rFonts w:hint="eastAsia" w:ascii="仿宋" w:hAnsi="仿宋" w:eastAsia="仿宋" w:cs="仿宋"/>
                <w:sz w:val="24"/>
                <w:szCs w:val="24"/>
              </w:rPr>
              <w:br w:type="textWrapping"/>
            </w:r>
            <w:r>
              <w:rPr>
                <w:rFonts w:hint="eastAsia" w:ascii="仿宋" w:hAnsi="仿宋" w:eastAsia="仿宋" w:cs="仿宋"/>
                <w:sz w:val="24"/>
                <w:szCs w:val="24"/>
              </w:rPr>
              <w:t> 2、按缴费途径查询预交金缴纳记录</w:t>
            </w:r>
            <w:r>
              <w:rPr>
                <w:rFonts w:hint="eastAsia" w:ascii="仿宋" w:hAnsi="仿宋" w:eastAsia="仿宋" w:cs="仿宋"/>
                <w:sz w:val="24"/>
                <w:szCs w:val="24"/>
              </w:rPr>
              <w:br w:type="textWrapping"/>
            </w:r>
            <w:r>
              <w:rPr>
                <w:rFonts w:hint="eastAsia" w:ascii="仿宋" w:hAnsi="仿宋" w:eastAsia="仿宋" w:cs="仿宋"/>
                <w:sz w:val="24"/>
                <w:szCs w:val="24"/>
              </w:rPr>
              <w:t> 3、按缴费途径查询出院结算记录</w:t>
            </w:r>
          </w:p>
        </w:tc>
      </w:tr>
      <w:tr w14:paraId="109F2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F858D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E2B14DE">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因医院妇幼工作中“孕产妇抑郁症筛查”工作需要，拟对心身医学科门诊病历模版进行新增修改，将女性患者“月经史”设置成必填项，避免遗漏门诊孕妇患者。 </w:t>
            </w:r>
          </w:p>
        </w:tc>
      </w:tr>
      <w:tr w14:paraId="3F865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FC25F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A46B72F">
            <w:pPr>
              <w:spacing w:line="360" w:lineRule="auto"/>
              <w:rPr>
                <w:rFonts w:hint="eastAsia" w:ascii="仿宋" w:hAnsi="仿宋" w:eastAsia="仿宋" w:cs="仿宋"/>
                <w:sz w:val="24"/>
                <w:szCs w:val="24"/>
              </w:rPr>
            </w:pPr>
            <w:r>
              <w:rPr>
                <w:rFonts w:hint="eastAsia" w:ascii="仿宋" w:hAnsi="仿宋" w:eastAsia="仿宋" w:cs="仿宋"/>
                <w:sz w:val="24"/>
                <w:szCs w:val="24"/>
              </w:rPr>
              <w:t>一、门诊病历中医生勾选了[是]美容、[是]外伤时，在导诊单上的临床诊断处增加美容、外伤等标识。</w:t>
            </w:r>
            <w:r>
              <w:rPr>
                <w:rFonts w:hint="eastAsia" w:ascii="仿宋" w:hAnsi="仿宋" w:eastAsia="仿宋" w:cs="仿宋"/>
                <w:sz w:val="24"/>
                <w:szCs w:val="24"/>
              </w:rPr>
              <w:br w:type="textWrapping"/>
            </w:r>
            <w:r>
              <w:rPr>
                <w:rFonts w:hint="eastAsia" w:ascii="仿宋" w:hAnsi="仿宋" w:eastAsia="仿宋" w:cs="仿宋"/>
                <w:sz w:val="24"/>
                <w:szCs w:val="24"/>
              </w:rPr>
              <w:t>二、门诊医嘱忠医生勾选了[医保不纳入支付]，并填写医保不纳入支付原因的，在导诊单上的处方号处增加其类型和原因，类同门特标识。</w:t>
            </w:r>
            <w:r>
              <w:rPr>
                <w:rFonts w:hint="eastAsia" w:ascii="仿宋" w:hAnsi="仿宋" w:eastAsia="仿宋" w:cs="仿宋"/>
                <w:sz w:val="24"/>
                <w:szCs w:val="24"/>
              </w:rPr>
              <w:br w:type="textWrapping"/>
            </w:r>
            <w:r>
              <w:rPr>
                <w:rFonts w:hint="eastAsia" w:ascii="仿宋" w:hAnsi="仿宋" w:eastAsia="仿宋" w:cs="仿宋"/>
                <w:sz w:val="24"/>
                <w:szCs w:val="24"/>
              </w:rPr>
              <w:t>三、门诊费用查询表-门诊发票明细中增加不纳入医保支付处方的标识和原因。</w:t>
            </w:r>
          </w:p>
        </w:tc>
      </w:tr>
      <w:tr w14:paraId="54063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AA9D0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B315164">
            <w:pPr>
              <w:spacing w:line="360" w:lineRule="auto"/>
              <w:rPr>
                <w:rFonts w:hint="eastAsia" w:ascii="仿宋" w:hAnsi="仿宋" w:eastAsia="仿宋" w:cs="仿宋"/>
                <w:sz w:val="24"/>
                <w:szCs w:val="24"/>
              </w:rPr>
            </w:pPr>
            <w:r>
              <w:rPr>
                <w:rFonts w:hint="eastAsia" w:ascii="仿宋" w:hAnsi="仿宋" w:eastAsia="仿宋" w:cs="仿宋"/>
                <w:sz w:val="24"/>
                <w:szCs w:val="24"/>
              </w:rPr>
              <w:t>换药门诊针对以下项目设置弹框提醒</w:t>
            </w:r>
            <w:r>
              <w:rPr>
                <w:rFonts w:hint="eastAsia" w:ascii="仿宋" w:hAnsi="仿宋" w:eastAsia="仿宋" w:cs="仿宋"/>
                <w:sz w:val="24"/>
                <w:szCs w:val="24"/>
              </w:rPr>
              <w:br w:type="textWrapping"/>
            </w:r>
            <w:r>
              <w:rPr>
                <w:rFonts w:hint="eastAsia" w:ascii="仿宋" w:hAnsi="仿宋" w:eastAsia="仿宋" w:cs="仿宋"/>
                <w:sz w:val="24"/>
                <w:szCs w:val="24"/>
              </w:rPr>
              <w:t>弹框条件：当月一个患者开以下同一个项目超过10次，弹框提醒：“请注意该项目该月开立次数已超过10次！”</w:t>
            </w:r>
          </w:p>
        </w:tc>
      </w:tr>
      <w:tr w14:paraId="58DC5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2BB85C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F65FE06">
            <w:pPr>
              <w:spacing w:line="360" w:lineRule="auto"/>
              <w:rPr>
                <w:rFonts w:hint="eastAsia" w:ascii="仿宋" w:hAnsi="仿宋" w:eastAsia="仿宋" w:cs="仿宋"/>
                <w:sz w:val="24"/>
                <w:szCs w:val="24"/>
              </w:rPr>
            </w:pPr>
            <w:r>
              <w:rPr>
                <w:rFonts w:hint="eastAsia" w:ascii="仿宋" w:hAnsi="仿宋" w:eastAsia="仿宋" w:cs="仿宋"/>
                <w:sz w:val="24"/>
                <w:szCs w:val="24"/>
              </w:rPr>
              <w:t>入院证开立，住院科室未对照情况下，下转医院默认显示空</w:t>
            </w:r>
          </w:p>
        </w:tc>
      </w:tr>
      <w:tr w14:paraId="56578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7CAF8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F867CA7">
            <w:pPr>
              <w:spacing w:line="360" w:lineRule="auto"/>
              <w:rPr>
                <w:rFonts w:hint="eastAsia" w:ascii="仿宋" w:hAnsi="仿宋" w:eastAsia="仿宋" w:cs="仿宋"/>
                <w:sz w:val="24"/>
                <w:szCs w:val="24"/>
              </w:rPr>
            </w:pPr>
            <w:r>
              <w:rPr>
                <w:rFonts w:hint="eastAsia" w:ascii="仿宋" w:hAnsi="仿宋" w:eastAsia="仿宋" w:cs="仿宋"/>
                <w:sz w:val="24"/>
                <w:szCs w:val="24"/>
              </w:rPr>
              <w:t>门诊收费-住院收费增加基金项医保钱包</w:t>
            </w:r>
          </w:p>
        </w:tc>
      </w:tr>
      <w:tr w14:paraId="7788F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2B90E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F153DAC">
            <w:pPr>
              <w:spacing w:line="360" w:lineRule="auto"/>
              <w:rPr>
                <w:rFonts w:hint="eastAsia" w:ascii="仿宋" w:hAnsi="仿宋" w:eastAsia="仿宋" w:cs="仿宋"/>
                <w:sz w:val="24"/>
                <w:szCs w:val="24"/>
              </w:rPr>
            </w:pPr>
            <w:r>
              <w:rPr>
                <w:rFonts w:hint="eastAsia" w:ascii="仿宋" w:hAnsi="仿宋" w:eastAsia="仿宋" w:cs="仿宋"/>
                <w:sz w:val="24"/>
                <w:szCs w:val="24"/>
              </w:rPr>
              <w:t>针对床旁结算召回（住院财务窗口结算召回除外）：</w:t>
            </w:r>
            <w:r>
              <w:rPr>
                <w:rFonts w:hint="eastAsia" w:ascii="仿宋" w:hAnsi="仿宋" w:eastAsia="仿宋" w:cs="仿宋"/>
                <w:sz w:val="24"/>
                <w:szCs w:val="24"/>
              </w:rPr>
              <w:br w:type="textWrapping"/>
            </w:r>
            <w:r>
              <w:rPr>
                <w:rFonts w:hint="eastAsia" w:ascii="仿宋" w:hAnsi="仿宋" w:eastAsia="仿宋" w:cs="仿宋"/>
                <w:sz w:val="24"/>
                <w:szCs w:val="24"/>
              </w:rPr>
              <w:t>（1）护士站操作结算召回时，弹窗“床旁结算召回，请拨打电话3873、3861审核”。</w:t>
            </w:r>
            <w:r>
              <w:rPr>
                <w:rFonts w:hint="eastAsia" w:ascii="仿宋" w:hAnsi="仿宋" w:eastAsia="仿宋" w:cs="仿宋"/>
                <w:sz w:val="24"/>
                <w:szCs w:val="24"/>
              </w:rPr>
              <w:br w:type="textWrapping"/>
            </w:r>
            <w:r>
              <w:rPr>
                <w:rFonts w:hint="eastAsia" w:ascii="仿宋" w:hAnsi="仿宋" w:eastAsia="仿宋" w:cs="仿宋"/>
                <w:sz w:val="24"/>
                <w:szCs w:val="24"/>
              </w:rPr>
              <w:t>（2）HIS财务审核窗口需增设“结算召回审核”按钮，内设“通过”、“不通过”两键。</w:t>
            </w:r>
            <w:r>
              <w:rPr>
                <w:rFonts w:hint="eastAsia" w:ascii="仿宋" w:hAnsi="仿宋" w:eastAsia="仿宋" w:cs="仿宋"/>
                <w:sz w:val="24"/>
                <w:szCs w:val="24"/>
              </w:rPr>
              <w:br w:type="textWrapping"/>
            </w:r>
            <w:r>
              <w:rPr>
                <w:rFonts w:hint="eastAsia" w:ascii="仿宋" w:hAnsi="仿宋" w:eastAsia="仿宋" w:cs="仿宋"/>
                <w:sz w:val="24"/>
                <w:szCs w:val="24"/>
              </w:rPr>
              <w:t>（3）审核通过后，护士站重新进入结算召回界面，召回提示将不再弹窗，召回操作正常进行。</w:t>
            </w:r>
          </w:p>
        </w:tc>
      </w:tr>
      <w:tr w14:paraId="795D3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C375E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424286">
            <w:pPr>
              <w:spacing w:line="360" w:lineRule="auto"/>
              <w:rPr>
                <w:rFonts w:hint="eastAsia" w:ascii="仿宋" w:hAnsi="仿宋" w:eastAsia="仿宋" w:cs="仿宋"/>
                <w:sz w:val="24"/>
                <w:szCs w:val="24"/>
              </w:rPr>
            </w:pPr>
            <w:r>
              <w:rPr>
                <w:rFonts w:hint="eastAsia" w:ascii="仿宋" w:hAnsi="仿宋" w:eastAsia="仿宋" w:cs="仿宋"/>
                <w:sz w:val="24"/>
                <w:szCs w:val="24"/>
              </w:rPr>
              <w:t>床位统筹端选中患者后，点击右键的“操作记录”里要记录床位统筹员对这个病人的所有操作，以列表形式显示，在现有的显示基础上增加：线上恢复、短信回访（未改之前叫“是否发送短信”）等的操作记录，并显示发送的“入院通知”的内容，内容因较多，列表里无法一次性显示完，改为如果鼠标移到内容那一栏，就自动显示全部内容。</w:t>
            </w:r>
          </w:p>
        </w:tc>
      </w:tr>
      <w:tr w14:paraId="7CCB8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7"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8065E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CFCAF9B">
            <w:pPr>
              <w:spacing w:line="360" w:lineRule="auto"/>
              <w:rPr>
                <w:rFonts w:hint="eastAsia" w:ascii="仿宋" w:hAnsi="仿宋" w:eastAsia="仿宋" w:cs="仿宋"/>
                <w:sz w:val="24"/>
                <w:szCs w:val="24"/>
              </w:rPr>
            </w:pPr>
            <w:r>
              <w:rPr>
                <w:rFonts w:hint="eastAsia" w:ascii="仿宋" w:hAnsi="仿宋" w:eastAsia="仿宋" w:cs="仿宋"/>
                <w:sz w:val="24"/>
                <w:szCs w:val="24"/>
              </w:rPr>
              <w:t>1.所有临床开具药品（包括但不限于门特、门诊、住院、互联网医院）有医保报销限制条件的药品按照医保报销限制条件审核，无医保报销限制的药品在保存医嘱时弹框，医生可逐个药品勾选“是否超药品说明书使用？是（自费），否（报销），也可一键勾选全部是（自费）或者否（报销）。</w:t>
            </w:r>
          </w:p>
        </w:tc>
      </w:tr>
      <w:tr w14:paraId="789AF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7285D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196</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AFFC7E8">
            <w:pPr>
              <w:spacing w:line="360" w:lineRule="auto"/>
              <w:rPr>
                <w:rFonts w:hint="eastAsia" w:ascii="仿宋" w:hAnsi="仿宋" w:eastAsia="仿宋" w:cs="仿宋"/>
                <w:sz w:val="24"/>
                <w:szCs w:val="24"/>
              </w:rPr>
            </w:pPr>
            <w:r>
              <w:rPr>
                <w:rFonts w:hint="eastAsia" w:ascii="仿宋" w:hAnsi="仿宋" w:eastAsia="仿宋" w:cs="仿宋"/>
                <w:sz w:val="24"/>
                <w:szCs w:val="24"/>
              </w:rPr>
              <w:t>1.13个纳入基金支付范围的治疗性辅助生殖类医疗服务项目，只要医生开了这13个项目的，需要弹框“患者是否为不孕不育”，勾选“是”，这13个项目可报销，且“不孕不育”复写至门诊现病史处;“患者是否为不孕不育”勾选“否”，不走医保报销(包括统筹和个账)。“不孕不育”勾选“是”，“组织、细胞活检(辅助生殖)”这个项目再弹框请医生勾选;“不孕不育”勾选“否”，则这13个项目不走医保报销，也不在做后续的弹框</w:t>
            </w:r>
          </w:p>
        </w:tc>
      </w:tr>
      <w:tr w14:paraId="298CD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8"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BD892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197</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393CBE0">
            <w:pPr>
              <w:spacing w:line="360" w:lineRule="auto"/>
              <w:rPr>
                <w:rFonts w:hint="eastAsia" w:ascii="仿宋" w:hAnsi="仿宋" w:eastAsia="仿宋" w:cs="仿宋"/>
                <w:sz w:val="24"/>
                <w:szCs w:val="24"/>
              </w:rPr>
            </w:pPr>
            <w:r>
              <w:rPr>
                <w:rFonts w:hint="eastAsia" w:ascii="仿宋" w:hAnsi="仿宋" w:eastAsia="仿宋" w:cs="仿宋"/>
                <w:sz w:val="24"/>
                <w:szCs w:val="24"/>
              </w:rPr>
              <w:t>纳入基金支付范围的治疗性辅助生殖类医疗服务中，其中若医生在门诊开具项目编码为311201076的“组织、细胞活检（辅助生殖）”需加弹框请医生勾选，以下1-11条内可单选可多选，有任意勾选项即为可报销，无勾选将弹框叉掉即不报销，且勾选的内容复写到现病史中。弹框内容为：</w:t>
            </w:r>
            <w:r>
              <w:rPr>
                <w:rFonts w:hint="eastAsia" w:ascii="仿宋" w:hAnsi="仿宋" w:eastAsia="仿宋" w:cs="仿宋"/>
                <w:sz w:val="24"/>
                <w:szCs w:val="24"/>
              </w:rPr>
              <w:br w:type="textWrapping"/>
            </w:r>
            <w:r>
              <w:rPr>
                <w:rFonts w:hint="eastAsia" w:ascii="仿宋" w:hAnsi="仿宋" w:eastAsia="仿宋" w:cs="仿宋"/>
                <w:sz w:val="24"/>
                <w:szCs w:val="24"/>
              </w:rPr>
              <w:t>“1.单基因病患者。</w:t>
            </w:r>
            <w:r>
              <w:rPr>
                <w:rFonts w:hint="eastAsia" w:ascii="仿宋" w:hAnsi="仿宋" w:eastAsia="仿宋" w:cs="仿宋"/>
                <w:sz w:val="24"/>
                <w:szCs w:val="24"/>
              </w:rPr>
              <w:br w:type="textWrapping"/>
            </w:r>
            <w:r>
              <w:rPr>
                <w:rFonts w:hint="eastAsia" w:ascii="仿宋" w:hAnsi="仿宋" w:eastAsia="仿宋" w:cs="仿宋"/>
                <w:sz w:val="24"/>
                <w:szCs w:val="24"/>
              </w:rPr>
              <w:t>2.夫妻双方是同一单基因病的携带者。</w:t>
            </w:r>
            <w:r>
              <w:rPr>
                <w:rFonts w:hint="eastAsia" w:ascii="仿宋" w:hAnsi="仿宋" w:eastAsia="仿宋" w:cs="仿宋"/>
                <w:sz w:val="24"/>
                <w:szCs w:val="24"/>
              </w:rPr>
              <w:br w:type="textWrapping"/>
            </w:r>
            <w:r>
              <w:rPr>
                <w:rFonts w:hint="eastAsia" w:ascii="仿宋" w:hAnsi="仿宋" w:eastAsia="仿宋" w:cs="仿宋"/>
                <w:sz w:val="24"/>
                <w:szCs w:val="24"/>
              </w:rPr>
              <w:t>3.曾孕育畸形、残疾、死亡的患儿。</w:t>
            </w:r>
            <w:r>
              <w:rPr>
                <w:rFonts w:hint="eastAsia" w:ascii="仿宋" w:hAnsi="仿宋" w:eastAsia="仿宋" w:cs="仿宋"/>
                <w:sz w:val="24"/>
                <w:szCs w:val="24"/>
              </w:rPr>
              <w:br w:type="textWrapping"/>
            </w:r>
            <w:r>
              <w:rPr>
                <w:rFonts w:hint="eastAsia" w:ascii="仿宋" w:hAnsi="仿宋" w:eastAsia="仿宋" w:cs="仿宋"/>
                <w:sz w:val="24"/>
                <w:szCs w:val="24"/>
              </w:rPr>
              <w:t>4.具有生育致畸、致残、致死的单基因病患儿高风险的夫妻。</w:t>
            </w:r>
            <w:r>
              <w:rPr>
                <w:rFonts w:hint="eastAsia" w:ascii="仿宋" w:hAnsi="仿宋" w:eastAsia="仿宋" w:cs="仿宋"/>
                <w:sz w:val="24"/>
                <w:szCs w:val="24"/>
              </w:rPr>
              <w:br w:type="textWrapping"/>
            </w:r>
            <w:r>
              <w:rPr>
                <w:rFonts w:hint="eastAsia" w:ascii="仿宋" w:hAnsi="仿宋" w:eastAsia="仿宋" w:cs="仿宋"/>
                <w:sz w:val="24"/>
                <w:szCs w:val="24"/>
              </w:rPr>
              <w:t>5.携带染色体结构异常。</w:t>
            </w:r>
            <w:r>
              <w:rPr>
                <w:rFonts w:hint="eastAsia" w:ascii="仿宋" w:hAnsi="仿宋" w:eastAsia="仿宋" w:cs="仿宋"/>
                <w:sz w:val="24"/>
                <w:szCs w:val="24"/>
              </w:rPr>
              <w:br w:type="textWrapping"/>
            </w:r>
            <w:r>
              <w:rPr>
                <w:rFonts w:hint="eastAsia" w:ascii="仿宋" w:hAnsi="仿宋" w:eastAsia="仿宋" w:cs="仿宋"/>
                <w:sz w:val="24"/>
                <w:szCs w:val="24"/>
              </w:rPr>
              <w:t>6.携带染色体结构异常——相互易位。</w:t>
            </w:r>
            <w:r>
              <w:rPr>
                <w:rFonts w:hint="eastAsia" w:ascii="仿宋" w:hAnsi="仿宋" w:eastAsia="仿宋" w:cs="仿宋"/>
                <w:sz w:val="24"/>
                <w:szCs w:val="24"/>
              </w:rPr>
              <w:br w:type="textWrapping"/>
            </w:r>
            <w:r>
              <w:rPr>
                <w:rFonts w:hint="eastAsia" w:ascii="仿宋" w:hAnsi="仿宋" w:eastAsia="仿宋" w:cs="仿宋"/>
                <w:sz w:val="24"/>
                <w:szCs w:val="24"/>
              </w:rPr>
              <w:t>7.携带染色体结构异常——罗氏易位。</w:t>
            </w:r>
            <w:r>
              <w:rPr>
                <w:rFonts w:hint="eastAsia" w:ascii="仿宋" w:hAnsi="仿宋" w:eastAsia="仿宋" w:cs="仿宋"/>
                <w:sz w:val="24"/>
                <w:szCs w:val="24"/>
              </w:rPr>
              <w:br w:type="textWrapping"/>
            </w:r>
            <w:r>
              <w:rPr>
                <w:rFonts w:hint="eastAsia" w:ascii="仿宋" w:hAnsi="仿宋" w:eastAsia="仿宋" w:cs="仿宋"/>
                <w:sz w:val="24"/>
                <w:szCs w:val="24"/>
              </w:rPr>
              <w:t>8.携带染色体结构异常——倒位。</w:t>
            </w:r>
            <w:r>
              <w:rPr>
                <w:rFonts w:hint="eastAsia" w:ascii="仿宋" w:hAnsi="仿宋" w:eastAsia="仿宋" w:cs="仿宋"/>
                <w:sz w:val="24"/>
                <w:szCs w:val="24"/>
              </w:rPr>
              <w:br w:type="textWrapping"/>
            </w:r>
            <w:r>
              <w:rPr>
                <w:rFonts w:hint="eastAsia" w:ascii="仿宋" w:hAnsi="仿宋" w:eastAsia="仿宋" w:cs="仿宋"/>
                <w:sz w:val="24"/>
                <w:szCs w:val="24"/>
              </w:rPr>
              <w:t>9.携带染色体结构异常——复杂易位。</w:t>
            </w:r>
            <w:r>
              <w:rPr>
                <w:rFonts w:hint="eastAsia" w:ascii="仿宋" w:hAnsi="仿宋" w:eastAsia="仿宋" w:cs="仿宋"/>
                <w:sz w:val="24"/>
                <w:szCs w:val="24"/>
              </w:rPr>
              <w:br w:type="textWrapping"/>
            </w:r>
            <w:r>
              <w:rPr>
                <w:rFonts w:hint="eastAsia" w:ascii="仿宋" w:hAnsi="仿宋" w:eastAsia="仿宋" w:cs="仿宋"/>
                <w:sz w:val="24"/>
                <w:szCs w:val="24"/>
              </w:rPr>
              <w:t>10.携带染色体结构异常——致病性微缺失。</w:t>
            </w:r>
            <w:r>
              <w:rPr>
                <w:rFonts w:hint="eastAsia" w:ascii="仿宋" w:hAnsi="仿宋" w:eastAsia="仿宋" w:cs="仿宋"/>
                <w:sz w:val="24"/>
                <w:szCs w:val="24"/>
              </w:rPr>
              <w:br w:type="textWrapping"/>
            </w:r>
            <w:r>
              <w:rPr>
                <w:rFonts w:hint="eastAsia" w:ascii="仿宋" w:hAnsi="仿宋" w:eastAsia="仿宋" w:cs="仿宋"/>
                <w:sz w:val="24"/>
                <w:szCs w:val="24"/>
              </w:rPr>
              <w:t>11.携带染色体结构异常——致病性微重复。”</w:t>
            </w:r>
          </w:p>
        </w:tc>
      </w:tr>
      <w:tr w14:paraId="07EC2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12DF0F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198</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188EA46">
            <w:pPr>
              <w:spacing w:line="360" w:lineRule="auto"/>
              <w:rPr>
                <w:rFonts w:hint="eastAsia" w:ascii="仿宋" w:hAnsi="仿宋" w:eastAsia="仿宋" w:cs="仿宋"/>
                <w:sz w:val="24"/>
                <w:szCs w:val="24"/>
              </w:rPr>
            </w:pPr>
            <w:r>
              <w:rPr>
                <w:rFonts w:hint="eastAsia" w:ascii="仿宋" w:hAnsi="仿宋" w:eastAsia="仿宋" w:cs="仿宋"/>
                <w:sz w:val="24"/>
                <w:szCs w:val="24"/>
              </w:rPr>
              <w:t>医务部新增报表</w:t>
            </w:r>
            <w:r>
              <w:rPr>
                <w:rFonts w:hint="eastAsia" w:ascii="仿宋" w:hAnsi="仿宋" w:eastAsia="仿宋" w:cs="仿宋"/>
                <w:sz w:val="24"/>
                <w:szCs w:val="24"/>
              </w:rPr>
              <w:br w:type="textWrapping"/>
            </w:r>
            <w:r>
              <w:rPr>
                <w:rFonts w:hint="eastAsia" w:ascii="仿宋" w:hAnsi="仿宋" w:eastAsia="仿宋" w:cs="仿宋"/>
                <w:sz w:val="24"/>
                <w:szCs w:val="24"/>
              </w:rPr>
              <w:t>患者姓名 门诊卡号 住院号 开具入院证时间 门诊就诊科室 诊间转诊科室（由哪个科室转诊到哪个科室）、入院诊断 出院诊断 ICD10编码 手术诊断 手术ICD码 DRG组 DRG编码 是否是手术（用手术3.0编码匹配类型） 是否是国考四级手术（用国考四级手术目录匹配）</w:t>
            </w:r>
          </w:p>
        </w:tc>
      </w:tr>
      <w:tr w14:paraId="379D8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7CEEA4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199</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4FFAEC9">
            <w:pPr>
              <w:spacing w:line="360" w:lineRule="auto"/>
              <w:rPr>
                <w:rFonts w:hint="eastAsia" w:ascii="仿宋" w:hAnsi="仿宋" w:eastAsia="仿宋" w:cs="仿宋"/>
                <w:sz w:val="24"/>
                <w:szCs w:val="24"/>
              </w:rPr>
            </w:pPr>
            <w:r>
              <w:rPr>
                <w:rFonts w:hint="eastAsia" w:ascii="仿宋" w:hAnsi="仿宋" w:eastAsia="仿宋" w:cs="仿宋"/>
                <w:sz w:val="24"/>
                <w:szCs w:val="24"/>
              </w:rPr>
              <w:t>住院医嘱开特药时，提醒病人走专门通道缴费。（省外异地、自费除外）</w:t>
            </w:r>
          </w:p>
        </w:tc>
      </w:tr>
      <w:tr w14:paraId="18D77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D04969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200</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F29A515">
            <w:pPr>
              <w:spacing w:line="360" w:lineRule="auto"/>
              <w:rPr>
                <w:rFonts w:hint="eastAsia" w:ascii="仿宋" w:hAnsi="仿宋" w:eastAsia="仿宋" w:cs="仿宋"/>
                <w:sz w:val="24"/>
                <w:szCs w:val="24"/>
              </w:rPr>
            </w:pPr>
            <w:r>
              <w:rPr>
                <w:rFonts w:hint="eastAsia" w:ascii="仿宋" w:hAnsi="仿宋" w:eastAsia="仿宋" w:cs="仿宋"/>
                <w:sz w:val="24"/>
                <w:szCs w:val="24"/>
              </w:rPr>
              <w:t>口腔科新增统计耗材明细报表</w:t>
            </w:r>
          </w:p>
        </w:tc>
      </w:tr>
      <w:tr w14:paraId="25609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8CE06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201</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320378F">
            <w:pPr>
              <w:spacing w:line="360" w:lineRule="auto"/>
              <w:rPr>
                <w:rFonts w:hint="eastAsia" w:ascii="仿宋" w:hAnsi="仿宋" w:eastAsia="仿宋" w:cs="仿宋"/>
                <w:sz w:val="24"/>
                <w:szCs w:val="24"/>
              </w:rPr>
            </w:pPr>
            <w:r>
              <w:rPr>
                <w:rFonts w:hint="eastAsia" w:ascii="仿宋" w:hAnsi="仿宋" w:eastAsia="仿宋" w:cs="仿宋"/>
                <w:sz w:val="24"/>
                <w:szCs w:val="24"/>
              </w:rPr>
              <w:t>终端确认界面（含门诊终端确认、门诊终端确认取消、住院终端确认、住院终端确认取消），复选框勾选后的颜色太浅影响操作，建议将颜色加深</w:t>
            </w:r>
          </w:p>
        </w:tc>
      </w:tr>
      <w:tr w14:paraId="7D4C5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B68A0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202</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1265044">
            <w:pPr>
              <w:spacing w:line="360" w:lineRule="auto"/>
              <w:rPr>
                <w:rFonts w:hint="eastAsia" w:ascii="仿宋" w:hAnsi="仿宋" w:eastAsia="仿宋" w:cs="仿宋"/>
                <w:sz w:val="24"/>
                <w:szCs w:val="24"/>
              </w:rPr>
            </w:pPr>
            <w:r>
              <w:rPr>
                <w:rFonts w:hint="eastAsia" w:ascii="仿宋" w:hAnsi="仿宋" w:eastAsia="仿宋" w:cs="仿宋"/>
                <w:sz w:val="24"/>
                <w:szCs w:val="24"/>
              </w:rPr>
              <w:t>需要在“病案首页-病案室”-“病案接收”下方左边未签收报表中“备注”字段后新增“上次签收时间”字段，展示未签收病历的第一次签收时间，若无签收时间则为空。</w:t>
            </w:r>
          </w:p>
        </w:tc>
      </w:tr>
      <w:tr w14:paraId="41555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014F5B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203</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E8443AF">
            <w:pPr>
              <w:spacing w:line="360" w:lineRule="auto"/>
              <w:rPr>
                <w:rFonts w:hint="eastAsia" w:ascii="仿宋" w:hAnsi="仿宋" w:eastAsia="仿宋" w:cs="仿宋"/>
                <w:sz w:val="24"/>
                <w:szCs w:val="24"/>
              </w:rPr>
            </w:pPr>
            <w:r>
              <w:rPr>
                <w:rFonts w:hint="eastAsia" w:ascii="仿宋" w:hAnsi="仿宋" w:eastAsia="仿宋" w:cs="仿宋"/>
                <w:sz w:val="24"/>
                <w:szCs w:val="24"/>
              </w:rPr>
              <w:t>现在门诊取药药房的分配规则为：</w:t>
            </w:r>
            <w:r>
              <w:rPr>
                <w:rFonts w:hint="eastAsia" w:ascii="仿宋" w:hAnsi="仿宋" w:eastAsia="仿宋" w:cs="仿宋"/>
                <w:sz w:val="24"/>
                <w:szCs w:val="24"/>
              </w:rPr>
              <w:br w:type="textWrapping"/>
            </w:r>
            <w:r>
              <w:rPr>
                <w:rFonts w:hint="eastAsia" w:ascii="仿宋" w:hAnsi="仿宋" w:eastAsia="仿宋" w:cs="仿宋"/>
                <w:sz w:val="24"/>
                <w:szCs w:val="24"/>
              </w:rPr>
              <w:t>第一优先级：如为成都市门特病人，则默认药房为住三药房</w:t>
            </w:r>
            <w:r>
              <w:rPr>
                <w:rFonts w:hint="eastAsia" w:ascii="仿宋" w:hAnsi="仿宋" w:eastAsia="仿宋" w:cs="仿宋"/>
                <w:sz w:val="24"/>
                <w:szCs w:val="24"/>
              </w:rPr>
              <w:br w:type="textWrapping"/>
            </w:r>
            <w:r>
              <w:rPr>
                <w:rFonts w:hint="eastAsia" w:ascii="仿宋" w:hAnsi="仿宋" w:eastAsia="仿宋" w:cs="仿宋"/>
                <w:sz w:val="24"/>
                <w:szCs w:val="24"/>
              </w:rPr>
              <w:t>第二优先级：由门诊办公室设置的各门诊科室取药药房</w:t>
            </w:r>
            <w:r>
              <w:rPr>
                <w:rFonts w:hint="eastAsia" w:ascii="仿宋" w:hAnsi="仿宋" w:eastAsia="仿宋" w:cs="仿宋"/>
                <w:sz w:val="24"/>
                <w:szCs w:val="24"/>
              </w:rPr>
              <w:br w:type="textWrapping"/>
            </w:r>
            <w:r>
              <w:rPr>
                <w:rFonts w:hint="eastAsia" w:ascii="仿宋" w:hAnsi="仿宋" w:eastAsia="仿宋" w:cs="仿宋"/>
                <w:sz w:val="24"/>
                <w:szCs w:val="24"/>
              </w:rPr>
              <w:t>第三优先级：由药学部设置的各门诊科室取药药房</w:t>
            </w:r>
            <w:r>
              <w:rPr>
                <w:rFonts w:hint="eastAsia" w:ascii="仿宋" w:hAnsi="仿宋" w:eastAsia="仿宋" w:cs="仿宋"/>
                <w:sz w:val="24"/>
                <w:szCs w:val="24"/>
              </w:rPr>
              <w:br w:type="textWrapping"/>
            </w:r>
            <w:r>
              <w:rPr>
                <w:rFonts w:hint="eastAsia" w:ascii="仿宋" w:hAnsi="仿宋" w:eastAsia="仿宋" w:cs="仿宋"/>
                <w:sz w:val="24"/>
                <w:szCs w:val="24"/>
              </w:rPr>
              <w:t>目前由于我院门特患者数量大幅增长，住三药房、门诊药房取药人数分配失调造成排长队，为解决这一问题，新增需求：HIS系统建立一个由药学部进行维护的界面，该界面中维护的门诊科室不在第一优先级分配规则之列，受第二优先级规则分配药房。</w:t>
            </w:r>
          </w:p>
        </w:tc>
      </w:tr>
      <w:tr w14:paraId="3B0CB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16D9A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204</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7D9A2A4">
            <w:pPr>
              <w:spacing w:line="360" w:lineRule="auto"/>
              <w:rPr>
                <w:rFonts w:hint="eastAsia" w:ascii="仿宋" w:hAnsi="仿宋" w:eastAsia="仿宋" w:cs="仿宋"/>
                <w:sz w:val="24"/>
                <w:szCs w:val="24"/>
              </w:rPr>
            </w:pPr>
            <w:r>
              <w:rPr>
                <w:rFonts w:hint="eastAsia" w:ascii="仿宋" w:hAnsi="仿宋" w:eastAsia="仿宋" w:cs="仿宋"/>
                <w:sz w:val="24"/>
                <w:szCs w:val="24"/>
              </w:rPr>
              <w:t>药库入库单药品会计确认入库功能</w:t>
            </w:r>
          </w:p>
        </w:tc>
      </w:tr>
      <w:tr w14:paraId="5D711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71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42B3CC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205</w:t>
            </w:r>
          </w:p>
        </w:tc>
        <w:tc>
          <w:tcPr>
            <w:tcW w:w="891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2422192">
            <w:pPr>
              <w:spacing w:line="360" w:lineRule="auto"/>
              <w:rPr>
                <w:rFonts w:hint="eastAsia" w:ascii="仿宋" w:hAnsi="仿宋" w:eastAsia="仿宋" w:cs="仿宋"/>
                <w:sz w:val="24"/>
                <w:szCs w:val="24"/>
              </w:rPr>
            </w:pPr>
            <w:r>
              <w:rPr>
                <w:rFonts w:hint="eastAsia" w:ascii="仿宋" w:hAnsi="仿宋" w:eastAsia="仿宋" w:cs="仿宋"/>
                <w:sz w:val="24"/>
                <w:szCs w:val="24"/>
              </w:rPr>
              <w:t>多学科联合诊疗统计报表修改；</w:t>
            </w:r>
            <w:r>
              <w:rPr>
                <w:rFonts w:hint="eastAsia" w:ascii="仿宋" w:hAnsi="仿宋" w:eastAsia="仿宋" w:cs="仿宋"/>
                <w:sz w:val="24"/>
                <w:szCs w:val="24"/>
              </w:rPr>
              <w:br w:type="textWrapping"/>
            </w:r>
            <w:r>
              <w:rPr>
                <w:rFonts w:hint="eastAsia" w:ascii="仿宋" w:hAnsi="仿宋" w:eastAsia="仿宋" w:cs="仿宋"/>
                <w:sz w:val="24"/>
                <w:szCs w:val="24"/>
              </w:rPr>
              <w:t>1、查询条件按出院日期</w:t>
            </w:r>
            <w:r>
              <w:rPr>
                <w:rFonts w:hint="eastAsia" w:ascii="仿宋" w:hAnsi="仿宋" w:eastAsia="仿宋" w:cs="仿宋"/>
                <w:sz w:val="24"/>
                <w:szCs w:val="24"/>
              </w:rPr>
              <w:br w:type="textWrapping"/>
            </w:r>
            <w:r>
              <w:rPr>
                <w:rFonts w:hint="eastAsia" w:ascii="仿宋" w:hAnsi="仿宋" w:eastAsia="仿宋" w:cs="仿宋"/>
                <w:sz w:val="24"/>
                <w:szCs w:val="24"/>
              </w:rPr>
              <w:t>2、医嘱作废或退费过滤</w:t>
            </w:r>
            <w:r>
              <w:rPr>
                <w:rFonts w:hint="eastAsia" w:ascii="仿宋" w:hAnsi="仿宋" w:eastAsia="仿宋" w:cs="仿宋"/>
                <w:sz w:val="24"/>
                <w:szCs w:val="24"/>
              </w:rPr>
              <w:br w:type="textWrapping"/>
            </w:r>
            <w:r>
              <w:rPr>
                <w:rFonts w:hint="eastAsia" w:ascii="仿宋" w:hAnsi="仿宋" w:eastAsia="仿宋" w:cs="仿宋"/>
                <w:sz w:val="24"/>
                <w:szCs w:val="24"/>
              </w:rPr>
              <w:t>3、不过滤未添加参与科室、参与人员的数据</w:t>
            </w:r>
          </w:p>
        </w:tc>
      </w:tr>
    </w:tbl>
    <w:p w14:paraId="5402D785">
      <w:pPr>
        <w:spacing w:line="360" w:lineRule="auto"/>
        <w:ind w:firstLine="480" w:firstLineChars="200"/>
        <w:rPr>
          <w:rFonts w:hint="eastAsia" w:ascii="仿宋" w:hAnsi="仿宋" w:eastAsia="仿宋" w:cs="仿宋"/>
          <w:sz w:val="24"/>
          <w:szCs w:val="24"/>
        </w:rPr>
      </w:pPr>
      <w:bookmarkStart w:id="133" w:name="_Toc195777666"/>
      <w:bookmarkEnd w:id="133"/>
      <w:r>
        <w:rPr>
          <w:rFonts w:hint="eastAsia" w:ascii="仿宋" w:hAnsi="仿宋" w:eastAsia="仿宋" w:cs="仿宋"/>
          <w:sz w:val="24"/>
          <w:szCs w:val="24"/>
        </w:rPr>
        <w:t>2.5 HIS、LIS、PACS、微信运行维护</w:t>
      </w:r>
    </w:p>
    <w:p w14:paraId="6C4C8C7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2.5.1 运维服务范围</w:t>
      </w:r>
    </w:p>
    <w:tbl>
      <w:tblPr>
        <w:tblStyle w:val="21"/>
        <w:tblW w:w="50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0"/>
        <w:gridCol w:w="8960"/>
      </w:tblGrid>
      <w:tr w14:paraId="7F4C7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trPr>
        <w:tc>
          <w:tcPr>
            <w:tcW w:w="7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5A549D2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编号</w:t>
            </w:r>
          </w:p>
        </w:tc>
        <w:tc>
          <w:tcPr>
            <w:tcW w:w="89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0B751EE2">
            <w:pPr>
              <w:spacing w:line="360" w:lineRule="auto"/>
              <w:jc w:val="center"/>
              <w:rPr>
                <w:rFonts w:hint="eastAsia" w:ascii="仿宋" w:hAnsi="仿宋" w:eastAsia="仿宋" w:cs="仿宋"/>
                <w:sz w:val="24"/>
                <w:szCs w:val="24"/>
              </w:rPr>
            </w:pPr>
            <w:bookmarkStart w:id="134" w:name="维护内容"/>
            <w:bookmarkEnd w:id="134"/>
            <w:r>
              <w:rPr>
                <w:rFonts w:hint="eastAsia" w:ascii="仿宋" w:hAnsi="仿宋" w:eastAsia="仿宋" w:cs="仿宋"/>
                <w:sz w:val="24"/>
                <w:szCs w:val="24"/>
              </w:rPr>
              <w:t>维护内容</w:t>
            </w:r>
          </w:p>
        </w:tc>
      </w:tr>
      <w:tr w14:paraId="20639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trPr>
        <w:tc>
          <w:tcPr>
            <w:tcW w:w="739"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07DE3BCF">
            <w:pPr>
              <w:spacing w:line="360" w:lineRule="auto"/>
              <w:jc w:val="center"/>
              <w:rPr>
                <w:rFonts w:hint="eastAsia" w:ascii="仿宋" w:hAnsi="仿宋" w:eastAsia="仿宋" w:cs="仿宋"/>
                <w:sz w:val="24"/>
                <w:szCs w:val="24"/>
              </w:rPr>
            </w:pPr>
            <w:bookmarkStart w:id="135" w:name="1"/>
            <w:bookmarkEnd w:id="135"/>
            <w:r>
              <w:rPr>
                <w:rFonts w:hint="eastAsia" w:ascii="仿宋" w:hAnsi="仿宋" w:eastAsia="仿宋" w:cs="仿宋"/>
                <w:sz w:val="24"/>
                <w:szCs w:val="24"/>
              </w:rPr>
              <w:t>1</w:t>
            </w:r>
          </w:p>
        </w:tc>
        <w:tc>
          <w:tcPr>
            <w:tcW w:w="8946"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33098D4A">
            <w:pPr>
              <w:spacing w:line="360" w:lineRule="auto"/>
              <w:jc w:val="center"/>
              <w:rPr>
                <w:rFonts w:hint="eastAsia" w:ascii="仿宋" w:hAnsi="仿宋" w:eastAsia="仿宋" w:cs="仿宋"/>
                <w:sz w:val="24"/>
                <w:szCs w:val="24"/>
              </w:rPr>
            </w:pPr>
            <w:bookmarkStart w:id="136" w:name="HIS系统"/>
            <w:bookmarkEnd w:id="136"/>
            <w:r>
              <w:rPr>
                <w:rFonts w:hint="eastAsia" w:ascii="仿宋" w:hAnsi="仿宋" w:eastAsia="仿宋" w:cs="仿宋"/>
                <w:sz w:val="24"/>
                <w:szCs w:val="24"/>
              </w:rPr>
              <w:t>HIS系统</w:t>
            </w:r>
          </w:p>
        </w:tc>
      </w:tr>
      <w:tr w14:paraId="2C7B9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trPr>
        <w:tc>
          <w:tcPr>
            <w:tcW w:w="739"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2099E9EA">
            <w:pPr>
              <w:spacing w:line="360" w:lineRule="auto"/>
              <w:jc w:val="center"/>
              <w:rPr>
                <w:rFonts w:hint="eastAsia" w:ascii="仿宋" w:hAnsi="仿宋" w:eastAsia="仿宋" w:cs="仿宋"/>
                <w:sz w:val="24"/>
                <w:szCs w:val="24"/>
              </w:rPr>
            </w:pPr>
            <w:bookmarkStart w:id="137" w:name="2"/>
            <w:bookmarkEnd w:id="137"/>
            <w:r>
              <w:rPr>
                <w:rFonts w:hint="eastAsia" w:ascii="仿宋" w:hAnsi="仿宋" w:eastAsia="仿宋" w:cs="仿宋"/>
                <w:sz w:val="24"/>
                <w:szCs w:val="24"/>
              </w:rPr>
              <w:t>2</w:t>
            </w:r>
          </w:p>
        </w:tc>
        <w:tc>
          <w:tcPr>
            <w:tcW w:w="8946"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7DB8B2FE">
            <w:pPr>
              <w:spacing w:line="360" w:lineRule="auto"/>
              <w:jc w:val="center"/>
              <w:rPr>
                <w:rFonts w:hint="eastAsia" w:ascii="仿宋" w:hAnsi="仿宋" w:eastAsia="仿宋" w:cs="仿宋"/>
                <w:sz w:val="24"/>
                <w:szCs w:val="24"/>
              </w:rPr>
            </w:pPr>
            <w:bookmarkStart w:id="138" w:name="LIS系统"/>
            <w:bookmarkEnd w:id="138"/>
            <w:r>
              <w:rPr>
                <w:rFonts w:hint="eastAsia" w:ascii="仿宋" w:hAnsi="仿宋" w:eastAsia="仿宋" w:cs="仿宋"/>
                <w:sz w:val="24"/>
                <w:szCs w:val="24"/>
              </w:rPr>
              <w:t>LIS系统</w:t>
            </w:r>
          </w:p>
        </w:tc>
      </w:tr>
      <w:tr w14:paraId="3A209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trPr>
        <w:tc>
          <w:tcPr>
            <w:tcW w:w="739"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171170BB">
            <w:pPr>
              <w:spacing w:line="360" w:lineRule="auto"/>
              <w:jc w:val="center"/>
              <w:rPr>
                <w:rFonts w:hint="eastAsia" w:ascii="仿宋" w:hAnsi="仿宋" w:eastAsia="仿宋" w:cs="仿宋"/>
                <w:sz w:val="24"/>
                <w:szCs w:val="24"/>
              </w:rPr>
            </w:pPr>
            <w:bookmarkStart w:id="139" w:name="3"/>
            <w:bookmarkEnd w:id="139"/>
            <w:r>
              <w:rPr>
                <w:rFonts w:hint="eastAsia" w:ascii="仿宋" w:hAnsi="仿宋" w:eastAsia="仿宋" w:cs="仿宋"/>
                <w:sz w:val="24"/>
                <w:szCs w:val="24"/>
              </w:rPr>
              <w:t>3</w:t>
            </w:r>
          </w:p>
        </w:tc>
        <w:tc>
          <w:tcPr>
            <w:tcW w:w="8946"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5FC13987">
            <w:pPr>
              <w:spacing w:line="360" w:lineRule="auto"/>
              <w:jc w:val="center"/>
              <w:rPr>
                <w:rFonts w:hint="eastAsia" w:ascii="仿宋" w:hAnsi="仿宋" w:eastAsia="仿宋" w:cs="仿宋"/>
                <w:sz w:val="24"/>
                <w:szCs w:val="24"/>
              </w:rPr>
            </w:pPr>
            <w:bookmarkStart w:id="140" w:name="PACS系统"/>
            <w:bookmarkEnd w:id="140"/>
            <w:r>
              <w:rPr>
                <w:rFonts w:hint="eastAsia" w:ascii="仿宋" w:hAnsi="仿宋" w:eastAsia="仿宋" w:cs="仿宋"/>
                <w:sz w:val="24"/>
                <w:szCs w:val="24"/>
              </w:rPr>
              <w:t>PACS系统</w:t>
            </w:r>
          </w:p>
        </w:tc>
      </w:tr>
      <w:tr w14:paraId="3DCB3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739"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0A3BB1E1">
            <w:pPr>
              <w:spacing w:line="360" w:lineRule="auto"/>
              <w:jc w:val="center"/>
              <w:rPr>
                <w:rFonts w:hint="eastAsia" w:ascii="仿宋" w:hAnsi="仿宋" w:eastAsia="仿宋" w:cs="仿宋"/>
                <w:sz w:val="24"/>
                <w:szCs w:val="24"/>
              </w:rPr>
            </w:pPr>
            <w:bookmarkStart w:id="141" w:name="4"/>
            <w:bookmarkEnd w:id="141"/>
            <w:r>
              <w:rPr>
                <w:rFonts w:hint="eastAsia" w:ascii="仿宋" w:hAnsi="仿宋" w:eastAsia="仿宋" w:cs="仿宋"/>
                <w:sz w:val="24"/>
                <w:szCs w:val="24"/>
              </w:rPr>
              <w:t>4</w:t>
            </w:r>
          </w:p>
        </w:tc>
        <w:tc>
          <w:tcPr>
            <w:tcW w:w="8946"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1AC4EA13">
            <w:pPr>
              <w:spacing w:line="360" w:lineRule="auto"/>
              <w:jc w:val="center"/>
              <w:rPr>
                <w:rFonts w:hint="eastAsia" w:ascii="仿宋" w:hAnsi="仿宋" w:eastAsia="仿宋" w:cs="仿宋"/>
                <w:sz w:val="24"/>
                <w:szCs w:val="24"/>
              </w:rPr>
            </w:pPr>
            <w:bookmarkStart w:id="142" w:name="微信服务"/>
            <w:bookmarkEnd w:id="142"/>
            <w:r>
              <w:rPr>
                <w:rFonts w:hint="eastAsia" w:ascii="仿宋" w:hAnsi="仿宋" w:eastAsia="仿宋" w:cs="仿宋"/>
                <w:sz w:val="24"/>
                <w:szCs w:val="24"/>
              </w:rPr>
              <w:t>微信服务</w:t>
            </w:r>
          </w:p>
        </w:tc>
      </w:tr>
    </w:tbl>
    <w:p w14:paraId="18251C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43" w:name="_Toc195777668"/>
      <w:bookmarkEnd w:id="143"/>
      <w:r>
        <w:rPr>
          <w:rFonts w:hint="eastAsia" w:ascii="仿宋" w:hAnsi="仿宋" w:eastAsia="仿宋" w:cs="仿宋"/>
          <w:sz w:val="24"/>
          <w:szCs w:val="24"/>
        </w:rPr>
        <w:t>2.5.2 </w:t>
      </w:r>
      <w:bookmarkStart w:id="144" w:name="_Toc195777445"/>
      <w:bookmarkEnd w:id="144"/>
      <w:r>
        <w:rPr>
          <w:rFonts w:hint="eastAsia" w:ascii="仿宋" w:hAnsi="仿宋" w:eastAsia="仿宋" w:cs="仿宋"/>
          <w:sz w:val="24"/>
          <w:szCs w:val="24"/>
        </w:rPr>
        <w:t>维护整体要求  </w:t>
      </w:r>
    </w:p>
    <w:p w14:paraId="1E9C39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2026年1月1日至2026年12月31日维护保障整个医院HIS系统、LIS系统、PACS系统、微信系统、输血系统的正常运行；</w:t>
      </w:r>
    </w:p>
    <w:p w14:paraId="2DB331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保证系统工作流的顺畅；</w:t>
      </w:r>
    </w:p>
    <w:p w14:paraId="6DCAC0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确保系统使用过程中各类问题及优化需求的收集、处理与反馈工作能够及时、有序地开展；</w:t>
      </w:r>
    </w:p>
    <w:p w14:paraId="2C555B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采用定期组织与灵活安排相结合的模式，持续为用户提供针对性的培训指导；</w:t>
      </w:r>
    </w:p>
    <w:p w14:paraId="7C6544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按照采购人提出的需求，对错误数据进行全面清洗与校准，同时对程序逻辑与功能实施针对性改进。；</w:t>
      </w:r>
    </w:p>
    <w:p w14:paraId="1C4082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同技术平台产品升级。</w:t>
      </w:r>
    </w:p>
    <w:p w14:paraId="681261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1、HIS 系统维护要求</w:t>
      </w:r>
    </w:p>
    <w:p w14:paraId="10C203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 维护系统的正常运行。</w:t>
      </w:r>
    </w:p>
    <w:p w14:paraId="58CA0A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 保证基础数据的准确和实时。</w:t>
      </w:r>
    </w:p>
    <w:p w14:paraId="7E6462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 保证对于系统使用问题及时处理，需求及时应对和收集反馈。</w:t>
      </w:r>
    </w:p>
    <w:p w14:paraId="045D1A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 定期或按需要对系统使用者进行培训指导。</w:t>
      </w:r>
    </w:p>
    <w:p w14:paraId="719AF7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 根据采购人的需求，对错误数据、程序进行完善和优化。</w:t>
      </w:r>
    </w:p>
    <w:p w14:paraId="211012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（6）按采购人确定的需求进行修改、开发、系统 BUG 修复等。</w:t>
      </w:r>
    </w:p>
    <w:p w14:paraId="48722A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2、LIS 系统维护要求</w:t>
      </w:r>
    </w:p>
    <w:p w14:paraId="4296D4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 保障系统正常运行。</w:t>
      </w:r>
    </w:p>
    <w:p w14:paraId="44624B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 LIS 软件出现问题，上班时间维护人员及时解决，非上班时间不在现场半小时内响应。</w:t>
      </w:r>
    </w:p>
    <w:p w14:paraId="0B2439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 每半年进行一次数据完整性及安全性验证。</w:t>
      </w:r>
    </w:p>
    <w:p w14:paraId="3855BD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 每半年进行一次进行数据库调整优化。</w:t>
      </w:r>
    </w:p>
    <w:p w14:paraId="168208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 协助医疗设备进行调试。</w:t>
      </w:r>
    </w:p>
    <w:p w14:paraId="73B1DB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 协助医院对进修或新来医生进行培训指导。</w:t>
      </w:r>
    </w:p>
    <w:p w14:paraId="0D689B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 完成小功能的修改、开发、打软件补丁等。</w:t>
      </w:r>
    </w:p>
    <w:p w14:paraId="030CFB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3、PACS系统维护要求（放射、CT、核磁、核医学、病理、口腔科、介入中心）</w:t>
      </w:r>
    </w:p>
    <w:p w14:paraId="64CD0E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 保障系统正常运行。</w:t>
      </w:r>
    </w:p>
    <w:p w14:paraId="3E1863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 PACS/RIS 软件出现问题，上班时间维护人员及时解决，非上班时间不在现场半小时内响应。</w:t>
      </w:r>
    </w:p>
    <w:p w14:paraId="5A616E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 每半年进行一次数据完整性及安全性验证。</w:t>
      </w:r>
    </w:p>
    <w:p w14:paraId="6C80BC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 每半年进行一次进行数据库调整优化，提高访问数据速度。</w:t>
      </w:r>
    </w:p>
    <w:p w14:paraId="399E26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 协助医疗设备进行调试，保证系统完整安全应用。</w:t>
      </w:r>
    </w:p>
    <w:p w14:paraId="60E389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 协助医院对进修或新来医生进行培训指导。</w:t>
      </w:r>
    </w:p>
    <w:p w14:paraId="31FEE2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 完成小功能的修改、开发、打软件补丁等。</w:t>
      </w:r>
    </w:p>
    <w:p w14:paraId="68F8F0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4、微信维护</w:t>
      </w:r>
    </w:p>
    <w:p w14:paraId="1917FC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 保障系统正常运行。</w:t>
      </w:r>
    </w:p>
    <w:p w14:paraId="03F0A5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 微信公众号出现问题，上班时间维护人员及时确认解决，非上班时间不在现场半小时内响应。</w:t>
      </w:r>
    </w:p>
    <w:p w14:paraId="0E7AF7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 每半年进行一次数据完整性及安全性验证。</w:t>
      </w:r>
    </w:p>
    <w:p w14:paraId="6BA10F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 每半年进行一次进行数据库调整优化。</w:t>
      </w:r>
    </w:p>
    <w:p w14:paraId="2CD6D1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 协助医疗设备进行调试。</w:t>
      </w:r>
    </w:p>
    <w:p w14:paraId="0220CC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 协助医院对进修或新来医生进行培训指导。</w:t>
      </w:r>
    </w:p>
    <w:p w14:paraId="28ABFE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 w:cs="Times New Roman"/>
          <w:b/>
          <w:bCs/>
          <w:sz w:val="24"/>
          <w:szCs w:val="24"/>
          <w:lang w:val="en-US" w:eastAsia="zh-CN"/>
        </w:rPr>
      </w:pPr>
      <w:r>
        <w:rPr>
          <w:rFonts w:hint="eastAsia" w:ascii="仿宋" w:hAnsi="仿宋" w:eastAsia="仿宋" w:cs="仿宋"/>
          <w:sz w:val="24"/>
          <w:szCs w:val="24"/>
        </w:rPr>
        <w:t>（7） 完成医院新需求的现场调研、功能上线、系统升级等工作。</w:t>
      </w:r>
    </w:p>
    <w:p w14:paraId="4706A745">
      <w:pPr>
        <w:keepNext w:val="0"/>
        <w:keepLines w:val="0"/>
        <w:pageBreakBefore w:val="0"/>
        <w:widowControl w:val="0"/>
        <w:kinsoku/>
        <w:wordWrap/>
        <w:overflowPunct/>
        <w:topLinePunct w:val="0"/>
        <w:autoSpaceDE/>
        <w:autoSpaceDN/>
        <w:bidi w:val="0"/>
        <w:adjustRightInd/>
        <w:snapToGrid/>
        <w:spacing w:line="360" w:lineRule="auto"/>
        <w:ind w:left="482" w:hanging="482" w:hangingChars="200"/>
        <w:textAlignment w:val="auto"/>
        <w:rPr>
          <w:rFonts w:hint="eastAsia" w:ascii="仿宋" w:hAnsi="仿宋" w:eastAsia="仿宋" w:cs="仿宋"/>
          <w:sz w:val="24"/>
          <w:szCs w:val="24"/>
        </w:rPr>
      </w:pPr>
      <w:r>
        <w:rPr>
          <w:rFonts w:hint="eastAsia" w:ascii="仿宋" w:hAnsi="仿宋" w:eastAsia="仿宋" w:cs="仿宋"/>
          <w:b/>
          <w:bCs/>
          <w:sz w:val="24"/>
          <w:szCs w:val="24"/>
        </w:rPr>
        <w:t>三、技术、服务要求</w:t>
      </w:r>
      <w:r>
        <w:rPr>
          <w:rFonts w:hint="eastAsia" w:ascii="仿宋" w:hAnsi="仿宋" w:eastAsia="仿宋" w:cs="仿宋"/>
          <w:sz w:val="24"/>
          <w:szCs w:val="24"/>
        </w:rPr>
        <w:cr/>
      </w:r>
      <w:r>
        <w:rPr>
          <w:rFonts w:hint="eastAsia" w:ascii="仿宋" w:hAnsi="仿宋" w:eastAsia="仿宋" w:cs="仿宋"/>
          <w:sz w:val="24"/>
          <w:szCs w:val="24"/>
        </w:rPr>
        <w:t>1</w:t>
      </w:r>
      <w:r>
        <w:rPr>
          <w:rFonts w:hint="eastAsia" w:ascii="仿宋" w:hAnsi="仿宋" w:eastAsia="仿宋" w:cs="仿宋"/>
          <w:sz w:val="24"/>
          <w:szCs w:val="24"/>
          <w:lang w:val="en-US" w:eastAsia="zh-CN"/>
        </w:rPr>
        <w:t>.</w:t>
      </w:r>
      <w:r>
        <w:rPr>
          <w:rFonts w:hint="eastAsia" w:ascii="仿宋" w:hAnsi="仿宋" w:eastAsia="仿宋" w:cs="仿宋"/>
          <w:sz w:val="24"/>
          <w:szCs w:val="24"/>
        </w:rPr>
        <w:t>实施时间：合同签订生效后，需在5 个工作日内开始实施；</w:t>
      </w:r>
    </w:p>
    <w:p w14:paraId="3FEFE3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w:t>
      </w:r>
      <w:r>
        <w:rPr>
          <w:rFonts w:hint="eastAsia" w:ascii="仿宋" w:hAnsi="仿宋" w:eastAsia="仿宋" w:cs="仿宋"/>
          <w:sz w:val="24"/>
          <w:szCs w:val="24"/>
        </w:rPr>
        <w:t>实施周期：本项目开始实施之日起 180 个工作日内，完成本项目包含的所有软件功能的上线运行。未在实施周期内完成，视为供应商违约并自动放弃该项目，采购人有权终止合同，合同所有款项将不予支付（如有履约保证金，将不予退还），已支付款项，供应商应于7个工作日内退还采购人。</w:t>
      </w:r>
    </w:p>
    <w:p w14:paraId="3A6897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w:t>
      </w:r>
      <w:r>
        <w:rPr>
          <w:rFonts w:hint="eastAsia" w:ascii="仿宋" w:hAnsi="仿宋" w:eastAsia="仿宋" w:cs="仿宋"/>
          <w:sz w:val="24"/>
          <w:szCs w:val="24"/>
        </w:rPr>
        <w:t>服务地点：本项目涉及的四川省人民医院所有院区。</w:t>
      </w:r>
    </w:p>
    <w:p w14:paraId="173474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en-US" w:eastAsia="zh-CN"/>
        </w:rPr>
        <w:t>.</w:t>
      </w:r>
      <w:r>
        <w:rPr>
          <w:rFonts w:hint="eastAsia" w:ascii="仿宋" w:hAnsi="仿宋" w:eastAsia="仿宋" w:cs="仿宋"/>
          <w:sz w:val="24"/>
          <w:szCs w:val="24"/>
        </w:rPr>
        <w:t>服务内容:</w:t>
      </w:r>
    </w:p>
    <w:tbl>
      <w:tblPr>
        <w:tblStyle w:val="2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00"/>
        <w:gridCol w:w="1368"/>
        <w:gridCol w:w="5807"/>
        <w:gridCol w:w="1973"/>
      </w:tblGrid>
      <w:tr w14:paraId="1E653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c>
          <w:tcPr>
            <w:tcW w:w="6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C2F52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129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64E8C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服务类型</w:t>
            </w:r>
          </w:p>
        </w:tc>
        <w:tc>
          <w:tcPr>
            <w:tcW w:w="547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D7834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服务内容</w:t>
            </w:r>
          </w:p>
        </w:tc>
        <w:tc>
          <w:tcPr>
            <w:tcW w:w="18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8EAE70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服务期</w:t>
            </w:r>
          </w:p>
        </w:tc>
      </w:tr>
      <w:tr w14:paraId="259A9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03A6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29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CA35E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基本服务</w:t>
            </w:r>
          </w:p>
        </w:tc>
        <w:tc>
          <w:tcPr>
            <w:tcW w:w="54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725B0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稳定性：服务期内需保障系统稳定，不无故出现崩溃或宕机现象。</w:t>
            </w:r>
          </w:p>
          <w:p w14:paraId="65FAC0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安全性：具备完善的安全防护机制，做好数据备份，具备应急处置方案；</w:t>
            </w:r>
          </w:p>
          <w:p w14:paraId="5CBCA8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数据质量：5个工作日内对数据质量问题进行原因查找和反馈，15个工作日内对数据质量问题进行数据清洗；</w:t>
            </w:r>
          </w:p>
          <w:p w14:paraId="6136E5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响应速度：服务期内不限于电话、微信、现场等方式沟通，在当日内响应需求并反馈日常问题处理结果；</w:t>
            </w:r>
          </w:p>
          <w:p w14:paraId="4F2B5D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定期巡检：服务期内每月提供至少1次软硬件服务期巡检报告；</w:t>
            </w:r>
          </w:p>
          <w:p w14:paraId="7C20BB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培训服务：每年提供≥2次培训服务，并提交培训方案和签到表；</w:t>
            </w:r>
          </w:p>
          <w:p w14:paraId="3A9EF0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文档服务：验收合格之日提交本次采购内容的操作手册、服务器信息、业务数据库表结构，若采购内容的相关文档发生变化，需在30日内提供最新文档。</w:t>
            </w:r>
          </w:p>
        </w:tc>
        <w:tc>
          <w:tcPr>
            <w:tcW w:w="1860"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E408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验收合格之日起，提供不低于 1 年的服务</w:t>
            </w:r>
            <w:r>
              <w:rPr>
                <w:rFonts w:hint="eastAsia" w:ascii="仿宋" w:hAnsi="仿宋" w:eastAsia="仿宋" w:cs="仿宋"/>
                <w:sz w:val="24"/>
                <w:szCs w:val="24"/>
                <w:lang w:eastAsia="zh-CN"/>
              </w:rPr>
              <w:t>。</w:t>
            </w:r>
          </w:p>
          <w:p w14:paraId="20BF57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w:t>
            </w:r>
          </w:p>
        </w:tc>
      </w:tr>
      <w:tr w14:paraId="0BDD4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50" w:hRule="atLeast"/>
        </w:trPr>
        <w:tc>
          <w:tcPr>
            <w:tcW w:w="6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06688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29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0B61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质保服务</w:t>
            </w:r>
          </w:p>
        </w:tc>
        <w:tc>
          <w:tcPr>
            <w:tcW w:w="54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370FA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本项目所包含软件提供保修服务，保证软件功能正常运行。 </w:t>
            </w:r>
          </w:p>
        </w:tc>
        <w:tc>
          <w:tcPr>
            <w:tcW w:w="1860"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BB5B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p>
        </w:tc>
      </w:tr>
      <w:tr w14:paraId="66A2D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4300F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29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EFEF6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人员服务</w:t>
            </w:r>
          </w:p>
        </w:tc>
        <w:tc>
          <w:tcPr>
            <w:tcW w:w="54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99BE5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1）驻场开发人员（通过签到表核算）≥10人，远程开发人员（通过工作量核算）≥5人</w:t>
            </w:r>
          </w:p>
          <w:p w14:paraId="65A874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2）运维服务中，LIS运维工程师、PACS运维工程师、微信公众号运维</w:t>
            </w:r>
            <w:r>
              <w:rPr>
                <w:rFonts w:hint="eastAsia" w:ascii="仿宋" w:hAnsi="仿宋" w:eastAsia="仿宋" w:cs="仿宋"/>
                <w:sz w:val="24"/>
                <w:szCs w:val="24"/>
                <w:lang w:val="en-US" w:eastAsia="zh-CN"/>
              </w:rPr>
              <w:t>驻场</w:t>
            </w:r>
            <w:r>
              <w:rPr>
                <w:rFonts w:hint="eastAsia" w:ascii="仿宋" w:hAnsi="仿宋" w:eastAsia="仿宋" w:cs="仿宋"/>
                <w:sz w:val="24"/>
                <w:szCs w:val="24"/>
              </w:rPr>
              <w:t>工程师（通过签到表核算）≥3人</w:t>
            </w:r>
          </w:p>
          <w:p w14:paraId="51862B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3）运维服务中</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除外</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驻场软件</w:t>
            </w:r>
            <w:r>
              <w:rPr>
                <w:rFonts w:hint="eastAsia" w:ascii="仿宋" w:hAnsi="仿宋" w:eastAsia="仿宋" w:cs="仿宋"/>
                <w:sz w:val="24"/>
                <w:szCs w:val="24"/>
              </w:rPr>
              <w:t>运维人员（通过签到表核算）≥8人，工作日不低于7人现场运维，周末白天安排1人现场值班，工作日、周末晚上、法定节假日安排1人远程值班。保证至少有2名工程师</w:t>
            </w:r>
            <w:r>
              <w:rPr>
                <w:rFonts w:hint="eastAsia" w:ascii="仿宋" w:hAnsi="仿宋" w:eastAsia="仿宋" w:cs="仿宋"/>
                <w:sz w:val="24"/>
                <w:szCs w:val="24"/>
                <w:lang w:val="en-US" w:eastAsia="zh-CN"/>
              </w:rPr>
              <w:t>拥有</w:t>
            </w:r>
            <w:r>
              <w:rPr>
                <w:rFonts w:hint="eastAsia" w:ascii="仿宋" w:hAnsi="仿宋" w:eastAsia="仿宋" w:cs="仿宋"/>
                <w:sz w:val="24"/>
                <w:szCs w:val="24"/>
              </w:rPr>
              <w:t>处理故障半年以上</w:t>
            </w:r>
            <w:r>
              <w:rPr>
                <w:rFonts w:hint="eastAsia" w:ascii="仿宋" w:hAnsi="仿宋" w:eastAsia="仿宋" w:cs="仿宋"/>
                <w:sz w:val="24"/>
                <w:szCs w:val="24"/>
                <w:lang w:val="en-US" w:eastAsia="zh-CN"/>
              </w:rPr>
              <w:t>经验</w:t>
            </w:r>
            <w:r>
              <w:rPr>
                <w:rFonts w:hint="eastAsia" w:ascii="仿宋" w:hAnsi="仿宋" w:eastAsia="仿宋" w:cs="仿宋"/>
                <w:sz w:val="24"/>
                <w:szCs w:val="24"/>
              </w:rPr>
              <w:t>；</w:t>
            </w:r>
          </w:p>
          <w:p w14:paraId="77E42C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4）人员轮转：人员轮转、变动提前通知采购人；</w:t>
            </w:r>
          </w:p>
          <w:p w14:paraId="43A626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5）日常管理：纳入应用组统一管理，参加采购人相关会议；</w:t>
            </w:r>
          </w:p>
          <w:p w14:paraId="24F187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6）考勤：工作时间和采购人工作时间保持一致</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工作时间要求：工作日8:00-12:00,14:00-17：30</w:t>
            </w:r>
            <w:r>
              <w:rPr>
                <w:rFonts w:hint="eastAsia" w:ascii="仿宋" w:hAnsi="仿宋" w:eastAsia="仿宋" w:cs="仿宋"/>
                <w:sz w:val="24"/>
                <w:szCs w:val="24"/>
                <w:lang w:eastAsia="zh-CN"/>
              </w:rPr>
              <w:t>）</w:t>
            </w:r>
          </w:p>
        </w:tc>
        <w:tc>
          <w:tcPr>
            <w:tcW w:w="18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1DA5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2026年1月1日至2026年12月31日</w:t>
            </w:r>
          </w:p>
          <w:p w14:paraId="6B5FD2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w:t>
            </w:r>
          </w:p>
        </w:tc>
      </w:tr>
    </w:tbl>
    <w:p w14:paraId="067CFB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5</w:t>
      </w:r>
      <w:r>
        <w:rPr>
          <w:rFonts w:hint="eastAsia" w:ascii="仿宋" w:hAnsi="仿宋" w:eastAsia="仿宋" w:cs="仿宋"/>
          <w:sz w:val="24"/>
          <w:szCs w:val="24"/>
          <w:lang w:val="en-US" w:eastAsia="zh-CN"/>
        </w:rPr>
        <w:t>.</w:t>
      </w:r>
      <w:r>
        <w:rPr>
          <w:rFonts w:hint="eastAsia" w:ascii="仿宋" w:hAnsi="仿宋" w:eastAsia="仿宋" w:cs="仿宋"/>
          <w:sz w:val="24"/>
          <w:szCs w:val="24"/>
        </w:rPr>
        <w:t>从本项目生效之日起，采购人每季度按照四川省人民医院软硬件供应商考核指标对供应商行为进行评价考核</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考核内容详见附件《供应商考评要求》</w:t>
      </w:r>
      <w:r>
        <w:rPr>
          <w:rFonts w:hint="eastAsia" w:ascii="仿宋" w:hAnsi="仿宋" w:eastAsia="仿宋" w:cs="仿宋"/>
          <w:sz w:val="24"/>
          <w:szCs w:val="24"/>
          <w:lang w:eastAsia="zh-CN"/>
        </w:rPr>
        <w:t>）</w:t>
      </w:r>
      <w:r>
        <w:rPr>
          <w:rFonts w:hint="eastAsia" w:ascii="仿宋" w:hAnsi="仿宋" w:eastAsia="仿宋" w:cs="仿宋"/>
          <w:sz w:val="24"/>
          <w:szCs w:val="24"/>
        </w:rPr>
        <w:t>，考核结果关联最终付款金额和履约保证金（如有履约保证金）。</w:t>
      </w:r>
    </w:p>
    <w:p w14:paraId="51199F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szCs w:val="24"/>
          <w:lang w:val="en-US" w:eastAsia="zh-CN"/>
        </w:rPr>
        <w:t>.成交</w:t>
      </w:r>
      <w:r>
        <w:rPr>
          <w:rFonts w:hint="eastAsia" w:ascii="仿宋" w:hAnsi="仿宋" w:eastAsia="仿宋" w:cs="仿宋"/>
          <w:sz w:val="24"/>
          <w:szCs w:val="24"/>
        </w:rPr>
        <w:t>供应商应当与本项目相关的第三方（如涉及）保持有效的沟通，明确项目的具体要求和功能等方面的细节。采购人负责组织、监督和验收，以确保项目的顺利完成。</w:t>
      </w:r>
    </w:p>
    <w:p w14:paraId="4E88E5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w:t>
      </w:r>
      <w:r>
        <w:rPr>
          <w:rFonts w:hint="eastAsia" w:ascii="仿宋" w:hAnsi="仿宋" w:eastAsia="仿宋" w:cs="仿宋"/>
          <w:sz w:val="24"/>
          <w:szCs w:val="24"/>
          <w:lang w:val="en-US" w:eastAsia="zh-CN"/>
        </w:rPr>
        <w:t>.</w:t>
      </w:r>
      <w:r>
        <w:rPr>
          <w:rFonts w:hint="eastAsia" w:ascii="仿宋" w:hAnsi="仿宋" w:eastAsia="仿宋" w:cs="仿宋"/>
          <w:sz w:val="24"/>
          <w:szCs w:val="24"/>
        </w:rPr>
        <w:t>如涉及因本项目开发的系统原因造成采购人的经济损失，由</w:t>
      </w:r>
      <w:r>
        <w:rPr>
          <w:rFonts w:hint="eastAsia" w:ascii="仿宋" w:hAnsi="仿宋" w:eastAsia="仿宋" w:cs="仿宋"/>
          <w:sz w:val="24"/>
          <w:szCs w:val="24"/>
          <w:lang w:val="en-US" w:eastAsia="zh-CN"/>
        </w:rPr>
        <w:t>成交</w:t>
      </w:r>
      <w:r>
        <w:rPr>
          <w:rFonts w:hint="eastAsia" w:ascii="仿宋" w:hAnsi="仿宋" w:eastAsia="仿宋" w:cs="仿宋"/>
          <w:sz w:val="24"/>
          <w:szCs w:val="24"/>
        </w:rPr>
        <w:t>供应商负责向采购人进行赔偿。</w:t>
      </w:r>
    </w:p>
    <w:p w14:paraId="5736C0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w:t>
      </w:r>
      <w:r>
        <w:rPr>
          <w:rFonts w:hint="eastAsia" w:ascii="仿宋" w:hAnsi="仿宋" w:eastAsia="仿宋" w:cs="仿宋"/>
          <w:sz w:val="24"/>
          <w:szCs w:val="24"/>
          <w:lang w:val="en-US" w:eastAsia="zh-CN"/>
        </w:rPr>
        <w:t>.</w:t>
      </w:r>
      <w:r>
        <w:rPr>
          <w:rFonts w:hint="eastAsia" w:ascii="仿宋" w:hAnsi="仿宋" w:eastAsia="仿宋" w:cs="仿宋"/>
          <w:sz w:val="24"/>
          <w:szCs w:val="24"/>
        </w:rPr>
        <w:t>供应商承诺，本项目规定的服务期满后，如采购人委托供应商提供维保的，届时双方另行协商并签订书面合同，每年上述软件维护服务费不高于本项目</w:t>
      </w:r>
      <w:r>
        <w:rPr>
          <w:rFonts w:hint="eastAsia" w:ascii="仿宋" w:hAnsi="仿宋" w:eastAsia="仿宋" w:cs="仿宋"/>
          <w:sz w:val="24"/>
          <w:szCs w:val="24"/>
          <w:lang w:val="en-US" w:eastAsia="zh-CN"/>
        </w:rPr>
        <w:t>合同</w:t>
      </w:r>
      <w:r>
        <w:rPr>
          <w:rFonts w:hint="eastAsia" w:ascii="仿宋" w:hAnsi="仿宋" w:eastAsia="仿宋" w:cs="仿宋"/>
          <w:sz w:val="24"/>
          <w:szCs w:val="24"/>
        </w:rPr>
        <w:t>总价的百分之八。</w:t>
      </w:r>
    </w:p>
    <w:p w14:paraId="10E6E2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w:t>
      </w:r>
      <w:r>
        <w:rPr>
          <w:rFonts w:hint="eastAsia" w:ascii="仿宋" w:hAnsi="仿宋" w:eastAsia="仿宋" w:cs="仿宋"/>
          <w:sz w:val="24"/>
          <w:szCs w:val="24"/>
          <w:lang w:val="en-US" w:eastAsia="zh-CN"/>
        </w:rPr>
        <w:t>.</w:t>
      </w:r>
      <w:r>
        <w:rPr>
          <w:rFonts w:hint="eastAsia" w:ascii="仿宋" w:hAnsi="仿宋" w:eastAsia="仿宋" w:cs="仿宋"/>
          <w:sz w:val="24"/>
          <w:szCs w:val="24"/>
        </w:rPr>
        <w:t>接口：</w:t>
      </w:r>
      <w:r>
        <w:rPr>
          <w:rFonts w:hint="eastAsia" w:ascii="仿宋" w:hAnsi="仿宋" w:eastAsia="仿宋" w:cs="仿宋"/>
          <w:sz w:val="24"/>
          <w:szCs w:val="24"/>
          <w:lang w:val="en-US" w:eastAsia="zh-CN"/>
        </w:rPr>
        <w:t>成交</w:t>
      </w:r>
      <w:r>
        <w:rPr>
          <w:rFonts w:hint="eastAsia" w:ascii="仿宋" w:hAnsi="仿宋" w:eastAsia="仿宋" w:cs="仿宋"/>
          <w:sz w:val="24"/>
          <w:szCs w:val="24"/>
        </w:rPr>
        <w:t>供应商须保证采购人拥有的信息系统或硬件设备在升级或变更时，提供接口对接和设备联调上线等服务，服务所产生的费用都包含在本次采购费用中，采购人不需另行支付。</w:t>
      </w:r>
    </w:p>
    <w:p w14:paraId="020B4E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所需接口由以下第三方厂商提供，由此产生的接口费用(含设备、包装、运输、安装、调试、税费、可能产生的相关费用等)包含在本次采购费用中，采购人不承担除成交金额以外的任何费用。与东软集团股份有限公司产生的接口费不收取，与采购人除东软集团股份有限公司以外的现有软件供应商接口对接所产生费用的限高价为本项目合同总价的10%，实际产生的接口费由成交供应商与采购人现有软件供应商对接。</w:t>
      </w:r>
    </w:p>
    <w:p w14:paraId="18E59C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接口清单：</w:t>
      </w:r>
    </w:p>
    <w:tbl>
      <w:tblPr>
        <w:tblStyle w:val="21"/>
        <w:tblW w:w="4872" w:type="pct"/>
        <w:tblInd w:w="1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05"/>
        <w:gridCol w:w="2063"/>
        <w:gridCol w:w="6328"/>
      </w:tblGrid>
      <w:tr w14:paraId="31C3F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20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81991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2063"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4BBEA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软硬件</w:t>
            </w:r>
          </w:p>
        </w:tc>
        <w:tc>
          <w:tcPr>
            <w:tcW w:w="6327"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A4F7E6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生产厂商（全称）</w:t>
            </w:r>
          </w:p>
        </w:tc>
      </w:tr>
      <w:tr w14:paraId="13DC8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20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04C8C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206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2F59D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HIS</w:t>
            </w:r>
          </w:p>
        </w:tc>
        <w:tc>
          <w:tcPr>
            <w:tcW w:w="63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76E86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东软集团股份有限公司</w:t>
            </w:r>
          </w:p>
        </w:tc>
      </w:tr>
      <w:tr w14:paraId="03F66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20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26C2B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206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F45AD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EMR</w:t>
            </w:r>
          </w:p>
        </w:tc>
        <w:tc>
          <w:tcPr>
            <w:tcW w:w="63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E14EC2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东软集团股份有限公司</w:t>
            </w:r>
          </w:p>
        </w:tc>
      </w:tr>
      <w:tr w14:paraId="0352A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20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2942F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206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2FE67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LIS</w:t>
            </w:r>
          </w:p>
        </w:tc>
        <w:tc>
          <w:tcPr>
            <w:tcW w:w="63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81A69A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东软集团股份有限公司</w:t>
            </w:r>
          </w:p>
        </w:tc>
      </w:tr>
      <w:tr w14:paraId="6D71F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20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88D95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206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3C09B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PACS</w:t>
            </w:r>
          </w:p>
        </w:tc>
        <w:tc>
          <w:tcPr>
            <w:tcW w:w="63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453CB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东软集团股份有限公司</w:t>
            </w:r>
          </w:p>
        </w:tc>
      </w:tr>
      <w:tr w14:paraId="6E99F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20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28877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206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21609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集成平台</w:t>
            </w:r>
          </w:p>
        </w:tc>
        <w:tc>
          <w:tcPr>
            <w:tcW w:w="63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4B6DFB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东软集团股份有限公司</w:t>
            </w:r>
          </w:p>
        </w:tc>
      </w:tr>
      <w:tr w14:paraId="53C4C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20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AC8F1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206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C92E3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手麻</w:t>
            </w:r>
          </w:p>
        </w:tc>
        <w:tc>
          <w:tcPr>
            <w:tcW w:w="63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CCF6B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苏州麦迪斯顿医疗科技股份有限公司</w:t>
            </w:r>
          </w:p>
        </w:tc>
      </w:tr>
      <w:tr w14:paraId="492BD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20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067A7C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206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CB49E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病案</w:t>
            </w:r>
          </w:p>
        </w:tc>
        <w:tc>
          <w:tcPr>
            <w:tcW w:w="63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3FA25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上海今创信息技术有限公司</w:t>
            </w:r>
          </w:p>
        </w:tc>
      </w:tr>
      <w:tr w14:paraId="4CDC2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20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C75DC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206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50AF8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5G+卒中</w:t>
            </w:r>
          </w:p>
        </w:tc>
        <w:tc>
          <w:tcPr>
            <w:tcW w:w="63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A0D55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重庆携心科技股份有限公司</w:t>
            </w:r>
          </w:p>
        </w:tc>
      </w:tr>
      <w:tr w14:paraId="4589B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20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FA87E1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206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4B22A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DRG</w:t>
            </w:r>
          </w:p>
        </w:tc>
        <w:tc>
          <w:tcPr>
            <w:tcW w:w="63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C15AE0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"https://xueqiu.com/S/SZ000503?from=status_stock_match" </w:instrText>
            </w:r>
            <w:r>
              <w:rPr>
                <w:rFonts w:hint="eastAsia" w:ascii="仿宋" w:hAnsi="仿宋" w:eastAsia="仿宋" w:cs="仿宋"/>
                <w:sz w:val="24"/>
                <w:szCs w:val="24"/>
              </w:rPr>
              <w:fldChar w:fldCharType="separate"/>
            </w:r>
            <w:r>
              <w:rPr>
                <w:rFonts w:hint="eastAsia" w:ascii="仿宋" w:hAnsi="仿宋" w:eastAsia="仿宋" w:cs="仿宋"/>
                <w:sz w:val="24"/>
                <w:szCs w:val="24"/>
              </w:rPr>
              <w:t>国新健康</w:t>
            </w:r>
            <w:r>
              <w:rPr>
                <w:rFonts w:hint="eastAsia" w:ascii="仿宋" w:hAnsi="仿宋" w:eastAsia="仿宋" w:cs="仿宋"/>
                <w:sz w:val="24"/>
                <w:szCs w:val="24"/>
              </w:rPr>
              <w:fldChar w:fldCharType="end"/>
            </w:r>
            <w:r>
              <w:rPr>
                <w:rFonts w:hint="eastAsia" w:ascii="仿宋" w:hAnsi="仿宋" w:eastAsia="仿宋" w:cs="仿宋"/>
                <w:sz w:val="24"/>
                <w:szCs w:val="24"/>
              </w:rPr>
              <w:t>保障服务集团股份有限公司</w:t>
            </w:r>
          </w:p>
        </w:tc>
      </w:tr>
    </w:tbl>
    <w:p w14:paraId="062040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 运维服务人员要求：软件运维组≥8人，其中组长1人，副组长1人，电话岗≥6人</w:t>
      </w:r>
    </w:p>
    <w:p w14:paraId="4CE358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（1）工作日电话岗保证不少于6人</w:t>
      </w:r>
    </w:p>
    <w:p w14:paraId="06A9CE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（2）周末保证不少于1人现场值班</w:t>
      </w:r>
    </w:p>
    <w:p w14:paraId="409B99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（3）工作日组长和副组长不能同时请假</w:t>
      </w:r>
    </w:p>
    <w:p w14:paraId="7DD84B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（4）节假日远程值班</w:t>
      </w:r>
    </w:p>
    <w:p w14:paraId="207FFE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（5）运维服务中</w:t>
      </w:r>
      <w:r>
        <w:rPr>
          <w:rFonts w:hint="eastAsia" w:ascii="仿宋" w:hAnsi="仿宋" w:eastAsia="仿宋" w:cs="仿宋"/>
          <w:sz w:val="24"/>
          <w:szCs w:val="24"/>
          <w:lang w:val="en-US" w:eastAsia="zh-CN"/>
        </w:rPr>
        <w:t>采购人</w:t>
      </w:r>
      <w:r>
        <w:rPr>
          <w:rFonts w:hint="eastAsia" w:ascii="仿宋" w:hAnsi="仿宋" w:eastAsia="仿宋" w:cs="仿宋"/>
          <w:sz w:val="24"/>
          <w:szCs w:val="24"/>
        </w:rPr>
        <w:t>有权对</w:t>
      </w:r>
      <w:r>
        <w:rPr>
          <w:rFonts w:hint="eastAsia" w:ascii="仿宋" w:hAnsi="仿宋" w:eastAsia="仿宋" w:cs="仿宋"/>
          <w:sz w:val="24"/>
          <w:szCs w:val="24"/>
          <w:lang w:val="en-US" w:eastAsia="zh-CN"/>
        </w:rPr>
        <w:t>本项目</w:t>
      </w:r>
      <w:r>
        <w:rPr>
          <w:rFonts w:hint="eastAsia" w:ascii="仿宋" w:hAnsi="仿宋" w:eastAsia="仿宋" w:cs="仿宋"/>
          <w:sz w:val="24"/>
          <w:szCs w:val="24"/>
        </w:rPr>
        <w:t>合同规定范围内</w:t>
      </w:r>
      <w:r>
        <w:rPr>
          <w:rFonts w:hint="eastAsia" w:ascii="仿宋" w:hAnsi="仿宋" w:eastAsia="仿宋" w:cs="仿宋"/>
          <w:sz w:val="24"/>
          <w:szCs w:val="24"/>
          <w:lang w:val="en-US" w:eastAsia="zh-CN"/>
        </w:rPr>
        <w:t>供应商</w:t>
      </w:r>
      <w:r>
        <w:rPr>
          <w:rFonts w:hint="eastAsia" w:ascii="仿宋" w:hAnsi="仿宋" w:eastAsia="仿宋" w:cs="仿宋"/>
          <w:sz w:val="24"/>
          <w:szCs w:val="24"/>
        </w:rPr>
        <w:t>的服务行为进行监督和检查，</w:t>
      </w:r>
      <w:r>
        <w:rPr>
          <w:rFonts w:hint="eastAsia" w:ascii="仿宋" w:hAnsi="仿宋" w:eastAsia="仿宋" w:cs="仿宋"/>
          <w:sz w:val="24"/>
          <w:szCs w:val="24"/>
          <w:lang w:val="en-US" w:eastAsia="zh-CN"/>
        </w:rPr>
        <w:t>采购人</w:t>
      </w:r>
      <w:r>
        <w:rPr>
          <w:rFonts w:hint="eastAsia" w:ascii="仿宋" w:hAnsi="仿宋" w:eastAsia="仿宋" w:cs="仿宋"/>
          <w:sz w:val="24"/>
          <w:szCs w:val="24"/>
        </w:rPr>
        <w:t>拥有监管权。有权定期核对</w:t>
      </w:r>
      <w:r>
        <w:rPr>
          <w:rFonts w:hint="eastAsia" w:ascii="仿宋" w:hAnsi="仿宋" w:eastAsia="仿宋" w:cs="仿宋"/>
          <w:sz w:val="24"/>
          <w:szCs w:val="24"/>
          <w:lang w:val="en-US" w:eastAsia="zh-CN"/>
        </w:rPr>
        <w:t>供应商</w:t>
      </w:r>
      <w:r>
        <w:rPr>
          <w:rFonts w:hint="eastAsia" w:ascii="仿宋" w:hAnsi="仿宋" w:eastAsia="仿宋" w:cs="仿宋"/>
          <w:sz w:val="24"/>
          <w:szCs w:val="24"/>
        </w:rPr>
        <w:t>提供服务所配备的人员数量。有权考核</w:t>
      </w:r>
      <w:r>
        <w:rPr>
          <w:rFonts w:hint="eastAsia" w:ascii="仿宋" w:hAnsi="仿宋" w:eastAsia="仿宋" w:cs="仿宋"/>
          <w:sz w:val="24"/>
          <w:szCs w:val="24"/>
          <w:lang w:val="en-US" w:eastAsia="zh-CN"/>
        </w:rPr>
        <w:t>供应商</w:t>
      </w:r>
      <w:r>
        <w:rPr>
          <w:rFonts w:hint="eastAsia" w:ascii="仿宋" w:hAnsi="仿宋" w:eastAsia="仿宋" w:cs="仿宋"/>
          <w:sz w:val="24"/>
          <w:szCs w:val="24"/>
        </w:rPr>
        <w:t>提供人员的服务质量，对</w:t>
      </w:r>
      <w:r>
        <w:rPr>
          <w:rFonts w:hint="eastAsia" w:ascii="仿宋" w:hAnsi="仿宋" w:eastAsia="仿宋" w:cs="仿宋"/>
          <w:sz w:val="24"/>
          <w:szCs w:val="24"/>
          <w:lang w:val="en-US" w:eastAsia="zh-CN"/>
        </w:rPr>
        <w:t>采购人</w:t>
      </w:r>
      <w:r>
        <w:rPr>
          <w:rFonts w:hint="eastAsia" w:ascii="仿宋" w:hAnsi="仿宋" w:eastAsia="仿宋" w:cs="仿宋"/>
          <w:sz w:val="24"/>
          <w:szCs w:val="24"/>
        </w:rPr>
        <w:t>考核不合格的人员</w:t>
      </w:r>
      <w:r>
        <w:rPr>
          <w:rFonts w:hint="eastAsia" w:ascii="仿宋" w:hAnsi="仿宋" w:eastAsia="仿宋" w:cs="仿宋"/>
          <w:sz w:val="24"/>
          <w:szCs w:val="24"/>
          <w:lang w:val="en-US" w:eastAsia="zh-CN"/>
        </w:rPr>
        <w:t>供应商</w:t>
      </w:r>
      <w:r>
        <w:rPr>
          <w:rFonts w:hint="eastAsia" w:ascii="仿宋" w:hAnsi="仿宋" w:eastAsia="仿宋" w:cs="仿宋"/>
          <w:sz w:val="24"/>
          <w:szCs w:val="24"/>
        </w:rPr>
        <w:t>需及时更换。</w:t>
      </w:r>
    </w:p>
    <w:p w14:paraId="29D3ED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（6）运维组请假需提前征得医学信息中心同意</w:t>
      </w:r>
    </w:p>
    <w:p w14:paraId="0FAED5AD">
      <w:pPr>
        <w:keepNext w:val="0"/>
        <w:keepLines w:val="0"/>
        <w:pageBreakBefore w:val="0"/>
        <w:widowControl w:val="0"/>
        <w:kinsoku/>
        <w:wordWrap/>
        <w:overflowPunct/>
        <w:topLinePunct w:val="0"/>
        <w:autoSpaceDE/>
        <w:autoSpaceDN/>
        <w:bidi w:val="0"/>
        <w:adjustRightInd/>
        <w:snapToGrid/>
        <w:spacing w:line="360" w:lineRule="auto"/>
        <w:ind w:left="482" w:hanging="482" w:hangingChars="200"/>
        <w:textAlignment w:val="auto"/>
        <w:rPr>
          <w:rFonts w:hint="eastAsia" w:ascii="仿宋" w:hAnsi="仿宋" w:eastAsia="仿宋" w:cs="仿宋"/>
          <w:b/>
          <w:bCs/>
          <w:sz w:val="24"/>
          <w:szCs w:val="24"/>
        </w:rPr>
      </w:pPr>
      <w:r>
        <w:rPr>
          <w:rFonts w:hint="eastAsia" w:ascii="仿宋" w:hAnsi="仿宋" w:eastAsia="仿宋" w:cs="仿宋"/>
          <w:b/>
          <w:bCs/>
          <w:sz w:val="24"/>
          <w:szCs w:val="24"/>
        </w:rPr>
        <w:t>四、商务要求</w:t>
      </w:r>
    </w:p>
    <w:p w14:paraId="1FE5C7B5">
      <w:pPr>
        <w:pStyle w:val="9"/>
        <w:spacing w:line="360"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1.付款条件：本项目采用分项付款：当采购清单中的子模块验收通过后，供应商 5 个工作日内向采购人提供合法有效票据及其他相关请款资料，采购人接到供应商上述票据及资料以后的90个工作日内，向供应商支付当次分项验收通过金额，如存在因考核等原因导致的扣款，应在支付前予以扣除。</w:t>
      </w:r>
    </w:p>
    <w:p w14:paraId="5E4E43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2.履约验收方案</w:t>
      </w:r>
    </w:p>
    <w:p w14:paraId="5DBAAD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7E5C2E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365598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（3）验收程序：分期/分段验收</w:t>
      </w:r>
    </w:p>
    <w:p w14:paraId="793B22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（4）验收方式：现场整体验收 </w:t>
      </w:r>
    </w:p>
    <w:p w14:paraId="5E16B7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（5）履约验收内容：按照基于本项目采购需求编制的采购文件要求及成交供应商响应文件响应情况，由成交供应商向采购人提供软件和服务的履约情况。</w:t>
      </w:r>
    </w:p>
    <w:p w14:paraId="62392C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（6）履约验收时间：供应商分别完成各模块内容，具备验收条件后，5个工作日内向采购人申请验收，采购人收到验收申请后10个工作日内组织验收。</w:t>
      </w:r>
    </w:p>
    <w:p w14:paraId="179398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46AB81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2FD9E6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5F10FF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04A717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675FDE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147F29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06C4EC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66987D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1234F6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5）参照《财政部关于进一步加强政府采购需求和履约验收管理的指导意见》（财库〔2016〕205号）的要求进行验收。</w:t>
      </w:r>
    </w:p>
    <w:p w14:paraId="4E0EC0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6D0557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3.知识产权归属：由采购人、供应商双方共同开发的项目：采购人、供应商双方共同研发的该系统软件产品，知识产权归采购人、供应商双方共同拥有，软件所有数据归采购人所有。</w:t>
      </w:r>
    </w:p>
    <w:p w14:paraId="5C5EEFCF">
      <w:pPr>
        <w:rPr>
          <w:rFonts w:hint="eastAsia" w:ascii="仿宋" w:hAnsi="仿宋" w:eastAsia="仿宋" w:cs="仿宋"/>
          <w:sz w:val="24"/>
          <w:szCs w:val="24"/>
        </w:rPr>
      </w:pPr>
      <w:r>
        <w:rPr>
          <w:rFonts w:hint="eastAsia" w:ascii="仿宋" w:hAnsi="仿宋" w:eastAsia="仿宋" w:cs="仿宋"/>
          <w:sz w:val="24"/>
          <w:szCs w:val="24"/>
        </w:rPr>
        <w:br w:type="page"/>
      </w:r>
    </w:p>
    <w:p w14:paraId="1899075D">
      <w:pPr>
        <w:pStyle w:val="2"/>
        <w:keepNext w:val="0"/>
        <w:keepLines w:val="0"/>
        <w:widowControl/>
        <w:numPr>
          <w:ilvl w:val="0"/>
          <w:numId w:val="0"/>
        </w:numPr>
        <w:suppressLineNumbers w:val="0"/>
        <w:spacing w:line="360" w:lineRule="auto"/>
        <w:ind w:leftChars="0"/>
        <w:jc w:val="both"/>
        <w:rPr>
          <w:rFonts w:hint="eastAsia" w:ascii="仿宋" w:hAnsi="仿宋" w:eastAsia="仿宋" w:cs="仿宋"/>
          <w:b w:val="0"/>
          <w:bCs/>
          <w:sz w:val="24"/>
          <w:szCs w:val="24"/>
        </w:rPr>
      </w:pPr>
      <w:r>
        <w:rPr>
          <w:rStyle w:val="24"/>
          <w:rFonts w:hint="eastAsia" w:ascii="仿宋" w:hAnsi="仿宋" w:eastAsia="仿宋" w:cs="仿宋"/>
          <w:b w:val="0"/>
          <w:bCs/>
          <w:kern w:val="2"/>
          <w:sz w:val="24"/>
          <w:szCs w:val="24"/>
          <w:lang w:val="en-US" w:eastAsia="zh-CN"/>
        </w:rPr>
        <w:t>附件：</w:t>
      </w:r>
      <w:r>
        <w:rPr>
          <w:rStyle w:val="24"/>
          <w:rFonts w:hint="eastAsia" w:ascii="仿宋" w:hAnsi="仿宋" w:eastAsia="仿宋" w:cs="仿宋"/>
          <w:b w:val="0"/>
          <w:bCs/>
          <w:kern w:val="2"/>
          <w:sz w:val="24"/>
          <w:szCs w:val="24"/>
        </w:rPr>
        <w:t>供应商考评要求</w:t>
      </w:r>
    </w:p>
    <w:tbl>
      <w:tblPr>
        <w:tblStyle w:val="2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64"/>
        <w:gridCol w:w="1689"/>
        <w:gridCol w:w="231"/>
        <w:gridCol w:w="2222"/>
        <w:gridCol w:w="2453"/>
        <w:gridCol w:w="1547"/>
        <w:gridCol w:w="942"/>
      </w:tblGrid>
      <w:tr w14:paraId="43B4A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5" w:hRule="atLeast"/>
        </w:trPr>
        <w:tc>
          <w:tcPr>
            <w:tcW w:w="8295" w:type="dxa"/>
            <w:gridSpan w:val="7"/>
            <w:tcBorders>
              <w:top w:val="single" w:color="auto" w:sz="6" w:space="0"/>
              <w:left w:val="single" w:color="auto" w:sz="6" w:space="0"/>
              <w:bottom w:val="single" w:color="auto" w:sz="6" w:space="0"/>
              <w:right w:val="single" w:color="auto" w:sz="6" w:space="0"/>
            </w:tcBorders>
            <w:shd w:val="clear" w:color="auto" w:fill="DBE5F1"/>
            <w:tcMar>
              <w:top w:w="0" w:type="dxa"/>
              <w:left w:w="105" w:type="dxa"/>
              <w:bottom w:w="0" w:type="dxa"/>
              <w:right w:w="105" w:type="dxa"/>
            </w:tcMar>
            <w:vAlign w:val="center"/>
          </w:tcPr>
          <w:p w14:paraId="5A86FD69">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u w:val="single"/>
              </w:rPr>
              <w:t>     </w:t>
            </w:r>
            <w:r>
              <w:rPr>
                <w:rStyle w:val="24"/>
                <w:rFonts w:hint="eastAsia" w:ascii="仿宋" w:hAnsi="仿宋" w:eastAsia="仿宋" w:cs="仿宋"/>
                <w:sz w:val="24"/>
                <w:szCs w:val="24"/>
              </w:rPr>
              <w:t>月供应商考核表</w:t>
            </w:r>
          </w:p>
        </w:tc>
      </w:tr>
      <w:tr w14:paraId="43889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2070" w:type="dxa"/>
            <w:gridSpan w:val="2"/>
            <w:tcBorders>
              <w:top w:val="nil"/>
              <w:left w:val="single" w:color="auto" w:sz="6" w:space="0"/>
              <w:bottom w:val="single" w:color="auto" w:sz="6" w:space="0"/>
              <w:right w:val="single" w:color="auto" w:sz="6" w:space="0"/>
            </w:tcBorders>
            <w:shd w:val="clear" w:color="auto" w:fill="DBE5F1"/>
            <w:tcMar>
              <w:top w:w="0" w:type="dxa"/>
              <w:left w:w="105" w:type="dxa"/>
              <w:bottom w:w="0" w:type="dxa"/>
              <w:right w:w="105" w:type="dxa"/>
            </w:tcMar>
            <w:vAlign w:val="center"/>
          </w:tcPr>
          <w:p w14:paraId="0F8CEFFC">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供应商名称</w:t>
            </w:r>
          </w:p>
        </w:tc>
        <w:tc>
          <w:tcPr>
            <w:tcW w:w="2070" w:type="dxa"/>
            <w:gridSpan w:val="2"/>
            <w:tcBorders>
              <w:top w:val="single" w:color="auto" w:sz="6" w:space="0"/>
              <w:left w:val="single" w:color="auto" w:sz="6" w:space="0"/>
              <w:bottom w:val="single" w:color="auto" w:sz="6" w:space="0"/>
              <w:right w:val="single" w:color="auto" w:sz="6" w:space="0"/>
            </w:tcBorders>
            <w:shd w:val="clear" w:color="auto" w:fill="DBE5F1"/>
            <w:tcMar>
              <w:top w:w="0" w:type="dxa"/>
              <w:left w:w="105" w:type="dxa"/>
              <w:bottom w:w="0" w:type="dxa"/>
              <w:right w:w="105" w:type="dxa"/>
            </w:tcMar>
            <w:vAlign w:val="center"/>
          </w:tcPr>
          <w:p w14:paraId="02FD0B6D">
            <w:pPr>
              <w:keepNext w:val="0"/>
              <w:keepLines w:val="0"/>
              <w:widowControl/>
              <w:suppressLineNumbers w:val="0"/>
              <w:jc w:val="left"/>
              <w:rPr>
                <w:rFonts w:hint="eastAsia" w:ascii="仿宋" w:hAnsi="仿宋" w:eastAsia="仿宋" w:cs="仿宋"/>
              </w:rPr>
            </w:pPr>
          </w:p>
        </w:tc>
        <w:tc>
          <w:tcPr>
            <w:tcW w:w="2070" w:type="dxa"/>
            <w:tcBorders>
              <w:top w:val="single" w:color="auto" w:sz="6" w:space="0"/>
              <w:left w:val="single" w:color="auto" w:sz="6" w:space="0"/>
              <w:bottom w:val="single" w:color="auto" w:sz="6" w:space="0"/>
              <w:right w:val="single" w:color="auto" w:sz="6" w:space="0"/>
            </w:tcBorders>
            <w:shd w:val="clear" w:color="auto" w:fill="DBE5F1"/>
            <w:tcMar>
              <w:top w:w="0" w:type="dxa"/>
              <w:left w:w="105" w:type="dxa"/>
              <w:bottom w:w="0" w:type="dxa"/>
              <w:right w:w="105" w:type="dxa"/>
            </w:tcMar>
            <w:vAlign w:val="center"/>
          </w:tcPr>
          <w:p w14:paraId="4DAEE11F">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服务（系统）名称</w:t>
            </w:r>
          </w:p>
        </w:tc>
        <w:tc>
          <w:tcPr>
            <w:tcW w:w="2070" w:type="dxa"/>
            <w:gridSpan w:val="2"/>
            <w:tcBorders>
              <w:top w:val="single" w:color="auto" w:sz="6" w:space="0"/>
              <w:left w:val="single" w:color="auto" w:sz="6" w:space="0"/>
              <w:bottom w:val="single" w:color="auto" w:sz="6" w:space="0"/>
              <w:right w:val="single" w:color="auto" w:sz="6" w:space="0"/>
            </w:tcBorders>
            <w:shd w:val="clear" w:color="auto" w:fill="DBE5F1"/>
            <w:tcMar>
              <w:top w:w="0" w:type="dxa"/>
              <w:left w:w="105" w:type="dxa"/>
              <w:bottom w:w="0" w:type="dxa"/>
              <w:right w:w="105" w:type="dxa"/>
            </w:tcMar>
            <w:vAlign w:val="center"/>
          </w:tcPr>
          <w:p w14:paraId="4F919E93">
            <w:pPr>
              <w:keepNext w:val="0"/>
              <w:keepLines w:val="0"/>
              <w:widowControl/>
              <w:suppressLineNumbers w:val="0"/>
              <w:jc w:val="left"/>
              <w:rPr>
                <w:rFonts w:hint="eastAsia" w:ascii="仿宋" w:hAnsi="仿宋" w:eastAsia="仿宋" w:cs="仿宋"/>
              </w:rPr>
            </w:pPr>
          </w:p>
        </w:tc>
      </w:tr>
      <w:tr w14:paraId="7D90F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8295" w:type="dxa"/>
            <w:gridSpan w:val="7"/>
            <w:tcBorders>
              <w:top w:val="nil"/>
              <w:left w:val="single" w:color="auto" w:sz="6" w:space="0"/>
              <w:bottom w:val="single" w:color="auto" w:sz="6" w:space="0"/>
              <w:right w:val="single" w:color="auto" w:sz="6" w:space="0"/>
            </w:tcBorders>
            <w:shd w:val="clear" w:color="auto" w:fill="DBE5F1"/>
            <w:tcMar>
              <w:top w:w="0" w:type="dxa"/>
              <w:left w:w="105" w:type="dxa"/>
              <w:bottom w:w="0" w:type="dxa"/>
              <w:right w:w="105" w:type="dxa"/>
            </w:tcMar>
            <w:vAlign w:val="center"/>
          </w:tcPr>
          <w:p w14:paraId="47AC79EA">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四川省人民医院信息归口供应商考核指标</w:t>
            </w:r>
          </w:p>
        </w:tc>
      </w:tr>
      <w:tr w14:paraId="1C2B5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645" w:type="dxa"/>
            <w:tcBorders>
              <w:top w:val="nil"/>
              <w:left w:val="single" w:color="auto" w:sz="6" w:space="0"/>
              <w:bottom w:val="single" w:color="auto" w:sz="6" w:space="0"/>
              <w:right w:val="single" w:color="auto" w:sz="6" w:space="0"/>
            </w:tcBorders>
            <w:shd w:val="clear" w:color="auto" w:fill="DBE5F1"/>
            <w:tcMar>
              <w:top w:w="0" w:type="dxa"/>
              <w:left w:w="105" w:type="dxa"/>
              <w:bottom w:w="0" w:type="dxa"/>
              <w:right w:w="105" w:type="dxa"/>
            </w:tcMar>
            <w:vAlign w:val="center"/>
          </w:tcPr>
          <w:p w14:paraId="7EF67D8B">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指标类型</w:t>
            </w:r>
          </w:p>
        </w:tc>
        <w:tc>
          <w:tcPr>
            <w:tcW w:w="1620" w:type="dxa"/>
            <w:gridSpan w:val="2"/>
            <w:tcBorders>
              <w:top w:val="single" w:color="auto" w:sz="6" w:space="0"/>
              <w:left w:val="single" w:color="auto" w:sz="6" w:space="0"/>
              <w:bottom w:val="single" w:color="auto" w:sz="6" w:space="0"/>
              <w:right w:val="single" w:color="auto" w:sz="6" w:space="0"/>
            </w:tcBorders>
            <w:shd w:val="clear" w:color="auto" w:fill="DBE5F1"/>
            <w:tcMar>
              <w:top w:w="0" w:type="dxa"/>
              <w:left w:w="105" w:type="dxa"/>
              <w:bottom w:w="0" w:type="dxa"/>
              <w:right w:w="105" w:type="dxa"/>
            </w:tcMar>
            <w:vAlign w:val="center"/>
          </w:tcPr>
          <w:p w14:paraId="2255A9F5">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指标名称</w:t>
            </w:r>
          </w:p>
        </w:tc>
        <w:tc>
          <w:tcPr>
            <w:tcW w:w="5250" w:type="dxa"/>
            <w:gridSpan w:val="3"/>
            <w:tcBorders>
              <w:top w:val="single" w:color="auto" w:sz="6" w:space="0"/>
              <w:left w:val="single" w:color="auto" w:sz="6" w:space="0"/>
              <w:bottom w:val="single" w:color="auto" w:sz="6" w:space="0"/>
              <w:right w:val="single" w:color="auto" w:sz="6" w:space="0"/>
            </w:tcBorders>
            <w:shd w:val="clear" w:color="auto" w:fill="DBE5F1"/>
            <w:tcMar>
              <w:top w:w="0" w:type="dxa"/>
              <w:left w:w="105" w:type="dxa"/>
              <w:bottom w:w="0" w:type="dxa"/>
              <w:right w:w="105" w:type="dxa"/>
            </w:tcMar>
            <w:vAlign w:val="center"/>
          </w:tcPr>
          <w:p w14:paraId="0B97B565">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考核指标内容</w:t>
            </w:r>
          </w:p>
        </w:tc>
        <w:tc>
          <w:tcPr>
            <w:tcW w:w="795" w:type="dxa"/>
            <w:tcBorders>
              <w:top w:val="single" w:color="auto" w:sz="6" w:space="0"/>
              <w:left w:val="single" w:color="auto" w:sz="6" w:space="0"/>
              <w:bottom w:val="single" w:color="auto" w:sz="6" w:space="0"/>
              <w:right w:val="single" w:color="auto" w:sz="6" w:space="0"/>
            </w:tcBorders>
            <w:shd w:val="clear" w:color="auto" w:fill="DBE5F1"/>
            <w:tcMar>
              <w:top w:w="0" w:type="dxa"/>
              <w:left w:w="105" w:type="dxa"/>
              <w:bottom w:w="0" w:type="dxa"/>
              <w:right w:w="105" w:type="dxa"/>
            </w:tcMar>
            <w:vAlign w:val="center"/>
          </w:tcPr>
          <w:p w14:paraId="3B373F69">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扣分</w:t>
            </w:r>
          </w:p>
        </w:tc>
      </w:tr>
      <w:tr w14:paraId="6B602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5" w:hRule="atLeast"/>
        </w:trPr>
        <w:tc>
          <w:tcPr>
            <w:tcW w:w="64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C8EBD9">
            <w:pPr>
              <w:pStyle w:val="17"/>
              <w:keepNext w:val="0"/>
              <w:keepLines w:val="0"/>
              <w:widowControl/>
              <w:suppressLineNumbers w:val="0"/>
              <w:spacing w:after="195" w:afterAutospacing="0" w:line="360" w:lineRule="auto"/>
              <w:jc w:val="both"/>
              <w:rPr>
                <w:rFonts w:hint="eastAsia" w:ascii="仿宋" w:hAnsi="仿宋" w:eastAsia="仿宋" w:cs="仿宋"/>
              </w:rPr>
            </w:pPr>
            <w:r>
              <w:rPr>
                <w:rFonts w:hint="eastAsia" w:ascii="仿宋" w:hAnsi="仿宋" w:eastAsia="仿宋" w:cs="仿宋"/>
                <w:sz w:val="24"/>
                <w:szCs w:val="24"/>
              </w:rPr>
              <w:t>性能质量评价</w:t>
            </w:r>
          </w:p>
          <w:p w14:paraId="6B289B7B">
            <w:pPr>
              <w:pStyle w:val="17"/>
              <w:keepNext w:val="0"/>
              <w:keepLines w:val="0"/>
              <w:widowControl/>
              <w:suppressLineNumbers w:val="0"/>
              <w:spacing w:after="195" w:afterAutospacing="0" w:line="360" w:lineRule="auto"/>
              <w:jc w:val="both"/>
              <w:rPr>
                <w:rFonts w:hint="eastAsia" w:ascii="仿宋" w:hAnsi="仿宋" w:eastAsia="仿宋" w:cs="仿宋"/>
              </w:rPr>
            </w:pPr>
            <w:r>
              <w:rPr>
                <w:rFonts w:hint="eastAsia" w:ascii="仿宋" w:hAnsi="仿宋" w:eastAsia="仿宋" w:cs="仿宋"/>
                <w:sz w:val="24"/>
                <w:szCs w:val="24"/>
              </w:rPr>
              <w:t> </w:t>
            </w: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311CB9D">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稳定性</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D9CDFE">
            <w:pPr>
              <w:pStyle w:val="17"/>
              <w:keepNext w:val="0"/>
              <w:keepLines w:val="0"/>
              <w:widowControl/>
              <w:suppressLineNumbers w:val="0"/>
              <w:spacing w:line="360" w:lineRule="auto"/>
              <w:jc w:val="both"/>
              <w:rPr>
                <w:rFonts w:hint="eastAsia" w:ascii="仿宋" w:hAnsi="仿宋" w:eastAsia="仿宋" w:cs="仿宋"/>
              </w:rPr>
            </w:pPr>
            <w:r>
              <w:rPr>
                <w:rFonts w:hint="eastAsia" w:ascii="仿宋" w:hAnsi="仿宋" w:eastAsia="仿宋" w:cs="仿宋"/>
                <w:sz w:val="24"/>
                <w:szCs w:val="24"/>
              </w:rPr>
              <w:t>出现故障，导致系统不稳定，影响医院业务：出现故障时间≤30分钟扣1分，30＜分钟且≤30分钟扣2分，&gt;30分钟扣5分</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E0A1A0">
            <w:pPr>
              <w:keepNext w:val="0"/>
              <w:keepLines w:val="0"/>
              <w:widowControl/>
              <w:suppressLineNumbers w:val="0"/>
              <w:jc w:val="left"/>
              <w:rPr>
                <w:rFonts w:hint="eastAsia" w:ascii="仿宋" w:hAnsi="仿宋" w:eastAsia="仿宋" w:cs="仿宋"/>
              </w:rPr>
            </w:pPr>
          </w:p>
        </w:tc>
      </w:tr>
      <w:tr w14:paraId="06465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64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96D0AA">
            <w:pPr>
              <w:rPr>
                <w:rFonts w:hint="eastAsia" w:ascii="仿宋" w:hAnsi="仿宋" w:eastAsia="仿宋" w:cs="仿宋"/>
                <w:sz w:val="24"/>
                <w:szCs w:val="24"/>
              </w:rPr>
            </w:pP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51E16E">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安全性</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A0BC51">
            <w:pPr>
              <w:pStyle w:val="17"/>
              <w:keepNext w:val="0"/>
              <w:keepLines w:val="0"/>
              <w:widowControl/>
              <w:suppressLineNumbers w:val="0"/>
              <w:spacing w:after="195" w:afterAutospacing="0" w:line="360" w:lineRule="auto"/>
              <w:jc w:val="both"/>
              <w:rPr>
                <w:rFonts w:hint="eastAsia" w:ascii="仿宋" w:hAnsi="仿宋" w:eastAsia="仿宋" w:cs="仿宋"/>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EF39DE7">
            <w:pPr>
              <w:keepNext w:val="0"/>
              <w:keepLines w:val="0"/>
              <w:widowControl/>
              <w:suppressLineNumbers w:val="0"/>
              <w:jc w:val="left"/>
              <w:rPr>
                <w:rFonts w:hint="eastAsia" w:ascii="仿宋" w:hAnsi="仿宋" w:eastAsia="仿宋" w:cs="仿宋"/>
              </w:rPr>
            </w:pPr>
          </w:p>
        </w:tc>
      </w:tr>
      <w:tr w14:paraId="7B4E7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65" w:hRule="atLeast"/>
        </w:trPr>
        <w:tc>
          <w:tcPr>
            <w:tcW w:w="64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E1A27B">
            <w:pPr>
              <w:rPr>
                <w:rFonts w:hint="eastAsia" w:ascii="仿宋" w:hAnsi="仿宋" w:eastAsia="仿宋" w:cs="仿宋"/>
                <w:sz w:val="24"/>
                <w:szCs w:val="24"/>
              </w:rPr>
            </w:pP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43F9BE1">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用户满意度</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EA2FAC">
            <w:pPr>
              <w:pStyle w:val="17"/>
              <w:keepNext w:val="0"/>
              <w:keepLines w:val="0"/>
              <w:widowControl/>
              <w:suppressLineNumbers w:val="0"/>
              <w:spacing w:after="195" w:afterAutospacing="0" w:line="360" w:lineRule="auto"/>
              <w:jc w:val="both"/>
              <w:rPr>
                <w:rFonts w:hint="eastAsia" w:ascii="仿宋" w:hAnsi="仿宋" w:eastAsia="仿宋" w:cs="仿宋"/>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D7FFD8">
            <w:pPr>
              <w:keepNext w:val="0"/>
              <w:keepLines w:val="0"/>
              <w:widowControl/>
              <w:suppressLineNumbers w:val="0"/>
              <w:jc w:val="left"/>
              <w:rPr>
                <w:rFonts w:hint="eastAsia" w:ascii="仿宋" w:hAnsi="仿宋" w:eastAsia="仿宋" w:cs="仿宋"/>
              </w:rPr>
            </w:pPr>
          </w:p>
        </w:tc>
      </w:tr>
      <w:tr w14:paraId="128F7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55" w:hRule="atLeast"/>
        </w:trPr>
        <w:tc>
          <w:tcPr>
            <w:tcW w:w="64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079EC6">
            <w:pPr>
              <w:pStyle w:val="17"/>
              <w:keepNext w:val="0"/>
              <w:keepLines w:val="0"/>
              <w:widowControl/>
              <w:suppressLineNumbers w:val="0"/>
              <w:spacing w:after="195" w:afterAutospacing="0" w:line="360" w:lineRule="auto"/>
              <w:jc w:val="both"/>
              <w:rPr>
                <w:rFonts w:hint="eastAsia" w:ascii="仿宋" w:hAnsi="仿宋" w:eastAsia="仿宋" w:cs="仿宋"/>
              </w:rPr>
            </w:pPr>
            <w:r>
              <w:rPr>
                <w:rFonts w:hint="eastAsia" w:ascii="仿宋" w:hAnsi="仿宋" w:eastAsia="仿宋" w:cs="仿宋"/>
                <w:sz w:val="24"/>
                <w:szCs w:val="24"/>
              </w:rPr>
              <w:t>使用支持评价</w:t>
            </w: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5E79A2">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响应速度</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6FDC6E7">
            <w:pPr>
              <w:pStyle w:val="17"/>
              <w:keepNext w:val="0"/>
              <w:keepLines w:val="0"/>
              <w:widowControl/>
              <w:suppressLineNumbers w:val="0"/>
              <w:spacing w:after="195" w:afterAutospacing="0" w:line="360" w:lineRule="auto"/>
              <w:jc w:val="both"/>
              <w:rPr>
                <w:rFonts w:hint="eastAsia" w:ascii="仿宋" w:hAnsi="仿宋" w:eastAsia="仿宋" w:cs="仿宋"/>
              </w:rPr>
            </w:pPr>
            <w:r>
              <w:rPr>
                <w:rFonts w:hint="eastAsia" w:ascii="仿宋" w:hAnsi="仿宋" w:eastAsia="仿宋" w:cs="仿宋"/>
                <w:sz w:val="24"/>
                <w:szCs w:val="24"/>
              </w:rPr>
              <w:t>若需要现场支持时，须及时响应，不响应扣1分；发现异常不处理或未向采购人及时汇报，扣0.5分；无故不接听电话，每次扣0.5分；微信群响应不及时或不按规定响应，每次扣0.1分；</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35DA5A6">
            <w:pPr>
              <w:keepNext w:val="0"/>
              <w:keepLines w:val="0"/>
              <w:widowControl/>
              <w:suppressLineNumbers w:val="0"/>
              <w:jc w:val="left"/>
              <w:rPr>
                <w:rFonts w:hint="eastAsia" w:ascii="仿宋" w:hAnsi="仿宋" w:eastAsia="仿宋" w:cs="仿宋"/>
              </w:rPr>
            </w:pPr>
          </w:p>
        </w:tc>
      </w:tr>
      <w:tr w14:paraId="2CAB0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4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2306511">
            <w:pPr>
              <w:rPr>
                <w:rFonts w:hint="eastAsia" w:ascii="仿宋" w:hAnsi="仿宋" w:eastAsia="仿宋" w:cs="仿宋"/>
                <w:sz w:val="24"/>
                <w:szCs w:val="24"/>
              </w:rPr>
            </w:pP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9F1D43E">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考勤</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BF9E791">
            <w:pPr>
              <w:pStyle w:val="17"/>
              <w:keepNext w:val="0"/>
              <w:keepLines w:val="0"/>
              <w:widowControl/>
              <w:suppressLineNumbers w:val="0"/>
              <w:spacing w:after="195" w:afterAutospacing="0" w:line="360" w:lineRule="auto"/>
              <w:jc w:val="both"/>
              <w:rPr>
                <w:rFonts w:hint="eastAsia" w:ascii="仿宋" w:hAnsi="仿宋" w:eastAsia="仿宋" w:cs="仿宋"/>
              </w:rPr>
            </w:pPr>
            <w:r>
              <w:rPr>
                <w:rFonts w:hint="eastAsia" w:ascii="仿宋" w:hAnsi="仿宋" w:eastAsia="仿宋" w:cs="仿宋"/>
                <w:sz w:val="24"/>
                <w:szCs w:val="24"/>
              </w:rPr>
              <w:t>驻场工程师每日签到，迟到一次扣200元，从第三次起，每次迟到一次扣0.5分；旷工或漏签一次扣1分；</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FD15BA9">
            <w:pPr>
              <w:keepNext w:val="0"/>
              <w:keepLines w:val="0"/>
              <w:widowControl/>
              <w:suppressLineNumbers w:val="0"/>
              <w:jc w:val="left"/>
              <w:rPr>
                <w:rFonts w:hint="eastAsia" w:ascii="仿宋" w:hAnsi="仿宋" w:eastAsia="仿宋" w:cs="仿宋"/>
              </w:rPr>
            </w:pPr>
          </w:p>
        </w:tc>
      </w:tr>
      <w:tr w14:paraId="52B77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4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8C10CFD">
            <w:pPr>
              <w:rPr>
                <w:rFonts w:hint="eastAsia" w:ascii="仿宋" w:hAnsi="仿宋" w:eastAsia="仿宋" w:cs="仿宋"/>
                <w:sz w:val="24"/>
                <w:szCs w:val="24"/>
              </w:rPr>
            </w:pP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FA021E">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备件供应</w:t>
            </w:r>
          </w:p>
          <w:p w14:paraId="57D8F892">
            <w:pPr>
              <w:pStyle w:val="17"/>
              <w:keepNext w:val="0"/>
              <w:keepLines w:val="0"/>
              <w:widowControl/>
              <w:suppressLineNumbers w:val="0"/>
              <w:spacing w:line="360" w:lineRule="auto"/>
              <w:jc w:val="center"/>
              <w:rPr>
                <w:rFonts w:hint="eastAsia" w:ascii="仿宋" w:hAnsi="仿宋" w:eastAsia="仿宋" w:cs="仿宋"/>
              </w:rPr>
            </w:pPr>
            <w:r>
              <w:rPr>
                <w:rFonts w:hint="eastAsia" w:ascii="仿宋" w:hAnsi="仿宋" w:eastAsia="仿宋" w:cs="仿宋"/>
                <w:sz w:val="24"/>
                <w:szCs w:val="24"/>
              </w:rPr>
              <w:t>(本条指标仅涉及提供硬件设备的供应商)</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BBEC8DD">
            <w:pPr>
              <w:pStyle w:val="17"/>
              <w:keepNext w:val="0"/>
              <w:keepLines w:val="0"/>
              <w:widowControl/>
              <w:suppressLineNumbers w:val="0"/>
              <w:spacing w:after="195" w:afterAutospacing="0" w:line="360" w:lineRule="auto"/>
              <w:jc w:val="both"/>
              <w:rPr>
                <w:rFonts w:hint="eastAsia" w:ascii="仿宋" w:hAnsi="仿宋" w:eastAsia="仿宋" w:cs="仿宋"/>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D0E3A5">
            <w:pPr>
              <w:keepNext w:val="0"/>
              <w:keepLines w:val="0"/>
              <w:widowControl/>
              <w:suppressLineNumbers w:val="0"/>
              <w:jc w:val="left"/>
              <w:rPr>
                <w:rFonts w:hint="eastAsia" w:ascii="仿宋" w:hAnsi="仿宋" w:eastAsia="仿宋" w:cs="仿宋"/>
              </w:rPr>
            </w:pPr>
          </w:p>
        </w:tc>
      </w:tr>
      <w:tr w14:paraId="217B2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65" w:hRule="atLeast"/>
        </w:trPr>
        <w:tc>
          <w:tcPr>
            <w:tcW w:w="64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413F3A">
            <w:pPr>
              <w:rPr>
                <w:rFonts w:hint="eastAsia" w:ascii="仿宋" w:hAnsi="仿宋" w:eastAsia="仿宋" w:cs="仿宋"/>
                <w:sz w:val="24"/>
                <w:szCs w:val="24"/>
              </w:rPr>
            </w:pP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CF3EDC">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定期巡检</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3B5D8D">
            <w:pPr>
              <w:pStyle w:val="17"/>
              <w:keepNext w:val="0"/>
              <w:keepLines w:val="0"/>
              <w:widowControl/>
              <w:suppressLineNumbers w:val="0"/>
              <w:spacing w:line="360" w:lineRule="auto"/>
              <w:jc w:val="both"/>
              <w:rPr>
                <w:rFonts w:hint="eastAsia" w:ascii="仿宋" w:hAnsi="仿宋" w:eastAsia="仿宋" w:cs="仿宋"/>
              </w:rPr>
            </w:pPr>
            <w:r>
              <w:rPr>
                <w:rFonts w:hint="eastAsia" w:ascii="仿宋" w:hAnsi="仿宋" w:eastAsia="仿宋" w:cs="仿宋"/>
                <w:sz w:val="24"/>
                <w:szCs w:val="24"/>
              </w:rPr>
              <w:t>每月定期巡检服务，缺少一次扣1分；没有按要求提供巡检报告的，缺少一次扣1分；</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627AB7">
            <w:pPr>
              <w:keepNext w:val="0"/>
              <w:keepLines w:val="0"/>
              <w:widowControl/>
              <w:suppressLineNumbers w:val="0"/>
              <w:jc w:val="left"/>
              <w:rPr>
                <w:rFonts w:hint="eastAsia" w:ascii="仿宋" w:hAnsi="仿宋" w:eastAsia="仿宋" w:cs="仿宋"/>
              </w:rPr>
            </w:pPr>
          </w:p>
        </w:tc>
      </w:tr>
      <w:tr w14:paraId="066C9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64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E1818B">
            <w:pPr>
              <w:rPr>
                <w:rFonts w:hint="eastAsia" w:ascii="仿宋" w:hAnsi="仿宋" w:eastAsia="仿宋" w:cs="仿宋"/>
                <w:sz w:val="24"/>
                <w:szCs w:val="24"/>
              </w:rPr>
            </w:pP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F10F71">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培训服务</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DE8BB3">
            <w:pPr>
              <w:pStyle w:val="17"/>
              <w:keepNext w:val="0"/>
              <w:keepLines w:val="0"/>
              <w:widowControl/>
              <w:suppressLineNumbers w:val="0"/>
              <w:spacing w:line="360" w:lineRule="auto"/>
              <w:jc w:val="both"/>
              <w:rPr>
                <w:rFonts w:hint="eastAsia" w:ascii="仿宋" w:hAnsi="仿宋" w:eastAsia="仿宋" w:cs="仿宋"/>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416488">
            <w:pPr>
              <w:keepNext w:val="0"/>
              <w:keepLines w:val="0"/>
              <w:widowControl/>
              <w:suppressLineNumbers w:val="0"/>
              <w:jc w:val="left"/>
              <w:rPr>
                <w:rFonts w:hint="eastAsia" w:ascii="仿宋" w:hAnsi="仿宋" w:eastAsia="仿宋" w:cs="仿宋"/>
              </w:rPr>
            </w:pPr>
          </w:p>
        </w:tc>
      </w:tr>
      <w:tr w14:paraId="52064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90" w:hRule="atLeast"/>
        </w:trPr>
        <w:tc>
          <w:tcPr>
            <w:tcW w:w="64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4A42FB3">
            <w:pPr>
              <w:rPr>
                <w:rFonts w:hint="eastAsia" w:ascii="仿宋" w:hAnsi="仿宋" w:eastAsia="仿宋" w:cs="仿宋"/>
                <w:sz w:val="24"/>
                <w:szCs w:val="24"/>
              </w:rPr>
            </w:pP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6937EB">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技术文档</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2E16C4">
            <w:pPr>
              <w:pStyle w:val="17"/>
              <w:keepNext w:val="0"/>
              <w:keepLines w:val="0"/>
              <w:widowControl/>
              <w:suppressLineNumbers w:val="0"/>
              <w:spacing w:line="360" w:lineRule="auto"/>
              <w:jc w:val="both"/>
              <w:rPr>
                <w:rFonts w:hint="eastAsia" w:ascii="仿宋" w:hAnsi="仿宋" w:eastAsia="仿宋" w:cs="仿宋"/>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D57C072">
            <w:pPr>
              <w:keepNext w:val="0"/>
              <w:keepLines w:val="0"/>
              <w:widowControl/>
              <w:suppressLineNumbers w:val="0"/>
              <w:jc w:val="left"/>
              <w:rPr>
                <w:rFonts w:hint="eastAsia" w:ascii="仿宋" w:hAnsi="仿宋" w:eastAsia="仿宋" w:cs="仿宋"/>
              </w:rPr>
            </w:pPr>
          </w:p>
        </w:tc>
      </w:tr>
      <w:tr w14:paraId="79008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45" w:hRule="atLeast"/>
        </w:trPr>
        <w:tc>
          <w:tcPr>
            <w:tcW w:w="64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FC677B">
            <w:pPr>
              <w:pStyle w:val="17"/>
              <w:keepNext w:val="0"/>
              <w:keepLines w:val="0"/>
              <w:widowControl/>
              <w:suppressLineNumbers w:val="0"/>
              <w:spacing w:after="195" w:afterAutospacing="0" w:line="360" w:lineRule="auto"/>
              <w:jc w:val="both"/>
              <w:rPr>
                <w:rFonts w:hint="eastAsia" w:ascii="仿宋" w:hAnsi="仿宋" w:eastAsia="仿宋" w:cs="仿宋"/>
              </w:rPr>
            </w:pPr>
            <w:r>
              <w:rPr>
                <w:rFonts w:hint="eastAsia" w:ascii="仿宋" w:hAnsi="仿宋" w:eastAsia="仿宋" w:cs="仿宋"/>
                <w:sz w:val="24"/>
                <w:szCs w:val="24"/>
              </w:rPr>
              <w:t>违规违纪评价</w:t>
            </w: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FFA94C7">
            <w:pPr>
              <w:pStyle w:val="17"/>
              <w:keepNext w:val="0"/>
              <w:keepLines w:val="0"/>
              <w:widowControl/>
              <w:suppressLineNumbers w:val="0"/>
              <w:spacing w:after="195" w:afterAutospacing="0" w:line="360" w:lineRule="auto"/>
              <w:jc w:val="center"/>
              <w:rPr>
                <w:rFonts w:hint="eastAsia" w:ascii="仿宋" w:hAnsi="仿宋" w:eastAsia="仿宋" w:cs="仿宋"/>
              </w:rPr>
            </w:pPr>
            <w:r>
              <w:rPr>
                <w:rStyle w:val="24"/>
                <w:rFonts w:hint="eastAsia" w:ascii="仿宋" w:hAnsi="仿宋" w:eastAsia="仿宋" w:cs="仿宋"/>
                <w:sz w:val="24"/>
                <w:szCs w:val="24"/>
              </w:rPr>
              <w:t>廉洁从业</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4389E90">
            <w:pPr>
              <w:pStyle w:val="17"/>
              <w:keepNext w:val="0"/>
              <w:keepLines w:val="0"/>
              <w:widowControl/>
              <w:suppressLineNumbers w:val="0"/>
              <w:spacing w:after="195" w:afterAutospacing="0" w:line="360" w:lineRule="auto"/>
              <w:jc w:val="both"/>
              <w:rPr>
                <w:rFonts w:hint="eastAsia" w:ascii="仿宋" w:hAnsi="仿宋" w:eastAsia="仿宋" w:cs="仿宋"/>
              </w:rPr>
            </w:pPr>
            <w:r>
              <w:rPr>
                <w:rStyle w:val="24"/>
                <w:rFonts w:hint="eastAsia" w:ascii="仿宋" w:hAnsi="仿宋" w:eastAsia="仿宋" w:cs="仿宋"/>
                <w:sz w:val="24"/>
                <w:szCs w:val="24"/>
              </w:rPr>
              <w:t>违反行业廉洁要求或违法违纪行为，一旦查实，一票否决</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24F816C">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一票否决</w:t>
            </w:r>
          </w:p>
        </w:tc>
      </w:tr>
      <w:tr w14:paraId="1D257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30" w:hRule="atLeast"/>
        </w:trPr>
        <w:tc>
          <w:tcPr>
            <w:tcW w:w="64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74A678">
            <w:pPr>
              <w:rPr>
                <w:rFonts w:hint="eastAsia" w:ascii="仿宋" w:hAnsi="仿宋" w:eastAsia="仿宋" w:cs="仿宋"/>
                <w:sz w:val="24"/>
                <w:szCs w:val="24"/>
              </w:rPr>
            </w:pP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51F31F6">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安全规范</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D8C9A4">
            <w:pPr>
              <w:pStyle w:val="17"/>
              <w:keepNext w:val="0"/>
              <w:keepLines w:val="0"/>
              <w:widowControl/>
              <w:suppressLineNumbers w:val="0"/>
              <w:spacing w:line="360" w:lineRule="auto"/>
              <w:jc w:val="both"/>
              <w:rPr>
                <w:rFonts w:hint="eastAsia" w:ascii="仿宋" w:hAnsi="仿宋" w:eastAsia="仿宋" w:cs="仿宋"/>
              </w:rPr>
            </w:pPr>
            <w:r>
              <w:rPr>
                <w:rFonts w:hint="eastAsia" w:ascii="仿宋" w:hAnsi="仿宋" w:eastAsia="仿宋" w:cs="仿宋"/>
                <w:sz w:val="24"/>
                <w:szCs w:val="24"/>
              </w:rPr>
              <w:t>不遵守安全生产规范，每次扣2分；</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C1049B">
            <w:pPr>
              <w:keepNext w:val="0"/>
              <w:keepLines w:val="0"/>
              <w:widowControl/>
              <w:suppressLineNumbers w:val="0"/>
              <w:jc w:val="left"/>
              <w:rPr>
                <w:rFonts w:hint="eastAsia" w:ascii="仿宋" w:hAnsi="仿宋" w:eastAsia="仿宋" w:cs="仿宋"/>
              </w:rPr>
            </w:pPr>
          </w:p>
        </w:tc>
      </w:tr>
      <w:tr w14:paraId="43E47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64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15637C">
            <w:pPr>
              <w:rPr>
                <w:rFonts w:hint="eastAsia" w:ascii="仿宋" w:hAnsi="仿宋" w:eastAsia="仿宋" w:cs="仿宋"/>
                <w:sz w:val="24"/>
                <w:szCs w:val="24"/>
              </w:rPr>
            </w:pPr>
          </w:p>
        </w:tc>
        <w:tc>
          <w:tcPr>
            <w:tcW w:w="1620"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326A2D">
            <w:pPr>
              <w:pStyle w:val="17"/>
              <w:keepNext w:val="0"/>
              <w:keepLines w:val="0"/>
              <w:widowControl/>
              <w:suppressLineNumbers w:val="0"/>
              <w:spacing w:line="360" w:lineRule="auto"/>
              <w:jc w:val="center"/>
              <w:rPr>
                <w:rFonts w:hint="eastAsia" w:ascii="仿宋" w:hAnsi="仿宋" w:eastAsia="仿宋" w:cs="仿宋"/>
              </w:rPr>
            </w:pPr>
            <w:r>
              <w:rPr>
                <w:rStyle w:val="24"/>
                <w:rFonts w:hint="eastAsia" w:ascii="仿宋" w:hAnsi="仿宋" w:eastAsia="仿宋" w:cs="仿宋"/>
                <w:sz w:val="24"/>
                <w:szCs w:val="24"/>
              </w:rPr>
              <w:t>其他违纪违规</w:t>
            </w:r>
          </w:p>
        </w:tc>
        <w:tc>
          <w:tcPr>
            <w:tcW w:w="525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852E0D">
            <w:pPr>
              <w:pStyle w:val="17"/>
              <w:keepNext w:val="0"/>
              <w:keepLines w:val="0"/>
              <w:widowControl/>
              <w:suppressLineNumbers w:val="0"/>
              <w:spacing w:line="360" w:lineRule="auto"/>
              <w:jc w:val="both"/>
              <w:rPr>
                <w:rFonts w:hint="eastAsia" w:ascii="仿宋" w:hAnsi="仿宋" w:eastAsia="仿宋" w:cs="仿宋"/>
              </w:rPr>
            </w:pPr>
            <w:r>
              <w:rPr>
                <w:rFonts w:hint="eastAsia" w:ascii="仿宋" w:hAnsi="仿宋" w:eastAsia="仿宋" w:cs="仿宋"/>
                <w:sz w:val="24"/>
                <w:szCs w:val="24"/>
              </w:rPr>
              <w:t>其它不利于医院信息化建设相关行为，视情节严重程度，经采购人讨论酌情扣分</w:t>
            </w:r>
          </w:p>
        </w:tc>
        <w:tc>
          <w:tcPr>
            <w:tcW w:w="7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07335E">
            <w:pPr>
              <w:keepNext w:val="0"/>
              <w:keepLines w:val="0"/>
              <w:widowControl/>
              <w:suppressLineNumbers w:val="0"/>
              <w:jc w:val="left"/>
              <w:rPr>
                <w:rFonts w:hint="eastAsia" w:ascii="仿宋" w:hAnsi="仿宋" w:eastAsia="仿宋" w:cs="仿宋"/>
              </w:rPr>
            </w:pPr>
          </w:p>
        </w:tc>
      </w:tr>
      <w:tr w14:paraId="1439F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64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D6CE01">
            <w:pPr>
              <w:pStyle w:val="17"/>
              <w:keepNext w:val="0"/>
              <w:keepLines w:val="0"/>
              <w:widowControl/>
              <w:suppressLineNumbers w:val="0"/>
              <w:spacing w:after="195" w:afterAutospacing="0" w:line="360" w:lineRule="auto"/>
              <w:jc w:val="both"/>
              <w:rPr>
                <w:rFonts w:hint="eastAsia" w:ascii="仿宋" w:hAnsi="仿宋" w:eastAsia="仿宋" w:cs="仿宋"/>
              </w:rPr>
            </w:pPr>
            <w:r>
              <w:rPr>
                <w:rFonts w:hint="eastAsia" w:ascii="仿宋" w:hAnsi="仿宋" w:eastAsia="仿宋" w:cs="仿宋"/>
                <w:sz w:val="24"/>
                <w:szCs w:val="24"/>
              </w:rPr>
              <w:t>月度考核情况</w:t>
            </w:r>
          </w:p>
        </w:tc>
        <w:tc>
          <w:tcPr>
            <w:tcW w:w="7650" w:type="dxa"/>
            <w:gridSpan w:val="6"/>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B98214A">
            <w:pPr>
              <w:pStyle w:val="17"/>
              <w:keepNext w:val="0"/>
              <w:keepLines w:val="0"/>
              <w:widowControl/>
              <w:suppressLineNumbers w:val="0"/>
              <w:spacing w:line="360" w:lineRule="auto"/>
              <w:jc w:val="center"/>
              <w:rPr>
                <w:rFonts w:hint="eastAsia" w:ascii="仿宋" w:hAnsi="仿宋" w:eastAsia="仿宋" w:cs="仿宋"/>
              </w:rPr>
            </w:pPr>
            <w:r>
              <w:rPr>
                <w:rFonts w:hint="eastAsia" w:ascii="仿宋" w:hAnsi="仿宋" w:eastAsia="仿宋" w:cs="仿宋"/>
                <w:sz w:val="24"/>
                <w:szCs w:val="24"/>
              </w:rPr>
              <w:t>[本条填写扣分值]</w:t>
            </w:r>
          </w:p>
        </w:tc>
      </w:tr>
      <w:tr w14:paraId="31FE3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64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EE15B7">
            <w:pPr>
              <w:pStyle w:val="17"/>
              <w:keepNext w:val="0"/>
              <w:keepLines w:val="0"/>
              <w:widowControl/>
              <w:suppressLineNumbers w:val="0"/>
              <w:spacing w:after="195" w:afterAutospacing="0" w:line="360" w:lineRule="auto"/>
              <w:jc w:val="both"/>
              <w:rPr>
                <w:rFonts w:hint="eastAsia" w:ascii="仿宋" w:hAnsi="仿宋" w:eastAsia="仿宋" w:cs="仿宋"/>
              </w:rPr>
            </w:pPr>
            <w:r>
              <w:rPr>
                <w:rFonts w:hint="eastAsia" w:ascii="仿宋" w:hAnsi="仿宋" w:eastAsia="仿宋" w:cs="仿宋"/>
                <w:sz w:val="24"/>
                <w:szCs w:val="24"/>
              </w:rPr>
              <w:t>考核人签名</w:t>
            </w:r>
          </w:p>
        </w:tc>
        <w:tc>
          <w:tcPr>
            <w:tcW w:w="7650" w:type="dxa"/>
            <w:gridSpan w:val="6"/>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89AE02">
            <w:pPr>
              <w:pStyle w:val="17"/>
              <w:keepNext w:val="0"/>
              <w:keepLines w:val="0"/>
              <w:widowControl/>
              <w:suppressLineNumbers w:val="0"/>
              <w:spacing w:line="360" w:lineRule="auto"/>
              <w:jc w:val="both"/>
              <w:rPr>
                <w:rFonts w:hint="eastAsia" w:ascii="仿宋" w:hAnsi="仿宋" w:eastAsia="仿宋" w:cs="仿宋"/>
              </w:rPr>
            </w:pPr>
            <w:r>
              <w:rPr>
                <w:rFonts w:hint="eastAsia" w:ascii="仿宋" w:hAnsi="仿宋" w:eastAsia="仿宋" w:cs="仿宋"/>
                <w:sz w:val="24"/>
                <w:szCs w:val="24"/>
              </w:rPr>
              <w:t> </w:t>
            </w:r>
          </w:p>
          <w:p w14:paraId="27A45DAE">
            <w:pPr>
              <w:pStyle w:val="17"/>
              <w:keepNext w:val="0"/>
              <w:keepLines w:val="0"/>
              <w:widowControl/>
              <w:suppressLineNumbers w:val="0"/>
              <w:spacing w:line="360" w:lineRule="auto"/>
              <w:jc w:val="both"/>
              <w:rPr>
                <w:rFonts w:hint="eastAsia" w:ascii="仿宋" w:hAnsi="仿宋" w:eastAsia="仿宋" w:cs="仿宋"/>
              </w:rPr>
            </w:pPr>
            <w:r>
              <w:rPr>
                <w:rFonts w:hint="eastAsia" w:ascii="仿宋" w:hAnsi="仿宋" w:eastAsia="仿宋" w:cs="仿宋"/>
                <w:sz w:val="24"/>
                <w:szCs w:val="24"/>
              </w:rPr>
              <w:t>                                                  年    月    日</w:t>
            </w:r>
          </w:p>
        </w:tc>
      </w:tr>
    </w:tbl>
    <w:p w14:paraId="68E007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w:t>
      </w:r>
    </w:p>
    <w:p w14:paraId="6507F5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 采购人在考核周期内需作好供应商考评记录和考评结果归档工作，无扣分行为可以不作记录；</w:t>
      </w:r>
    </w:p>
    <w:p w14:paraId="350B83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 考核关联最终付款金额，具体计算规则如下：</w:t>
      </w:r>
    </w:p>
    <w:p w14:paraId="73EFE2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p>
    <w:p w14:paraId="2D2ECC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  </w:t>
      </w:r>
    </w:p>
    <w:p w14:paraId="08AE32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3）3分&lt;平均扣分≤5分，对供应商提出警告，从合同剩余款中或履约保证金中扣除合同金额10%费用，扣完为止；</w:t>
      </w:r>
    </w:p>
    <w:p w14:paraId="34A060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4）5分&lt;平均扣分≤10分，对供应商提出严重警告，从合同剩余款中或履约保证金中扣除合同金额20%费用，扣完为止；</w:t>
      </w:r>
    </w:p>
    <w:p w14:paraId="3CD897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）10分&lt;平均扣分，视为不合格，终止合同，合同剩余款和履约保金（如有履约保证金）不予退还；</w:t>
      </w:r>
    </w:p>
    <w:p w14:paraId="48EB69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 供应商出现一票否决时，将对其违法违纪的相关情况汇报院纪委，同时按供应商违约情况取消本次合作，扣除所有剩余款项和履约保证金（如有履约保证金），并保留后续追究供应商责任的权利。</w:t>
      </w:r>
    </w:p>
    <w:p w14:paraId="39720C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 本考核指标最终解释权归四川省医学科学院·四川省人民医院。</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45" w:name="_Toc3094"/>
      <w:bookmarkStart w:id="146" w:name="_Toc22827"/>
      <w:bookmarkStart w:id="147" w:name="_Toc192583770"/>
      <w:r>
        <w:rPr>
          <w:rFonts w:ascii="Times New Roman" w:hAnsi="Times New Roman" w:cs="Times New Roman"/>
        </w:rPr>
        <w:t>响应文件格式</w:t>
      </w:r>
      <w:bookmarkEnd w:id="145"/>
      <w:bookmarkEnd w:id="146"/>
      <w:bookmarkEnd w:id="14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48" w:name="_Toc29819"/>
      <w:bookmarkStart w:id="149" w:name="_Toc5913"/>
      <w:bookmarkStart w:id="150" w:name="_Toc4960"/>
      <w:r>
        <w:rPr>
          <w:rFonts w:ascii="Times New Roman" w:hAnsi="Times New Roman" w:eastAsia="仿宋" w:cs="Times New Roman"/>
          <w:sz w:val="28"/>
          <w:szCs w:val="24"/>
        </w:rPr>
        <w:t>（响应文件封面）</w:t>
      </w:r>
      <w:bookmarkEnd w:id="148"/>
      <w:bookmarkEnd w:id="149"/>
      <w:bookmarkEnd w:id="15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151" w:name="_Toc30609"/>
      <w:bookmarkStart w:id="152" w:name="_Toc9428"/>
      <w:bookmarkStart w:id="153" w:name="_Toc19851"/>
      <w:r>
        <w:rPr>
          <w:rFonts w:ascii="Times New Roman" w:hAnsi="Times New Roman" w:eastAsia="仿宋" w:cs="Times New Roman"/>
          <w:sz w:val="24"/>
          <w:szCs w:val="24"/>
        </w:rPr>
        <w:t>项目名称：</w:t>
      </w:r>
      <w:bookmarkEnd w:id="151"/>
      <w:bookmarkEnd w:id="152"/>
      <w:bookmarkEnd w:id="153"/>
    </w:p>
    <w:p w14:paraId="6056BEE9">
      <w:pPr>
        <w:jc w:val="left"/>
        <w:rPr>
          <w:rFonts w:ascii="Times New Roman" w:hAnsi="Times New Roman" w:eastAsia="仿宋" w:cs="Times New Roman"/>
          <w:sz w:val="24"/>
          <w:szCs w:val="24"/>
        </w:rPr>
      </w:pPr>
      <w:bookmarkStart w:id="154" w:name="_Toc9041"/>
      <w:bookmarkStart w:id="155" w:name="_Toc32352"/>
      <w:bookmarkStart w:id="156" w:name="_Toc1544"/>
      <w:r>
        <w:rPr>
          <w:rFonts w:ascii="Times New Roman" w:hAnsi="Times New Roman" w:eastAsia="仿宋" w:cs="Times New Roman"/>
          <w:sz w:val="24"/>
          <w:szCs w:val="24"/>
        </w:rPr>
        <w:t>项目编号：</w:t>
      </w:r>
      <w:bookmarkEnd w:id="154"/>
      <w:bookmarkEnd w:id="155"/>
      <w:bookmarkEnd w:id="15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157" w:name="_Toc24097"/>
      <w:bookmarkStart w:id="158" w:name="_Toc21472"/>
    </w:p>
    <w:bookmarkEnd w:id="157"/>
    <w:bookmarkEnd w:id="15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159" w:name="_Toc1690"/>
      <w:bookmarkStart w:id="160" w:name="_Toc32749"/>
      <w:bookmarkStart w:id="161" w:name="_Toc17163"/>
      <w:bookmarkStart w:id="162" w:name="_Toc24859"/>
      <w:r>
        <w:rPr>
          <w:rFonts w:ascii="Times New Roman" w:hAnsi="Times New Roman" w:eastAsia="仿宋" w:cs="Times New Roman"/>
          <w:sz w:val="28"/>
          <w:szCs w:val="24"/>
        </w:rPr>
        <w:t>供应商名称（公章）：</w:t>
      </w:r>
      <w:bookmarkEnd w:id="159"/>
      <w:bookmarkEnd w:id="160"/>
      <w:bookmarkEnd w:id="161"/>
      <w:bookmarkEnd w:id="162"/>
    </w:p>
    <w:p w14:paraId="7286C9BE">
      <w:pPr>
        <w:jc w:val="left"/>
        <w:rPr>
          <w:rFonts w:ascii="Times New Roman" w:hAnsi="Times New Roman" w:eastAsia="仿宋" w:cs="Times New Roman"/>
          <w:sz w:val="28"/>
          <w:szCs w:val="24"/>
        </w:rPr>
      </w:pPr>
      <w:bookmarkStart w:id="163" w:name="_Toc3558"/>
      <w:bookmarkStart w:id="164" w:name="_Toc24123"/>
      <w:bookmarkStart w:id="165" w:name="_Toc6803"/>
      <w:bookmarkStart w:id="166" w:name="_Toc17905"/>
      <w:r>
        <w:rPr>
          <w:rFonts w:ascii="Times New Roman" w:hAnsi="Times New Roman" w:eastAsia="仿宋" w:cs="Times New Roman"/>
          <w:sz w:val="28"/>
          <w:szCs w:val="24"/>
        </w:rPr>
        <w:t>法定代表人或授权代理人（签字）：</w:t>
      </w:r>
      <w:bookmarkEnd w:id="163"/>
      <w:bookmarkEnd w:id="164"/>
      <w:bookmarkEnd w:id="165"/>
      <w:bookmarkEnd w:id="166"/>
    </w:p>
    <w:p w14:paraId="37F68485">
      <w:pPr>
        <w:jc w:val="left"/>
        <w:rPr>
          <w:rFonts w:ascii="Times New Roman" w:hAnsi="Times New Roman" w:eastAsia="仿宋" w:cs="Times New Roman"/>
          <w:sz w:val="28"/>
          <w:szCs w:val="24"/>
        </w:rPr>
      </w:pPr>
      <w:bookmarkStart w:id="167" w:name="_Toc27135"/>
      <w:bookmarkStart w:id="168" w:name="_Toc5996"/>
      <w:bookmarkStart w:id="169" w:name="_Toc2989"/>
      <w:bookmarkStart w:id="170" w:name="_Toc27526"/>
      <w:r>
        <w:rPr>
          <w:rFonts w:ascii="Times New Roman" w:hAnsi="Times New Roman" w:eastAsia="仿宋" w:cs="Times New Roman"/>
          <w:sz w:val="28"/>
          <w:szCs w:val="24"/>
        </w:rPr>
        <w:t>联系方式（移动电话）：</w:t>
      </w:r>
      <w:bookmarkEnd w:id="167"/>
      <w:bookmarkEnd w:id="168"/>
      <w:bookmarkEnd w:id="169"/>
      <w:bookmarkEnd w:id="170"/>
    </w:p>
    <w:p w14:paraId="0746BDF5">
      <w:pPr>
        <w:jc w:val="left"/>
        <w:rPr>
          <w:rFonts w:ascii="Times New Roman" w:hAnsi="Times New Roman" w:eastAsia="仿宋" w:cs="Times New Roman"/>
          <w:sz w:val="28"/>
          <w:szCs w:val="24"/>
        </w:rPr>
      </w:pPr>
      <w:bookmarkStart w:id="171" w:name="_Toc2031"/>
      <w:bookmarkStart w:id="172" w:name="_Toc7233"/>
      <w:bookmarkStart w:id="173" w:name="_Toc19987"/>
      <w:bookmarkStart w:id="174" w:name="_Toc5056"/>
      <w:r>
        <w:rPr>
          <w:rFonts w:ascii="Times New Roman" w:hAnsi="Times New Roman" w:eastAsia="仿宋" w:cs="Times New Roman"/>
          <w:sz w:val="28"/>
          <w:szCs w:val="24"/>
        </w:rPr>
        <w:t>日期：     年    月     日</w:t>
      </w:r>
      <w:bookmarkEnd w:id="171"/>
      <w:bookmarkEnd w:id="172"/>
      <w:bookmarkEnd w:id="173"/>
      <w:bookmarkEnd w:id="174"/>
    </w:p>
    <w:p w14:paraId="3FF21919">
      <w:pPr>
        <w:jc w:val="center"/>
        <w:rPr>
          <w:rFonts w:ascii="Times New Roman" w:hAnsi="Times New Roman" w:eastAsia="仿宋" w:cs="Times New Roman"/>
          <w:sz w:val="32"/>
          <w:szCs w:val="40"/>
        </w:rPr>
      </w:pPr>
      <w:bookmarkStart w:id="175" w:name="_Toc6482"/>
      <w:bookmarkStart w:id="176" w:name="_Toc3023"/>
      <w:bookmarkStart w:id="177" w:name="_Toc11352"/>
      <w:bookmarkStart w:id="178" w:name="_Toc21519"/>
      <w:bookmarkStart w:id="179" w:name="_Toc16029"/>
      <w:bookmarkStart w:id="180" w:name="_Toc14829"/>
    </w:p>
    <w:p w14:paraId="45B9BDA8">
      <w:pPr>
        <w:rPr>
          <w:rStyle w:val="37"/>
          <w:rFonts w:ascii="Times New Roman" w:hAnsi="Times New Roman" w:eastAsia="仿宋" w:cs="Times New Roman"/>
          <w:b/>
          <w:bCs/>
          <w:sz w:val="32"/>
          <w:szCs w:val="28"/>
        </w:rPr>
      </w:pPr>
      <w:r>
        <w:rPr>
          <w:rStyle w:val="37"/>
          <w:rFonts w:ascii="Times New Roman" w:hAnsi="Times New Roman" w:eastAsia="仿宋" w:cs="Times New Roman"/>
          <w:b/>
          <w:bCs/>
          <w:sz w:val="32"/>
          <w:szCs w:val="28"/>
        </w:rPr>
        <w:br w:type="page"/>
      </w:r>
    </w:p>
    <w:p w14:paraId="01ADAD40">
      <w:pPr>
        <w:pStyle w:val="3"/>
        <w:ind w:firstLine="0"/>
      </w:pPr>
      <w:r>
        <w:t>承诺函</w:t>
      </w:r>
      <w:bookmarkEnd w:id="175"/>
      <w:bookmarkEnd w:id="176"/>
      <w:bookmarkEnd w:id="177"/>
      <w:bookmarkEnd w:id="178"/>
      <w:bookmarkEnd w:id="179"/>
      <w:bookmarkEnd w:id="180"/>
    </w:p>
    <w:p w14:paraId="7EDC3435">
      <w:pPr>
        <w:pStyle w:val="10"/>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10"/>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10"/>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181" w:name="_Toc31838"/>
      <w:bookmarkStart w:id="182" w:name="_Toc30971"/>
      <w:bookmarkStart w:id="183" w:name="_Toc4305"/>
      <w:bookmarkStart w:id="184" w:name="_Toc22676"/>
      <w:bookmarkStart w:id="185" w:name="_Toc17857"/>
      <w:r>
        <w:rPr>
          <w:rFonts w:ascii="Times New Roman" w:hAnsi="Times New Roman" w:cs="Times New Roman"/>
        </w:rPr>
        <w:br w:type="page"/>
      </w:r>
    </w:p>
    <w:p w14:paraId="23ED41BF">
      <w:pPr>
        <w:pStyle w:val="3"/>
        <w:ind w:firstLine="0"/>
      </w:pPr>
      <w:r>
        <w:t>具有独立承担民事责任的能力</w:t>
      </w:r>
      <w:bookmarkEnd w:id="181"/>
      <w:bookmarkEnd w:id="182"/>
      <w:bookmarkEnd w:id="183"/>
      <w:bookmarkEnd w:id="184"/>
      <w:bookmarkEnd w:id="185"/>
    </w:p>
    <w:p w14:paraId="5FFFF51B">
      <w:pPr>
        <w:pStyle w:val="10"/>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7"/>
          <w:szCs w:val="28"/>
        </w:rPr>
      </w:pPr>
      <w:r>
        <w:rPr>
          <w:bCs/>
        </w:rPr>
        <w:br w:type="page"/>
      </w:r>
      <w:bookmarkStart w:id="186" w:name="_Toc15613"/>
      <w:bookmarkStart w:id="187" w:name="_Toc27186"/>
      <w:bookmarkStart w:id="18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186"/>
      <w:bookmarkEnd w:id="187"/>
      <w:bookmarkStart w:id="189" w:name="_Toc13904"/>
      <w:bookmarkStart w:id="190" w:name="_Toc25357"/>
      <w:bookmarkStart w:id="191" w:name="_Toc13706"/>
    </w:p>
    <w:p w14:paraId="6BE6D0D2">
      <w:pPr>
        <w:pStyle w:val="3"/>
        <w:ind w:firstLine="0"/>
        <w:rPr>
          <w:szCs w:val="32"/>
        </w:rPr>
      </w:pPr>
      <w:bookmarkStart w:id="192" w:name="_Toc23146"/>
      <w:bookmarkStart w:id="193" w:name="_Toc15508"/>
      <w:r>
        <w:t>本项目其他资格条件提供的证明材料</w:t>
      </w:r>
      <w:bookmarkEnd w:id="188"/>
      <w:bookmarkEnd w:id="189"/>
      <w:bookmarkEnd w:id="190"/>
      <w:bookmarkEnd w:id="191"/>
      <w:bookmarkEnd w:id="192"/>
      <w:bookmarkEnd w:id="19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6"/>
        <w:ind w:left="420" w:leftChars="200"/>
        <w:jc w:val="both"/>
        <w:rPr>
          <w:rFonts w:ascii="Times New Roman" w:hAnsi="Times New Roman" w:eastAsia="仿宋" w:cs="Times New Roman"/>
          <w:color w:val="auto"/>
        </w:rPr>
      </w:pPr>
    </w:p>
    <w:p w14:paraId="15610D65">
      <w:pPr>
        <w:pStyle w:val="36"/>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194" w:name="_Toc20589"/>
      <w:bookmarkStart w:id="195" w:name="_Toc27661"/>
      <w:bookmarkStart w:id="196" w:name="_Toc12015"/>
      <w:bookmarkStart w:id="197" w:name="_Toc11351"/>
      <w:bookmarkStart w:id="198" w:name="_Toc15526"/>
      <w:bookmarkStart w:id="199" w:name="_Toc25638"/>
      <w:r>
        <w:rPr>
          <w:rStyle w:val="45"/>
          <w:b/>
        </w:rPr>
        <w:t>法定代表人身份证明书</w:t>
      </w:r>
      <w:bookmarkEnd w:id="194"/>
      <w:bookmarkEnd w:id="195"/>
      <w:bookmarkEnd w:id="196"/>
      <w:bookmarkEnd w:id="197"/>
      <w:bookmarkEnd w:id="198"/>
      <w:bookmarkEnd w:id="199"/>
    </w:p>
    <w:p w14:paraId="3A3BA539">
      <w:pPr>
        <w:pStyle w:val="36"/>
        <w:jc w:val="center"/>
        <w:rPr>
          <w:rFonts w:ascii="Times New Roman" w:hAnsi="Times New Roman" w:eastAsia="仿宋" w:cs="Times New Roman"/>
          <w:color w:val="auto"/>
        </w:rPr>
      </w:pPr>
    </w:p>
    <w:p w14:paraId="1D3E4E35">
      <w:pPr>
        <w:pStyle w:val="36"/>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6"/>
        <w:jc w:val="center"/>
        <w:rPr>
          <w:rFonts w:ascii="Times New Roman" w:hAnsi="Times New Roman" w:eastAsia="仿宋" w:cs="Times New Roman"/>
          <w:color w:val="auto"/>
        </w:rPr>
      </w:pPr>
    </w:p>
    <w:p w14:paraId="296D8A83">
      <w:pPr>
        <w:pStyle w:val="36"/>
        <w:jc w:val="center"/>
        <w:rPr>
          <w:rFonts w:ascii="Times New Roman" w:hAnsi="Times New Roman" w:eastAsia="仿宋" w:cs="Times New Roman"/>
          <w:color w:val="auto"/>
        </w:rPr>
      </w:pPr>
    </w:p>
    <w:p w14:paraId="6A679389">
      <w:pPr>
        <w:pStyle w:val="36"/>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6"/>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6"/>
        <w:jc w:val="both"/>
        <w:rPr>
          <w:rFonts w:ascii="Times New Roman" w:hAnsi="Times New Roman" w:eastAsia="仿宋" w:cs="Times New Roman"/>
          <w:color w:val="auto"/>
        </w:rPr>
      </w:pPr>
    </w:p>
    <w:p w14:paraId="1381E3FD">
      <w:pPr>
        <w:pStyle w:val="36"/>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10"/>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6"/>
        <w:jc w:val="center"/>
        <w:rPr>
          <w:rFonts w:ascii="Times New Roman" w:hAnsi="Times New Roman" w:eastAsia="仿宋" w:cs="Times New Roman"/>
          <w:color w:val="auto"/>
        </w:rPr>
      </w:pPr>
    </w:p>
    <w:p w14:paraId="2EEFDF95">
      <w:pPr>
        <w:pStyle w:val="36"/>
        <w:jc w:val="center"/>
        <w:rPr>
          <w:rFonts w:ascii="Times New Roman" w:hAnsi="Times New Roman" w:eastAsia="仿宋" w:cs="Times New Roman"/>
          <w:color w:val="auto"/>
        </w:rPr>
      </w:pPr>
    </w:p>
    <w:p w14:paraId="4361194A">
      <w:pPr>
        <w:pStyle w:val="36"/>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6"/>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6"/>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6"/>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6"/>
        <w:jc w:val="both"/>
        <w:rPr>
          <w:rFonts w:ascii="Times New Roman" w:hAnsi="Times New Roman" w:eastAsia="仿宋" w:cs="Times New Roman"/>
          <w:color w:val="auto"/>
          <w:sz w:val="32"/>
          <w:szCs w:val="32"/>
        </w:rPr>
      </w:pPr>
    </w:p>
    <w:p w14:paraId="6EE83E0D">
      <w:pPr>
        <w:pStyle w:val="36"/>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7"/>
          <w:rFonts w:ascii="Times New Roman" w:hAnsi="Times New Roman" w:eastAsia="仿宋" w:cs="Times New Roman"/>
          <w:b/>
          <w:bCs/>
          <w:color w:val="auto"/>
          <w:kern w:val="2"/>
          <w:sz w:val="32"/>
          <w:szCs w:val="28"/>
        </w:rPr>
        <w:t>法定代表人授权委托书</w:t>
      </w:r>
    </w:p>
    <w:p w14:paraId="5EA16FDB">
      <w:pPr>
        <w:pStyle w:val="36"/>
        <w:jc w:val="center"/>
        <w:rPr>
          <w:rFonts w:ascii="Times New Roman" w:hAnsi="Times New Roman" w:eastAsia="仿宋" w:cs="Times New Roman"/>
          <w:b/>
          <w:bCs/>
          <w:color w:val="auto"/>
        </w:rPr>
      </w:pPr>
    </w:p>
    <w:p w14:paraId="724D1D6A">
      <w:pPr>
        <w:pStyle w:val="36"/>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6"/>
        <w:jc w:val="center"/>
        <w:rPr>
          <w:rFonts w:ascii="Times New Roman" w:hAnsi="Times New Roman" w:eastAsia="仿宋" w:cs="Times New Roman"/>
          <w:color w:val="auto"/>
        </w:rPr>
      </w:pPr>
    </w:p>
    <w:p w14:paraId="0E12D7B3">
      <w:pPr>
        <w:pStyle w:val="10"/>
        <w:snapToGrid w:val="0"/>
        <w:spacing w:after="0" w:line="500" w:lineRule="exact"/>
        <w:ind w:firstLine="480" w:firstLineChars="200"/>
        <w:rPr>
          <w:rFonts w:ascii="Times New Roman" w:hAnsi="Times New Roman" w:eastAsia="仿宋" w:cs="Times New Roman"/>
          <w:sz w:val="24"/>
        </w:rPr>
      </w:pPr>
    </w:p>
    <w:p w14:paraId="03E9978B">
      <w:pPr>
        <w:pStyle w:val="10"/>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10"/>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10"/>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200" w:name="_Toc16435"/>
      <w:bookmarkStart w:id="201" w:name="_Toc2041"/>
      <w:bookmarkStart w:id="202" w:name="_Toc1074"/>
      <w:bookmarkStart w:id="203" w:name="_Toc26969"/>
      <w:bookmarkStart w:id="204" w:name="_Toc12967"/>
      <w:bookmarkStart w:id="205" w:name="_Toc23967"/>
      <w:r>
        <w:rPr>
          <w:rStyle w:val="45"/>
          <w:b/>
        </w:rPr>
        <w:t>采购需求偏离表</w:t>
      </w:r>
      <w:bookmarkEnd w:id="200"/>
      <w:bookmarkEnd w:id="201"/>
      <w:bookmarkEnd w:id="202"/>
      <w:bookmarkEnd w:id="203"/>
      <w:bookmarkEnd w:id="204"/>
      <w:bookmarkEnd w:id="205"/>
    </w:p>
    <w:p w14:paraId="3FB92ECD">
      <w:pPr>
        <w:pStyle w:val="10"/>
        <w:spacing w:line="300" w:lineRule="atLeast"/>
        <w:rPr>
          <w:rFonts w:ascii="Times New Roman" w:hAnsi="Times New Roman" w:eastAsia="仿宋" w:cs="Times New Roman"/>
          <w:kern w:val="0"/>
          <w:sz w:val="24"/>
          <w:lang w:val="zh-TW" w:eastAsia="zh-TW"/>
        </w:rPr>
      </w:pPr>
    </w:p>
    <w:tbl>
      <w:tblPr>
        <w:tblStyle w:val="21"/>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9"/>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6"/>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206" w:name="_Toc1369"/>
      <w:bookmarkStart w:id="207" w:name="_Toc31686"/>
      <w:bookmarkStart w:id="208" w:name="_Toc26839"/>
      <w:bookmarkStart w:id="209" w:name="_Toc24806"/>
      <w:bookmarkStart w:id="210" w:name="_Toc28634"/>
      <w:bookmarkStart w:id="211" w:name="_Toc21082"/>
      <w:r>
        <w:rPr>
          <w:rStyle w:val="45"/>
          <w:b/>
        </w:rPr>
        <w:t>评分需要提供的证明材料</w:t>
      </w:r>
      <w:bookmarkEnd w:id="206"/>
      <w:bookmarkEnd w:id="207"/>
      <w:bookmarkEnd w:id="208"/>
      <w:bookmarkEnd w:id="209"/>
      <w:bookmarkEnd w:id="210"/>
      <w:bookmarkEnd w:id="211"/>
    </w:p>
    <w:p w14:paraId="5023EAE2">
      <w:pPr>
        <w:pStyle w:val="36"/>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6"/>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7"/>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212" w:name="_Toc32605"/>
      <w:bookmarkStart w:id="213" w:name="_Toc24494"/>
      <w:bookmarkStart w:id="214" w:name="_Toc3871"/>
    </w:p>
    <w:p w14:paraId="05758452">
      <w:pPr>
        <w:pStyle w:val="3"/>
        <w:ind w:firstLine="0"/>
      </w:pPr>
      <w:bookmarkStart w:id="215" w:name="_Toc15065"/>
      <w:r>
        <w:t>报价单</w:t>
      </w:r>
      <w:bookmarkEnd w:id="215"/>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10"/>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10"/>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10"/>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10"/>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2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02"/>
        <w:gridCol w:w="1585"/>
        <w:gridCol w:w="2165"/>
        <w:gridCol w:w="3460"/>
        <w:gridCol w:w="1835"/>
      </w:tblGrid>
      <w:tr w14:paraId="7D583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0" w:hRule="atLeast"/>
        </w:trPr>
        <w:tc>
          <w:tcPr>
            <w:tcW w:w="80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951C4A4">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1585"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C9D275E">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 xml:space="preserve">模块名称 </w:t>
            </w:r>
          </w:p>
        </w:tc>
        <w:tc>
          <w:tcPr>
            <w:tcW w:w="2165"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63C18BB">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子模块名称</w:t>
            </w:r>
          </w:p>
        </w:tc>
        <w:tc>
          <w:tcPr>
            <w:tcW w:w="3460"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4D86374">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 xml:space="preserve">模块明细 </w:t>
            </w:r>
          </w:p>
        </w:tc>
        <w:tc>
          <w:tcPr>
            <w:tcW w:w="1835"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A055064">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响应</w:t>
            </w:r>
            <w:r>
              <w:rPr>
                <w:rFonts w:hint="eastAsia" w:ascii="仿宋" w:hAnsi="仿宋" w:eastAsia="仿宋" w:cs="仿宋"/>
                <w:sz w:val="24"/>
                <w:szCs w:val="24"/>
              </w:rPr>
              <w:t>单价</w:t>
            </w:r>
            <w:r>
              <w:rPr>
                <w:rFonts w:hint="eastAsia" w:ascii="仿宋" w:hAnsi="仿宋" w:eastAsia="仿宋" w:cs="仿宋"/>
                <w:sz w:val="24"/>
                <w:szCs w:val="24"/>
              </w:rPr>
              <w:br w:type="textWrapping"/>
            </w:r>
            <w:r>
              <w:rPr>
                <w:rFonts w:hint="eastAsia" w:ascii="仿宋" w:hAnsi="仿宋" w:eastAsia="仿宋" w:cs="仿宋"/>
                <w:sz w:val="24"/>
                <w:szCs w:val="24"/>
              </w:rPr>
              <w:t>(单位：万元)</w:t>
            </w:r>
          </w:p>
        </w:tc>
      </w:tr>
      <w:tr w14:paraId="04574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BB742DF">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585" w:type="dxa"/>
            <w:vMerge w:val="restart"/>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735E2599">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医院信息互联互通成熟度测评系统改造</w:t>
            </w: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52A4D2C">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单点登录管理</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11F2D80">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统一身份认证管理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54387CE">
            <w:pPr>
              <w:pStyle w:val="17"/>
              <w:keepNext w:val="0"/>
              <w:keepLines w:val="0"/>
              <w:widowControl/>
              <w:suppressLineNumbers w:val="0"/>
              <w:spacing w:line="360" w:lineRule="auto"/>
              <w:jc w:val="right"/>
              <w:rPr>
                <w:rFonts w:hint="eastAsia" w:ascii="仿宋" w:hAnsi="仿宋" w:eastAsia="仿宋" w:cs="仿宋"/>
                <w:sz w:val="24"/>
                <w:szCs w:val="24"/>
              </w:rPr>
            </w:pPr>
          </w:p>
        </w:tc>
      </w:tr>
      <w:tr w14:paraId="1C83A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2377F83">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08AC83B">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4D3E32D">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8892289">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应用中心</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BE80D90">
            <w:pPr>
              <w:pStyle w:val="17"/>
              <w:keepNext w:val="0"/>
              <w:keepLines w:val="0"/>
              <w:widowControl/>
              <w:suppressLineNumbers w:val="0"/>
              <w:spacing w:line="360" w:lineRule="auto"/>
              <w:jc w:val="right"/>
              <w:rPr>
                <w:rFonts w:hint="eastAsia" w:ascii="仿宋" w:hAnsi="仿宋" w:eastAsia="仿宋" w:cs="仿宋"/>
                <w:sz w:val="24"/>
                <w:szCs w:val="24"/>
              </w:rPr>
            </w:pPr>
          </w:p>
        </w:tc>
      </w:tr>
      <w:tr w14:paraId="6EFC1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0543C6A">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7A00B174">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12960BC">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DB637D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消息中心</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FCA9AF3">
            <w:pPr>
              <w:pStyle w:val="17"/>
              <w:keepNext w:val="0"/>
              <w:keepLines w:val="0"/>
              <w:widowControl/>
              <w:suppressLineNumbers w:val="0"/>
              <w:spacing w:line="360" w:lineRule="auto"/>
              <w:jc w:val="right"/>
              <w:rPr>
                <w:rFonts w:hint="eastAsia" w:ascii="仿宋" w:hAnsi="仿宋" w:eastAsia="仿宋" w:cs="仿宋"/>
                <w:sz w:val="24"/>
                <w:szCs w:val="24"/>
              </w:rPr>
            </w:pPr>
          </w:p>
        </w:tc>
      </w:tr>
      <w:tr w14:paraId="2A899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6C5DB39">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7F545AB6">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3EA9F79">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0557A34">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我的日程</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5C6CE8D">
            <w:pPr>
              <w:pStyle w:val="17"/>
              <w:keepNext w:val="0"/>
              <w:keepLines w:val="0"/>
              <w:widowControl/>
              <w:suppressLineNumbers w:val="0"/>
              <w:spacing w:line="360" w:lineRule="auto"/>
              <w:jc w:val="right"/>
              <w:rPr>
                <w:rFonts w:hint="eastAsia" w:ascii="仿宋" w:hAnsi="仿宋" w:eastAsia="仿宋" w:cs="仿宋"/>
                <w:sz w:val="24"/>
                <w:szCs w:val="24"/>
              </w:rPr>
            </w:pPr>
          </w:p>
        </w:tc>
      </w:tr>
      <w:tr w14:paraId="72428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CE4A17E">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3F71231">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61C9D9C">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63AE342">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院内通知</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FD2BE01">
            <w:pPr>
              <w:pStyle w:val="17"/>
              <w:keepNext w:val="0"/>
              <w:keepLines w:val="0"/>
              <w:widowControl/>
              <w:suppressLineNumbers w:val="0"/>
              <w:spacing w:line="360" w:lineRule="auto"/>
              <w:jc w:val="right"/>
              <w:rPr>
                <w:rFonts w:hint="eastAsia" w:ascii="仿宋" w:hAnsi="仿宋" w:eastAsia="仿宋" w:cs="仿宋"/>
                <w:sz w:val="24"/>
                <w:szCs w:val="24"/>
              </w:rPr>
            </w:pPr>
          </w:p>
        </w:tc>
      </w:tr>
      <w:tr w14:paraId="3448C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74C3074">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67926481">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C5CEBB1">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447B724">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系统管理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A64455D">
            <w:pPr>
              <w:pStyle w:val="17"/>
              <w:keepNext w:val="0"/>
              <w:keepLines w:val="0"/>
              <w:widowControl/>
              <w:suppressLineNumbers w:val="0"/>
              <w:spacing w:line="360" w:lineRule="auto"/>
              <w:jc w:val="right"/>
              <w:rPr>
                <w:rFonts w:hint="eastAsia" w:ascii="仿宋" w:hAnsi="仿宋" w:eastAsia="仿宋" w:cs="仿宋"/>
                <w:sz w:val="24"/>
                <w:szCs w:val="24"/>
              </w:rPr>
            </w:pPr>
          </w:p>
        </w:tc>
      </w:tr>
      <w:tr w14:paraId="5C447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260A32C">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FAEC9F1">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D1C8A0A">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81DC14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日志管理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3072E53">
            <w:pPr>
              <w:pStyle w:val="17"/>
              <w:keepNext w:val="0"/>
              <w:keepLines w:val="0"/>
              <w:widowControl/>
              <w:suppressLineNumbers w:val="0"/>
              <w:spacing w:line="360" w:lineRule="auto"/>
              <w:jc w:val="right"/>
              <w:rPr>
                <w:rFonts w:hint="eastAsia" w:ascii="仿宋" w:hAnsi="仿宋" w:eastAsia="仿宋" w:cs="仿宋"/>
                <w:sz w:val="24"/>
                <w:szCs w:val="24"/>
              </w:rPr>
            </w:pPr>
          </w:p>
        </w:tc>
      </w:tr>
      <w:tr w14:paraId="3D01D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BB7C6E7">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06505BF2">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39E9F6D">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4761FD7">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应用集成</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DAA463E">
            <w:pPr>
              <w:pStyle w:val="17"/>
              <w:keepNext w:val="0"/>
              <w:keepLines w:val="0"/>
              <w:widowControl/>
              <w:suppressLineNumbers w:val="0"/>
              <w:spacing w:line="360" w:lineRule="auto"/>
              <w:jc w:val="right"/>
              <w:rPr>
                <w:rFonts w:hint="eastAsia" w:ascii="仿宋" w:hAnsi="仿宋" w:eastAsia="仿宋" w:cs="仿宋"/>
                <w:sz w:val="24"/>
                <w:szCs w:val="24"/>
              </w:rPr>
            </w:pPr>
          </w:p>
        </w:tc>
      </w:tr>
      <w:tr w14:paraId="3B3FD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4131701">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8F75DEC">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08962A0">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918E8A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离线模式</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330A1C9">
            <w:pPr>
              <w:pStyle w:val="17"/>
              <w:keepNext w:val="0"/>
              <w:keepLines w:val="0"/>
              <w:widowControl/>
              <w:suppressLineNumbers w:val="0"/>
              <w:spacing w:line="360" w:lineRule="auto"/>
              <w:jc w:val="right"/>
              <w:rPr>
                <w:rFonts w:hint="eastAsia" w:ascii="仿宋" w:hAnsi="仿宋" w:eastAsia="仿宋" w:cs="仿宋"/>
                <w:sz w:val="24"/>
                <w:szCs w:val="24"/>
              </w:rPr>
            </w:pPr>
          </w:p>
        </w:tc>
      </w:tr>
      <w:tr w14:paraId="5CB9F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F8F9C97">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10</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73CFACC0">
            <w:pPr>
              <w:spacing w:line="360" w:lineRule="auto"/>
              <w:rPr>
                <w:rFonts w:hint="eastAsia" w:ascii="仿宋" w:hAnsi="仿宋" w:eastAsia="仿宋" w:cs="仿宋"/>
                <w:sz w:val="24"/>
                <w:szCs w:val="24"/>
              </w:rPr>
            </w:pP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D287DD6">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临床CDR</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6B9FA2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数据采集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2551032">
            <w:pPr>
              <w:pStyle w:val="17"/>
              <w:keepNext w:val="0"/>
              <w:keepLines w:val="0"/>
              <w:widowControl/>
              <w:suppressLineNumbers w:val="0"/>
              <w:spacing w:line="360" w:lineRule="auto"/>
              <w:jc w:val="right"/>
              <w:rPr>
                <w:rFonts w:hint="eastAsia" w:ascii="仿宋" w:hAnsi="仿宋" w:eastAsia="仿宋" w:cs="仿宋"/>
                <w:sz w:val="24"/>
                <w:szCs w:val="24"/>
              </w:rPr>
            </w:pPr>
          </w:p>
        </w:tc>
      </w:tr>
      <w:tr w14:paraId="466C5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A1A363A">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214ADF2B">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B3AA9AC">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470BCD9">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临床CDR</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4061EDB">
            <w:pPr>
              <w:pStyle w:val="17"/>
              <w:keepNext w:val="0"/>
              <w:keepLines w:val="0"/>
              <w:widowControl/>
              <w:suppressLineNumbers w:val="0"/>
              <w:spacing w:line="360" w:lineRule="auto"/>
              <w:jc w:val="right"/>
              <w:rPr>
                <w:rFonts w:hint="eastAsia" w:ascii="仿宋" w:hAnsi="仿宋" w:eastAsia="仿宋" w:cs="仿宋"/>
                <w:sz w:val="24"/>
                <w:szCs w:val="24"/>
              </w:rPr>
            </w:pPr>
          </w:p>
        </w:tc>
      </w:tr>
      <w:tr w14:paraId="7A278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A600E28">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010A8A95">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530364">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2BB8AF5">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临床CDR管理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15D357B">
            <w:pPr>
              <w:pStyle w:val="17"/>
              <w:keepNext w:val="0"/>
              <w:keepLines w:val="0"/>
              <w:widowControl/>
              <w:suppressLineNumbers w:val="0"/>
              <w:spacing w:line="360" w:lineRule="auto"/>
              <w:jc w:val="right"/>
              <w:rPr>
                <w:rFonts w:hint="eastAsia" w:ascii="仿宋" w:hAnsi="仿宋" w:eastAsia="仿宋" w:cs="仿宋"/>
                <w:sz w:val="24"/>
                <w:szCs w:val="24"/>
              </w:rPr>
            </w:pPr>
          </w:p>
        </w:tc>
      </w:tr>
      <w:tr w14:paraId="420F4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D2F4706">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13</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C48F2A6">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6AF2F2F">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7A44769">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数据脱敏</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46B21DF">
            <w:pPr>
              <w:pStyle w:val="17"/>
              <w:keepNext w:val="0"/>
              <w:keepLines w:val="0"/>
              <w:widowControl/>
              <w:suppressLineNumbers w:val="0"/>
              <w:spacing w:line="360" w:lineRule="auto"/>
              <w:jc w:val="right"/>
              <w:rPr>
                <w:rFonts w:hint="eastAsia" w:ascii="仿宋" w:hAnsi="仿宋" w:eastAsia="仿宋" w:cs="仿宋"/>
                <w:sz w:val="24"/>
                <w:szCs w:val="24"/>
              </w:rPr>
            </w:pPr>
          </w:p>
        </w:tc>
      </w:tr>
      <w:tr w14:paraId="13ADA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352E3A7">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14</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0D15189">
            <w:pPr>
              <w:spacing w:line="360" w:lineRule="auto"/>
              <w:rPr>
                <w:rFonts w:hint="eastAsia" w:ascii="仿宋" w:hAnsi="仿宋" w:eastAsia="仿宋" w:cs="仿宋"/>
                <w:sz w:val="24"/>
                <w:szCs w:val="24"/>
              </w:rPr>
            </w:pP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81E219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危急值管理</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881DA32">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危急值上报</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1B8D067">
            <w:pPr>
              <w:pStyle w:val="17"/>
              <w:keepNext w:val="0"/>
              <w:keepLines w:val="0"/>
              <w:widowControl/>
              <w:suppressLineNumbers w:val="0"/>
              <w:spacing w:line="360" w:lineRule="auto"/>
              <w:jc w:val="right"/>
              <w:rPr>
                <w:rFonts w:hint="eastAsia" w:ascii="仿宋" w:hAnsi="仿宋" w:eastAsia="仿宋" w:cs="仿宋"/>
                <w:sz w:val="24"/>
                <w:szCs w:val="24"/>
              </w:rPr>
            </w:pPr>
          </w:p>
        </w:tc>
      </w:tr>
      <w:tr w14:paraId="77E5B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C8EC94B">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15</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83FB223">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70F9B47">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106E91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危急值提醒</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7C29936">
            <w:pPr>
              <w:pStyle w:val="17"/>
              <w:keepNext w:val="0"/>
              <w:keepLines w:val="0"/>
              <w:widowControl/>
              <w:suppressLineNumbers w:val="0"/>
              <w:spacing w:line="360" w:lineRule="auto"/>
              <w:jc w:val="right"/>
              <w:rPr>
                <w:rFonts w:hint="eastAsia" w:ascii="仿宋" w:hAnsi="仿宋" w:eastAsia="仿宋" w:cs="仿宋"/>
                <w:sz w:val="24"/>
                <w:szCs w:val="24"/>
              </w:rPr>
            </w:pPr>
          </w:p>
        </w:tc>
      </w:tr>
      <w:tr w14:paraId="0F191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D92728D">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16</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1C28F3D">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C9E4840">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052D16C">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危急值查看</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7F10253">
            <w:pPr>
              <w:pStyle w:val="17"/>
              <w:keepNext w:val="0"/>
              <w:keepLines w:val="0"/>
              <w:widowControl/>
              <w:suppressLineNumbers w:val="0"/>
              <w:spacing w:line="360" w:lineRule="auto"/>
              <w:jc w:val="right"/>
              <w:rPr>
                <w:rFonts w:hint="eastAsia" w:ascii="仿宋" w:hAnsi="仿宋" w:eastAsia="仿宋" w:cs="仿宋"/>
                <w:sz w:val="24"/>
                <w:szCs w:val="24"/>
              </w:rPr>
            </w:pPr>
          </w:p>
        </w:tc>
      </w:tr>
      <w:tr w14:paraId="51C02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1569322">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17</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D32F248">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4E29461">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CC4986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危急值处理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355F2B1">
            <w:pPr>
              <w:pStyle w:val="17"/>
              <w:keepNext w:val="0"/>
              <w:keepLines w:val="0"/>
              <w:widowControl/>
              <w:suppressLineNumbers w:val="0"/>
              <w:spacing w:line="360" w:lineRule="auto"/>
              <w:jc w:val="right"/>
              <w:rPr>
                <w:rFonts w:hint="eastAsia" w:ascii="仿宋" w:hAnsi="仿宋" w:eastAsia="仿宋" w:cs="仿宋"/>
                <w:sz w:val="24"/>
                <w:szCs w:val="24"/>
              </w:rPr>
            </w:pPr>
          </w:p>
        </w:tc>
      </w:tr>
      <w:tr w14:paraId="1F24C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44B3E1F">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18</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D7D4E04">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42AEF35">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2EA6CD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危急值病程同步</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4AE5C48">
            <w:pPr>
              <w:pStyle w:val="17"/>
              <w:keepNext w:val="0"/>
              <w:keepLines w:val="0"/>
              <w:widowControl/>
              <w:suppressLineNumbers w:val="0"/>
              <w:spacing w:line="360" w:lineRule="auto"/>
              <w:jc w:val="right"/>
              <w:rPr>
                <w:rFonts w:hint="eastAsia" w:ascii="仿宋" w:hAnsi="仿宋" w:eastAsia="仿宋" w:cs="仿宋"/>
                <w:sz w:val="24"/>
                <w:szCs w:val="24"/>
              </w:rPr>
            </w:pPr>
          </w:p>
        </w:tc>
      </w:tr>
      <w:tr w14:paraId="68C39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5C03061">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19</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133C266">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E7A4727">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A0714C5">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危急值闭环展示</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B206437">
            <w:pPr>
              <w:pStyle w:val="17"/>
              <w:keepNext w:val="0"/>
              <w:keepLines w:val="0"/>
              <w:widowControl/>
              <w:suppressLineNumbers w:val="0"/>
              <w:spacing w:line="360" w:lineRule="auto"/>
              <w:jc w:val="right"/>
              <w:rPr>
                <w:rFonts w:hint="eastAsia" w:ascii="仿宋" w:hAnsi="仿宋" w:eastAsia="仿宋" w:cs="仿宋"/>
                <w:sz w:val="24"/>
                <w:szCs w:val="24"/>
              </w:rPr>
            </w:pPr>
          </w:p>
        </w:tc>
      </w:tr>
      <w:tr w14:paraId="5DF10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E8BCD9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20</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573534B">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A1C6DB1">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E4FAEA8">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危急值统计分析</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4A52CE3">
            <w:pPr>
              <w:pStyle w:val="17"/>
              <w:keepNext w:val="0"/>
              <w:keepLines w:val="0"/>
              <w:widowControl/>
              <w:suppressLineNumbers w:val="0"/>
              <w:spacing w:line="360" w:lineRule="auto"/>
              <w:jc w:val="right"/>
              <w:rPr>
                <w:rFonts w:hint="eastAsia" w:ascii="仿宋" w:hAnsi="仿宋" w:eastAsia="仿宋" w:cs="仿宋"/>
                <w:sz w:val="24"/>
                <w:szCs w:val="24"/>
              </w:rPr>
            </w:pPr>
          </w:p>
        </w:tc>
      </w:tr>
      <w:tr w14:paraId="51F54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598349F">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21</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2094B09B">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961CFAD">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BBC6326">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危急值标准化接口</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1817088">
            <w:pPr>
              <w:pStyle w:val="17"/>
              <w:keepNext w:val="0"/>
              <w:keepLines w:val="0"/>
              <w:widowControl/>
              <w:suppressLineNumbers w:val="0"/>
              <w:spacing w:line="360" w:lineRule="auto"/>
              <w:jc w:val="right"/>
              <w:rPr>
                <w:rFonts w:hint="eastAsia" w:ascii="仿宋" w:hAnsi="仿宋" w:eastAsia="仿宋" w:cs="仿宋"/>
                <w:sz w:val="24"/>
                <w:szCs w:val="24"/>
              </w:rPr>
            </w:pPr>
          </w:p>
        </w:tc>
      </w:tr>
      <w:tr w14:paraId="686DD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F909259">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22</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DEB9C02">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0977563">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7A46C1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危急值系统维护</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D4E1D19">
            <w:pPr>
              <w:pStyle w:val="17"/>
              <w:keepNext w:val="0"/>
              <w:keepLines w:val="0"/>
              <w:widowControl/>
              <w:suppressLineNumbers w:val="0"/>
              <w:spacing w:line="360" w:lineRule="auto"/>
              <w:jc w:val="right"/>
              <w:rPr>
                <w:rFonts w:hint="eastAsia" w:ascii="仿宋" w:hAnsi="仿宋" w:eastAsia="仿宋" w:cs="仿宋"/>
                <w:sz w:val="24"/>
                <w:szCs w:val="24"/>
              </w:rPr>
            </w:pPr>
          </w:p>
        </w:tc>
      </w:tr>
      <w:tr w14:paraId="5AA1D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9948E40">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23</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591D20FB">
            <w:pPr>
              <w:spacing w:line="360" w:lineRule="auto"/>
              <w:rPr>
                <w:rFonts w:hint="eastAsia" w:ascii="仿宋" w:hAnsi="仿宋" w:eastAsia="仿宋" w:cs="仿宋"/>
                <w:sz w:val="24"/>
                <w:szCs w:val="24"/>
              </w:rPr>
            </w:pP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98AA5F9">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运维监控管理</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4F9556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告警设置</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27D8C05">
            <w:pPr>
              <w:pStyle w:val="17"/>
              <w:keepNext w:val="0"/>
              <w:keepLines w:val="0"/>
              <w:widowControl/>
              <w:suppressLineNumbers w:val="0"/>
              <w:spacing w:line="360" w:lineRule="auto"/>
              <w:jc w:val="right"/>
              <w:rPr>
                <w:rFonts w:hint="eastAsia" w:ascii="仿宋" w:hAnsi="仿宋" w:eastAsia="仿宋" w:cs="仿宋"/>
                <w:sz w:val="24"/>
                <w:szCs w:val="24"/>
              </w:rPr>
            </w:pPr>
          </w:p>
        </w:tc>
      </w:tr>
      <w:tr w14:paraId="34352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CBA89A3">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24</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9121CCD">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4DEE097">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56B3805">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监控大屏</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FE5D722">
            <w:pPr>
              <w:pStyle w:val="17"/>
              <w:keepNext w:val="0"/>
              <w:keepLines w:val="0"/>
              <w:widowControl/>
              <w:suppressLineNumbers w:val="0"/>
              <w:spacing w:line="360" w:lineRule="auto"/>
              <w:jc w:val="right"/>
              <w:rPr>
                <w:rFonts w:hint="eastAsia" w:ascii="仿宋" w:hAnsi="仿宋" w:eastAsia="仿宋" w:cs="仿宋"/>
                <w:sz w:val="24"/>
                <w:szCs w:val="24"/>
              </w:rPr>
            </w:pPr>
          </w:p>
        </w:tc>
      </w:tr>
      <w:tr w14:paraId="4879E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AAD721">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25</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6FCCB0FA">
            <w:pPr>
              <w:spacing w:line="360" w:lineRule="auto"/>
              <w:rPr>
                <w:rFonts w:hint="eastAsia" w:ascii="仿宋" w:hAnsi="仿宋" w:eastAsia="仿宋" w:cs="仿宋"/>
                <w:sz w:val="24"/>
                <w:szCs w:val="24"/>
              </w:rPr>
            </w:pP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674353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医院信息互联互通成熟度测评改造服务</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183436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互联互通评级五乙定量</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64BDAA3">
            <w:pPr>
              <w:pStyle w:val="17"/>
              <w:keepNext w:val="0"/>
              <w:keepLines w:val="0"/>
              <w:widowControl/>
              <w:suppressLineNumbers w:val="0"/>
              <w:spacing w:line="360" w:lineRule="auto"/>
              <w:jc w:val="right"/>
              <w:rPr>
                <w:rFonts w:hint="eastAsia" w:ascii="仿宋" w:hAnsi="仿宋" w:eastAsia="仿宋" w:cs="仿宋"/>
                <w:sz w:val="24"/>
                <w:szCs w:val="24"/>
              </w:rPr>
            </w:pPr>
          </w:p>
        </w:tc>
      </w:tr>
      <w:tr w14:paraId="34E85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A633BBC">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26</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F61B19C">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E2913E5">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6709075">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互联互通评级五乙定性</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1ED6BEF">
            <w:pPr>
              <w:pStyle w:val="17"/>
              <w:keepNext w:val="0"/>
              <w:keepLines w:val="0"/>
              <w:widowControl/>
              <w:suppressLineNumbers w:val="0"/>
              <w:spacing w:line="360" w:lineRule="auto"/>
              <w:jc w:val="right"/>
              <w:rPr>
                <w:rFonts w:hint="eastAsia" w:ascii="仿宋" w:hAnsi="仿宋" w:eastAsia="仿宋" w:cs="仿宋"/>
                <w:sz w:val="24"/>
                <w:szCs w:val="24"/>
              </w:rPr>
            </w:pPr>
          </w:p>
        </w:tc>
      </w:tr>
      <w:tr w14:paraId="1D657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2385C3E">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27</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653AE0FC">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79EA779">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11B0982">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业务系统改造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9B2447D">
            <w:pPr>
              <w:pStyle w:val="17"/>
              <w:keepNext w:val="0"/>
              <w:keepLines w:val="0"/>
              <w:widowControl/>
              <w:suppressLineNumbers w:val="0"/>
              <w:spacing w:line="360" w:lineRule="auto"/>
              <w:jc w:val="right"/>
              <w:rPr>
                <w:rFonts w:hint="eastAsia" w:ascii="仿宋" w:hAnsi="仿宋" w:eastAsia="仿宋" w:cs="仿宋"/>
                <w:sz w:val="24"/>
                <w:szCs w:val="24"/>
              </w:rPr>
            </w:pPr>
          </w:p>
        </w:tc>
      </w:tr>
      <w:tr w14:paraId="654FB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92A2130">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28</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618D01D9">
            <w:pPr>
              <w:spacing w:line="360" w:lineRule="auto"/>
              <w:rPr>
                <w:rFonts w:hint="eastAsia" w:ascii="仿宋" w:hAnsi="仿宋" w:eastAsia="仿宋" w:cs="仿宋"/>
                <w:sz w:val="24"/>
                <w:szCs w:val="24"/>
              </w:rPr>
            </w:pPr>
          </w:p>
        </w:tc>
        <w:tc>
          <w:tcPr>
            <w:tcW w:w="2165" w:type="dxa"/>
            <w:vMerge w:val="restart"/>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E39C3A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医院信息互联互通成熟度测评评级服务</w:t>
            </w: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46658E7">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测评启动培训</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201C55F">
            <w:pPr>
              <w:pStyle w:val="17"/>
              <w:keepNext w:val="0"/>
              <w:keepLines w:val="0"/>
              <w:widowControl/>
              <w:suppressLineNumbers w:val="0"/>
              <w:spacing w:line="360" w:lineRule="auto"/>
              <w:jc w:val="right"/>
              <w:rPr>
                <w:rFonts w:hint="eastAsia" w:ascii="仿宋" w:hAnsi="仿宋" w:eastAsia="仿宋" w:cs="仿宋"/>
                <w:sz w:val="24"/>
                <w:szCs w:val="24"/>
              </w:rPr>
            </w:pPr>
          </w:p>
        </w:tc>
      </w:tr>
      <w:tr w14:paraId="5956D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58FD8F9">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29</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2313B8C6">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67C9B3">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36F5826">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差异分析及建设方案</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6C75757">
            <w:pPr>
              <w:pStyle w:val="17"/>
              <w:keepNext w:val="0"/>
              <w:keepLines w:val="0"/>
              <w:widowControl/>
              <w:suppressLineNumbers w:val="0"/>
              <w:spacing w:line="360" w:lineRule="auto"/>
              <w:jc w:val="right"/>
              <w:rPr>
                <w:rFonts w:hint="eastAsia" w:ascii="仿宋" w:hAnsi="仿宋" w:eastAsia="仿宋" w:cs="仿宋"/>
                <w:sz w:val="24"/>
                <w:szCs w:val="24"/>
              </w:rPr>
            </w:pPr>
          </w:p>
        </w:tc>
      </w:tr>
      <w:tr w14:paraId="7BCA9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27AAF30">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30</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7910DB1A">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89C4E29">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8022F4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评审过程指导</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88DC883">
            <w:pPr>
              <w:pStyle w:val="17"/>
              <w:keepNext w:val="0"/>
              <w:keepLines w:val="0"/>
              <w:widowControl/>
              <w:suppressLineNumbers w:val="0"/>
              <w:spacing w:line="360" w:lineRule="auto"/>
              <w:jc w:val="right"/>
              <w:rPr>
                <w:rFonts w:hint="eastAsia" w:ascii="仿宋" w:hAnsi="仿宋" w:eastAsia="仿宋" w:cs="仿宋"/>
                <w:sz w:val="24"/>
                <w:szCs w:val="24"/>
              </w:rPr>
            </w:pPr>
          </w:p>
        </w:tc>
      </w:tr>
      <w:tr w14:paraId="77E2F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A9E83F4">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31</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552AEB76">
            <w:pPr>
              <w:spacing w:line="360" w:lineRule="auto"/>
              <w:rPr>
                <w:rFonts w:hint="eastAsia" w:ascii="仿宋" w:hAnsi="仿宋" w:eastAsia="仿宋" w:cs="仿宋"/>
                <w:sz w:val="24"/>
                <w:szCs w:val="24"/>
              </w:rPr>
            </w:pPr>
          </w:p>
        </w:tc>
        <w:tc>
          <w:tcPr>
            <w:tcW w:w="2165" w:type="dxa"/>
            <w:vMerge w:val="continue"/>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C58B453">
            <w:pPr>
              <w:spacing w:line="360" w:lineRule="auto"/>
              <w:rPr>
                <w:rFonts w:hint="eastAsia" w:ascii="仿宋" w:hAnsi="仿宋" w:eastAsia="仿宋" w:cs="仿宋"/>
                <w:sz w:val="24"/>
                <w:szCs w:val="24"/>
              </w:rPr>
            </w:pPr>
          </w:p>
        </w:tc>
        <w:tc>
          <w:tcPr>
            <w:tcW w:w="3460"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DADF994">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上报实证材料审核</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09348CC">
            <w:pPr>
              <w:pStyle w:val="17"/>
              <w:keepNext w:val="0"/>
              <w:keepLines w:val="0"/>
              <w:widowControl/>
              <w:suppressLineNumbers w:val="0"/>
              <w:spacing w:line="360" w:lineRule="auto"/>
              <w:jc w:val="right"/>
              <w:rPr>
                <w:rFonts w:hint="eastAsia" w:ascii="仿宋" w:hAnsi="仿宋" w:eastAsia="仿宋" w:cs="仿宋"/>
                <w:sz w:val="24"/>
                <w:szCs w:val="24"/>
              </w:rPr>
            </w:pPr>
          </w:p>
        </w:tc>
      </w:tr>
      <w:tr w14:paraId="28388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04BE8E7">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32</w:t>
            </w:r>
          </w:p>
        </w:tc>
        <w:tc>
          <w:tcPr>
            <w:tcW w:w="1585" w:type="dxa"/>
            <w:vMerge w:val="restart"/>
            <w:tcBorders>
              <w:top w:val="nil"/>
              <w:left w:val="nil"/>
              <w:bottom w:val="nil"/>
              <w:right w:val="single" w:color="auto" w:sz="6" w:space="0"/>
            </w:tcBorders>
            <w:shd w:val="clear" w:color="auto" w:fill="auto"/>
            <w:tcMar>
              <w:top w:w="0" w:type="dxa"/>
              <w:left w:w="105" w:type="dxa"/>
              <w:bottom w:w="0" w:type="dxa"/>
              <w:right w:w="105" w:type="dxa"/>
            </w:tcMar>
            <w:vAlign w:val="center"/>
          </w:tcPr>
          <w:p w14:paraId="45E98C19">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应用系统需求改造项目</w:t>
            </w: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7AA344C">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码上放心平台对接改造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9A8E82F">
            <w:pPr>
              <w:pStyle w:val="17"/>
              <w:keepNext w:val="0"/>
              <w:keepLines w:val="0"/>
              <w:widowControl/>
              <w:suppressLineNumbers w:val="0"/>
              <w:spacing w:line="360" w:lineRule="auto"/>
              <w:jc w:val="right"/>
              <w:rPr>
                <w:rFonts w:hint="eastAsia" w:ascii="仿宋" w:hAnsi="仿宋" w:eastAsia="仿宋" w:cs="仿宋"/>
                <w:sz w:val="24"/>
                <w:szCs w:val="24"/>
              </w:rPr>
            </w:pPr>
          </w:p>
        </w:tc>
      </w:tr>
      <w:tr w14:paraId="3241D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1665C48">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33</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268AF090">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C37F9D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微信公众号住院预交退费登记流程改造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67C9B22">
            <w:pPr>
              <w:pStyle w:val="17"/>
              <w:keepNext w:val="0"/>
              <w:keepLines w:val="0"/>
              <w:widowControl/>
              <w:suppressLineNumbers w:val="0"/>
              <w:spacing w:line="360" w:lineRule="auto"/>
              <w:jc w:val="right"/>
              <w:rPr>
                <w:rFonts w:hint="eastAsia" w:ascii="仿宋" w:hAnsi="仿宋" w:eastAsia="仿宋" w:cs="仿宋"/>
                <w:sz w:val="24"/>
                <w:szCs w:val="24"/>
              </w:rPr>
            </w:pPr>
          </w:p>
        </w:tc>
      </w:tr>
      <w:tr w14:paraId="65452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1011A89">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34</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72D69FB8">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0E80920">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医保事前提醒对接改造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E163E3D">
            <w:pPr>
              <w:pStyle w:val="17"/>
              <w:keepNext w:val="0"/>
              <w:keepLines w:val="0"/>
              <w:widowControl/>
              <w:suppressLineNumbers w:val="0"/>
              <w:spacing w:line="360" w:lineRule="auto"/>
              <w:jc w:val="right"/>
              <w:rPr>
                <w:rFonts w:hint="eastAsia" w:ascii="仿宋" w:hAnsi="仿宋" w:eastAsia="仿宋" w:cs="仿宋"/>
                <w:sz w:val="24"/>
                <w:szCs w:val="24"/>
              </w:rPr>
            </w:pPr>
          </w:p>
        </w:tc>
      </w:tr>
      <w:tr w14:paraId="1FC2C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804852B">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35</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24BFA330">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8157C91">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市检查检验结果互认平台对接改造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DF8EAB4">
            <w:pPr>
              <w:pStyle w:val="17"/>
              <w:keepNext w:val="0"/>
              <w:keepLines w:val="0"/>
              <w:widowControl/>
              <w:suppressLineNumbers w:val="0"/>
              <w:spacing w:line="360" w:lineRule="auto"/>
              <w:jc w:val="right"/>
              <w:rPr>
                <w:rFonts w:hint="eastAsia" w:ascii="仿宋" w:hAnsi="仿宋" w:eastAsia="仿宋" w:cs="仿宋"/>
                <w:sz w:val="24"/>
                <w:szCs w:val="24"/>
              </w:rPr>
            </w:pPr>
          </w:p>
        </w:tc>
      </w:tr>
      <w:tr w14:paraId="1EB5C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3D888AC">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36</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2F648A8A">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E19567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病案质量控制系统对接改造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F736BA">
            <w:pPr>
              <w:pStyle w:val="17"/>
              <w:keepNext w:val="0"/>
              <w:keepLines w:val="0"/>
              <w:widowControl/>
              <w:suppressLineNumbers w:val="0"/>
              <w:spacing w:line="360" w:lineRule="auto"/>
              <w:jc w:val="right"/>
              <w:rPr>
                <w:rFonts w:hint="eastAsia" w:ascii="仿宋" w:hAnsi="仿宋" w:eastAsia="仿宋" w:cs="仿宋"/>
                <w:sz w:val="24"/>
                <w:szCs w:val="24"/>
              </w:rPr>
            </w:pPr>
          </w:p>
        </w:tc>
      </w:tr>
      <w:tr w14:paraId="68A14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C70B3E6">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37</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7DAAD021">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D1D942D">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AI病案对接改造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857132E">
            <w:pPr>
              <w:pStyle w:val="17"/>
              <w:keepNext w:val="0"/>
              <w:keepLines w:val="0"/>
              <w:widowControl/>
              <w:suppressLineNumbers w:val="0"/>
              <w:spacing w:line="360" w:lineRule="auto"/>
              <w:jc w:val="right"/>
              <w:rPr>
                <w:rFonts w:hint="eastAsia" w:ascii="仿宋" w:hAnsi="仿宋" w:eastAsia="仿宋" w:cs="仿宋"/>
                <w:sz w:val="24"/>
                <w:szCs w:val="24"/>
              </w:rPr>
            </w:pPr>
          </w:p>
        </w:tc>
      </w:tr>
      <w:tr w14:paraId="1BF7F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F75B607">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38</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0A6BC29B">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D69822E">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手麻系统对接改造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BA8F69B">
            <w:pPr>
              <w:pStyle w:val="17"/>
              <w:keepNext w:val="0"/>
              <w:keepLines w:val="0"/>
              <w:widowControl/>
              <w:suppressLineNumbers w:val="0"/>
              <w:spacing w:line="360" w:lineRule="auto"/>
              <w:jc w:val="right"/>
              <w:rPr>
                <w:rFonts w:hint="eastAsia" w:ascii="仿宋" w:hAnsi="仿宋" w:eastAsia="仿宋" w:cs="仿宋"/>
                <w:sz w:val="24"/>
                <w:szCs w:val="24"/>
              </w:rPr>
            </w:pPr>
          </w:p>
        </w:tc>
      </w:tr>
      <w:tr w14:paraId="270C6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9B46C82">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39</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479DA2A2">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93C339F">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5G+卒中天网对接改造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182439C">
            <w:pPr>
              <w:pStyle w:val="17"/>
              <w:keepNext w:val="0"/>
              <w:keepLines w:val="0"/>
              <w:widowControl/>
              <w:suppressLineNumbers w:val="0"/>
              <w:spacing w:line="360" w:lineRule="auto"/>
              <w:jc w:val="right"/>
              <w:rPr>
                <w:rFonts w:hint="eastAsia" w:ascii="仿宋" w:hAnsi="仿宋" w:eastAsia="仿宋" w:cs="仿宋"/>
                <w:sz w:val="24"/>
                <w:szCs w:val="24"/>
              </w:rPr>
            </w:pPr>
          </w:p>
        </w:tc>
      </w:tr>
      <w:tr w14:paraId="745D4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F149A0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40</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2A3B0EA4">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BF40D7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国新健康DRG对接改造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4260F8C">
            <w:pPr>
              <w:pStyle w:val="17"/>
              <w:keepNext w:val="0"/>
              <w:keepLines w:val="0"/>
              <w:widowControl/>
              <w:suppressLineNumbers w:val="0"/>
              <w:spacing w:line="360" w:lineRule="auto"/>
              <w:jc w:val="right"/>
              <w:rPr>
                <w:rFonts w:hint="eastAsia" w:ascii="仿宋" w:hAnsi="仿宋" w:eastAsia="仿宋" w:cs="仿宋"/>
                <w:sz w:val="24"/>
                <w:szCs w:val="24"/>
              </w:rPr>
            </w:pPr>
          </w:p>
        </w:tc>
      </w:tr>
      <w:tr w14:paraId="3172B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C795767">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41</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176A5899">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A6309FF">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区域检验平台改造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E854AB1">
            <w:pPr>
              <w:pStyle w:val="17"/>
              <w:keepNext w:val="0"/>
              <w:keepLines w:val="0"/>
              <w:widowControl/>
              <w:suppressLineNumbers w:val="0"/>
              <w:spacing w:line="360" w:lineRule="auto"/>
              <w:jc w:val="right"/>
              <w:rPr>
                <w:rFonts w:hint="eastAsia" w:ascii="仿宋" w:hAnsi="仿宋" w:eastAsia="仿宋" w:cs="仿宋"/>
                <w:sz w:val="24"/>
                <w:szCs w:val="24"/>
              </w:rPr>
            </w:pPr>
          </w:p>
        </w:tc>
      </w:tr>
      <w:tr w14:paraId="14E77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070E688">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42</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2B388840">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8E534B8">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区域检验/LIS系统对接京东健康云平台改造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A9AA8E7">
            <w:pPr>
              <w:pStyle w:val="17"/>
              <w:keepNext w:val="0"/>
              <w:keepLines w:val="0"/>
              <w:widowControl/>
              <w:suppressLineNumbers w:val="0"/>
              <w:spacing w:line="360" w:lineRule="auto"/>
              <w:jc w:val="right"/>
              <w:rPr>
                <w:rFonts w:hint="eastAsia" w:ascii="仿宋" w:hAnsi="仿宋" w:eastAsia="仿宋" w:cs="仿宋"/>
                <w:sz w:val="24"/>
                <w:szCs w:val="24"/>
              </w:rPr>
            </w:pPr>
          </w:p>
        </w:tc>
      </w:tr>
      <w:tr w14:paraId="48E79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B540DAC">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43</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4E21983F">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A9FECC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输血管理信息系统改造（输血智慧大屏管理）</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4ED3021">
            <w:pPr>
              <w:pStyle w:val="17"/>
              <w:keepNext w:val="0"/>
              <w:keepLines w:val="0"/>
              <w:widowControl/>
              <w:suppressLineNumbers w:val="0"/>
              <w:spacing w:line="360" w:lineRule="auto"/>
              <w:jc w:val="right"/>
              <w:rPr>
                <w:rFonts w:hint="eastAsia" w:ascii="仿宋" w:hAnsi="仿宋" w:eastAsia="仿宋" w:cs="仿宋"/>
                <w:sz w:val="24"/>
                <w:szCs w:val="24"/>
              </w:rPr>
            </w:pPr>
          </w:p>
        </w:tc>
      </w:tr>
      <w:tr w14:paraId="3444A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7A6ED68">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44</w:t>
            </w:r>
          </w:p>
        </w:tc>
        <w:tc>
          <w:tcPr>
            <w:tcW w:w="1585" w:type="dxa"/>
            <w:vMerge w:val="continue"/>
            <w:tcBorders>
              <w:top w:val="nil"/>
              <w:left w:val="nil"/>
              <w:bottom w:val="nil"/>
              <w:right w:val="single" w:color="auto" w:sz="6" w:space="0"/>
            </w:tcBorders>
            <w:shd w:val="clear" w:color="auto" w:fill="auto"/>
            <w:tcMar>
              <w:top w:w="0" w:type="dxa"/>
              <w:left w:w="105" w:type="dxa"/>
              <w:bottom w:w="0" w:type="dxa"/>
              <w:right w:w="105" w:type="dxa"/>
            </w:tcMar>
            <w:vAlign w:val="center"/>
          </w:tcPr>
          <w:p w14:paraId="494E0E29">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BAB4A45">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Lis绩效排班系统改造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8D0421">
            <w:pPr>
              <w:pStyle w:val="17"/>
              <w:keepNext w:val="0"/>
              <w:keepLines w:val="0"/>
              <w:widowControl/>
              <w:suppressLineNumbers w:val="0"/>
              <w:spacing w:line="360" w:lineRule="auto"/>
              <w:jc w:val="right"/>
              <w:rPr>
                <w:rFonts w:hint="eastAsia" w:ascii="仿宋" w:hAnsi="仿宋" w:eastAsia="仿宋" w:cs="仿宋"/>
                <w:sz w:val="24"/>
                <w:szCs w:val="24"/>
              </w:rPr>
            </w:pPr>
          </w:p>
        </w:tc>
      </w:tr>
      <w:tr w14:paraId="6F3D3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A763DF1">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45</w:t>
            </w:r>
          </w:p>
        </w:tc>
        <w:tc>
          <w:tcPr>
            <w:tcW w:w="1585" w:type="dxa"/>
            <w:vMerge w:val="restart"/>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6307334B">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人工智能</w:t>
            </w: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8313A18">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报告解读（患者端）</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A900322">
            <w:pPr>
              <w:pStyle w:val="17"/>
              <w:keepNext w:val="0"/>
              <w:keepLines w:val="0"/>
              <w:widowControl/>
              <w:suppressLineNumbers w:val="0"/>
              <w:spacing w:line="360" w:lineRule="auto"/>
              <w:jc w:val="right"/>
              <w:rPr>
                <w:rFonts w:hint="eastAsia" w:ascii="仿宋" w:hAnsi="仿宋" w:eastAsia="仿宋" w:cs="仿宋"/>
                <w:sz w:val="24"/>
                <w:szCs w:val="24"/>
              </w:rPr>
            </w:pPr>
          </w:p>
        </w:tc>
      </w:tr>
      <w:tr w14:paraId="76BCB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FB3EDA">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46</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295E0BE">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FC42500">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智能问答</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B7DDBAD">
            <w:pPr>
              <w:pStyle w:val="17"/>
              <w:keepNext w:val="0"/>
              <w:keepLines w:val="0"/>
              <w:widowControl/>
              <w:suppressLineNumbers w:val="0"/>
              <w:spacing w:line="360" w:lineRule="auto"/>
              <w:jc w:val="right"/>
              <w:rPr>
                <w:rFonts w:hint="eastAsia" w:ascii="仿宋" w:hAnsi="仿宋" w:eastAsia="仿宋" w:cs="仿宋"/>
                <w:sz w:val="24"/>
                <w:szCs w:val="24"/>
              </w:rPr>
            </w:pPr>
          </w:p>
        </w:tc>
      </w:tr>
      <w:tr w14:paraId="1258A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EF16248">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47</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59C933F6">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4CCBEE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写作助手</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1281FEB">
            <w:pPr>
              <w:pStyle w:val="17"/>
              <w:keepNext w:val="0"/>
              <w:keepLines w:val="0"/>
              <w:widowControl/>
              <w:suppressLineNumbers w:val="0"/>
              <w:spacing w:line="360" w:lineRule="auto"/>
              <w:jc w:val="right"/>
              <w:rPr>
                <w:rFonts w:hint="eastAsia" w:ascii="仿宋" w:hAnsi="仿宋" w:eastAsia="仿宋" w:cs="仿宋"/>
                <w:sz w:val="24"/>
                <w:szCs w:val="24"/>
              </w:rPr>
            </w:pPr>
          </w:p>
        </w:tc>
      </w:tr>
      <w:tr w14:paraId="377CA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55B1FA6">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48</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A773CB2">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0BBF8A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通讯助手</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09E5AEB">
            <w:pPr>
              <w:pStyle w:val="17"/>
              <w:keepNext w:val="0"/>
              <w:keepLines w:val="0"/>
              <w:widowControl/>
              <w:suppressLineNumbers w:val="0"/>
              <w:spacing w:line="360" w:lineRule="auto"/>
              <w:jc w:val="right"/>
              <w:rPr>
                <w:rFonts w:hint="eastAsia" w:ascii="仿宋" w:hAnsi="仿宋" w:eastAsia="仿宋" w:cs="仿宋"/>
                <w:sz w:val="24"/>
                <w:szCs w:val="24"/>
              </w:rPr>
            </w:pPr>
          </w:p>
        </w:tc>
      </w:tr>
      <w:tr w14:paraId="1FE74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85F4B4D">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49</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3BAE8A0C">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3961A64">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结果速查</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E2C4367">
            <w:pPr>
              <w:pStyle w:val="17"/>
              <w:keepNext w:val="0"/>
              <w:keepLines w:val="0"/>
              <w:widowControl/>
              <w:suppressLineNumbers w:val="0"/>
              <w:spacing w:line="360" w:lineRule="auto"/>
              <w:jc w:val="right"/>
              <w:rPr>
                <w:rFonts w:hint="eastAsia" w:ascii="仿宋" w:hAnsi="仿宋" w:eastAsia="仿宋" w:cs="仿宋"/>
                <w:sz w:val="24"/>
                <w:szCs w:val="24"/>
              </w:rPr>
            </w:pPr>
          </w:p>
        </w:tc>
      </w:tr>
      <w:tr w14:paraId="1CD15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210A18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50</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44F8B99D">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A215D4A">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报告解读（医生端）</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920A98C">
            <w:pPr>
              <w:pStyle w:val="17"/>
              <w:keepNext w:val="0"/>
              <w:keepLines w:val="0"/>
              <w:widowControl/>
              <w:suppressLineNumbers w:val="0"/>
              <w:spacing w:line="360" w:lineRule="auto"/>
              <w:jc w:val="right"/>
              <w:rPr>
                <w:rFonts w:hint="eastAsia" w:ascii="仿宋" w:hAnsi="仿宋" w:eastAsia="仿宋" w:cs="仿宋"/>
                <w:sz w:val="24"/>
                <w:szCs w:val="24"/>
              </w:rPr>
            </w:pPr>
          </w:p>
        </w:tc>
      </w:tr>
      <w:tr w14:paraId="052DF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3A36FB9">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51</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17125D7C">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AD9FAD2">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病情讨论</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2FCDF66">
            <w:pPr>
              <w:pStyle w:val="17"/>
              <w:keepNext w:val="0"/>
              <w:keepLines w:val="0"/>
              <w:widowControl/>
              <w:suppressLineNumbers w:val="0"/>
              <w:spacing w:line="360" w:lineRule="auto"/>
              <w:jc w:val="right"/>
              <w:rPr>
                <w:rFonts w:hint="eastAsia" w:ascii="仿宋" w:hAnsi="仿宋" w:eastAsia="仿宋" w:cs="仿宋"/>
                <w:sz w:val="24"/>
                <w:szCs w:val="24"/>
              </w:rPr>
            </w:pPr>
          </w:p>
        </w:tc>
      </w:tr>
      <w:tr w14:paraId="0E7E9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B8D2D8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52</w:t>
            </w:r>
          </w:p>
        </w:tc>
        <w:tc>
          <w:tcPr>
            <w:tcW w:w="1585" w:type="dxa"/>
            <w:vMerge w:val="continue"/>
            <w:tcBorders>
              <w:top w:val="nil"/>
              <w:left w:val="nil"/>
              <w:bottom w:val="single" w:color="000000" w:sz="6" w:space="0"/>
              <w:right w:val="single" w:color="auto" w:sz="6" w:space="0"/>
            </w:tcBorders>
            <w:shd w:val="clear" w:color="auto" w:fill="auto"/>
            <w:tcMar>
              <w:top w:w="0" w:type="dxa"/>
              <w:left w:w="105" w:type="dxa"/>
              <w:bottom w:w="0" w:type="dxa"/>
              <w:right w:w="105" w:type="dxa"/>
            </w:tcMar>
            <w:vAlign w:val="center"/>
          </w:tcPr>
          <w:p w14:paraId="056AAF53">
            <w:pPr>
              <w:spacing w:line="360" w:lineRule="auto"/>
              <w:rPr>
                <w:rFonts w:hint="eastAsia" w:ascii="仿宋" w:hAnsi="仿宋" w:eastAsia="仿宋" w:cs="仿宋"/>
                <w:sz w:val="24"/>
                <w:szCs w:val="24"/>
              </w:rPr>
            </w:pPr>
          </w:p>
        </w:tc>
        <w:tc>
          <w:tcPr>
            <w:tcW w:w="5625" w:type="dxa"/>
            <w:gridSpan w:val="2"/>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A99CEE4">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病历生成</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2354228">
            <w:pPr>
              <w:pStyle w:val="17"/>
              <w:keepNext w:val="0"/>
              <w:keepLines w:val="0"/>
              <w:widowControl/>
              <w:suppressLineNumbers w:val="0"/>
              <w:spacing w:line="360" w:lineRule="auto"/>
              <w:jc w:val="right"/>
              <w:rPr>
                <w:rFonts w:hint="eastAsia" w:ascii="仿宋" w:hAnsi="仿宋" w:eastAsia="仿宋" w:cs="仿宋"/>
                <w:sz w:val="24"/>
                <w:szCs w:val="24"/>
              </w:rPr>
            </w:pPr>
          </w:p>
        </w:tc>
      </w:tr>
      <w:tr w14:paraId="519BC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E4C3C86">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53</w:t>
            </w:r>
          </w:p>
        </w:tc>
        <w:tc>
          <w:tcPr>
            <w:tcW w:w="7210" w:type="dxa"/>
            <w:gridSpan w:val="3"/>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8816593">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门诊、住院、药房、东院等系统改造</w:t>
            </w:r>
          </w:p>
        </w:tc>
        <w:tc>
          <w:tcPr>
            <w:tcW w:w="18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DCAA1B9">
            <w:pPr>
              <w:pStyle w:val="17"/>
              <w:keepNext w:val="0"/>
              <w:keepLines w:val="0"/>
              <w:widowControl/>
              <w:suppressLineNumbers w:val="0"/>
              <w:spacing w:line="360" w:lineRule="auto"/>
              <w:jc w:val="right"/>
              <w:rPr>
                <w:rFonts w:hint="eastAsia" w:ascii="仿宋" w:hAnsi="仿宋" w:eastAsia="仿宋" w:cs="仿宋"/>
                <w:sz w:val="24"/>
                <w:szCs w:val="24"/>
              </w:rPr>
            </w:pPr>
          </w:p>
        </w:tc>
      </w:tr>
      <w:tr w14:paraId="14D93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802"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4131578">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54</w:t>
            </w:r>
          </w:p>
        </w:tc>
        <w:tc>
          <w:tcPr>
            <w:tcW w:w="158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2A5265">
            <w:pPr>
              <w:pStyle w:val="17"/>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运维服务</w:t>
            </w:r>
          </w:p>
        </w:tc>
        <w:tc>
          <w:tcPr>
            <w:tcW w:w="5625" w:type="dxa"/>
            <w:gridSpan w:val="2"/>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0D2C9BB">
            <w:pPr>
              <w:pStyle w:val="17"/>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HIS、LIS、PACS、微信运行维护</w:t>
            </w:r>
          </w:p>
        </w:tc>
        <w:tc>
          <w:tcPr>
            <w:tcW w:w="1835"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CADC290">
            <w:pPr>
              <w:pStyle w:val="17"/>
              <w:keepNext w:val="0"/>
              <w:keepLines w:val="0"/>
              <w:widowControl/>
              <w:suppressLineNumbers w:val="0"/>
              <w:spacing w:line="360" w:lineRule="auto"/>
              <w:jc w:val="right"/>
              <w:rPr>
                <w:rFonts w:hint="eastAsia" w:ascii="仿宋" w:hAnsi="仿宋" w:eastAsia="仿宋" w:cs="仿宋"/>
                <w:sz w:val="24"/>
                <w:szCs w:val="24"/>
              </w:rPr>
            </w:pPr>
          </w:p>
        </w:tc>
      </w:tr>
      <w:tr w14:paraId="76BA0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9847" w:type="dxa"/>
            <w:gridSpan w:val="5"/>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2C82D4C">
            <w:pPr>
              <w:pStyle w:val="17"/>
              <w:keepNext w:val="0"/>
              <w:keepLines w:val="0"/>
              <w:widowControl/>
              <w:suppressLineNumbers w:val="0"/>
              <w:spacing w:line="360" w:lineRule="auto"/>
              <w:jc w:val="center"/>
              <w:rPr>
                <w:rFonts w:hint="default" w:ascii="仿宋" w:hAnsi="仿宋" w:eastAsia="仿宋" w:cs="仿宋"/>
                <w:sz w:val="24"/>
                <w:szCs w:val="24"/>
                <w:u w:val="single"/>
                <w:lang w:val="en-US"/>
              </w:rPr>
            </w:pPr>
            <w:r>
              <w:rPr>
                <w:rFonts w:hint="eastAsia" w:ascii="仿宋" w:hAnsi="仿宋" w:eastAsia="仿宋" w:cs="仿宋"/>
                <w:sz w:val="24"/>
                <w:szCs w:val="24"/>
                <w:lang w:val="en-US" w:eastAsia="zh-CN"/>
              </w:rPr>
              <w:t>报价合计：大写：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小写：</w:t>
            </w:r>
            <w:r>
              <w:rPr>
                <w:rFonts w:hint="eastAsia" w:ascii="仿宋" w:hAnsi="仿宋" w:eastAsia="仿宋" w:cs="仿宋"/>
                <w:sz w:val="24"/>
                <w:szCs w:val="24"/>
                <w:u w:val="single"/>
                <w:lang w:val="en-US" w:eastAsia="zh-CN"/>
              </w:rPr>
              <w:t xml:space="preserve">      </w:t>
            </w:r>
          </w:p>
        </w:tc>
      </w:tr>
      <w:tr w14:paraId="09475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9847" w:type="dxa"/>
            <w:gridSpan w:val="5"/>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1CBE0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服务期：</w:t>
            </w:r>
            <w:r>
              <w:rPr>
                <w:rFonts w:hint="eastAsia" w:ascii="仿宋" w:hAnsi="仿宋" w:eastAsia="仿宋" w:cs="仿宋"/>
                <w:sz w:val="24"/>
                <w:szCs w:val="24"/>
              </w:rPr>
              <w:t>验收合格之日起，提供</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年的服务</w:t>
            </w:r>
            <w:r>
              <w:rPr>
                <w:rFonts w:hint="eastAsia" w:ascii="仿宋" w:hAnsi="仿宋" w:eastAsia="仿宋" w:cs="仿宋"/>
                <w:sz w:val="24"/>
                <w:szCs w:val="24"/>
                <w:lang w:eastAsia="zh-CN"/>
              </w:rPr>
              <w:t>。</w:t>
            </w:r>
          </w:p>
        </w:tc>
      </w:tr>
    </w:tbl>
    <w:p w14:paraId="4E2548DB">
      <w:pPr>
        <w:pStyle w:val="10"/>
        <w:rPr>
          <w:rFonts w:ascii="Times New Roman" w:hAnsi="Times New Roman" w:eastAsia="仿宋" w:cs="Times New Roman"/>
          <w:szCs w:val="21"/>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10"/>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216" w:name="_Toc14685"/>
      <w:bookmarkStart w:id="217" w:name="_Toc30002"/>
      <w:bookmarkStart w:id="218"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212"/>
      <w:bookmarkEnd w:id="213"/>
      <w:bookmarkEnd w:id="214"/>
      <w:bookmarkEnd w:id="216"/>
      <w:bookmarkEnd w:id="217"/>
      <w:bookmarkEnd w:id="218"/>
    </w:p>
    <w:p w14:paraId="0B7EBBB4">
      <w:pPr>
        <w:pStyle w:val="10"/>
        <w:jc w:val="center"/>
        <w:rPr>
          <w:rFonts w:ascii="Times New Roman" w:hAnsi="Times New Roman" w:eastAsia="仿宋" w:cs="Times New Roman"/>
        </w:rPr>
      </w:pPr>
    </w:p>
    <w:p w14:paraId="17F3ACE1">
      <w:pPr>
        <w:pStyle w:val="10"/>
        <w:jc w:val="center"/>
        <w:rPr>
          <w:rFonts w:ascii="Times New Roman" w:hAnsi="Times New Roman" w:eastAsia="仿宋" w:cs="Times New Roman"/>
        </w:rPr>
      </w:pPr>
    </w:p>
    <w:p w14:paraId="7A3BE7F6">
      <w:pPr>
        <w:pStyle w:val="10"/>
        <w:jc w:val="center"/>
        <w:rPr>
          <w:rFonts w:ascii="Times New Roman" w:hAnsi="Times New Roman" w:eastAsia="仿宋" w:cs="Times New Roman"/>
        </w:rPr>
      </w:pPr>
    </w:p>
    <w:p w14:paraId="673EB95B">
      <w:pPr>
        <w:pStyle w:val="10"/>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219" w:name="_Toc5447"/>
      <w:bookmarkStart w:id="220"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221" w:name="_Toc192583771"/>
      <w:r>
        <w:rPr>
          <w:rFonts w:ascii="Times New Roman" w:hAnsi="Times New Roman" w:cs="Times New Roman"/>
        </w:rPr>
        <w:t>合同条款（仅成交后使用）</w:t>
      </w:r>
      <w:bookmarkEnd w:id="219"/>
      <w:bookmarkEnd w:id="220"/>
      <w:bookmarkEnd w:id="221"/>
    </w:p>
    <w:p w14:paraId="71EB9D4A">
      <w:pPr>
        <w:pStyle w:val="10"/>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6FE03FC">
      <w:pPr>
        <w:pStyle w:val="15"/>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15A23546">
      <w:pPr>
        <w:pStyle w:val="55"/>
        <w:spacing w:line="360" w:lineRule="auto"/>
        <w:rPr>
          <w:rFonts w:hint="eastAsia" w:ascii="仿宋" w:hAnsi="仿宋" w:eastAsia="仿宋" w:cs="仿宋"/>
          <w:kern w:val="0"/>
          <w:sz w:val="40"/>
          <w:szCs w:val="40"/>
          <w:lang w:bidi="ar"/>
        </w:rPr>
      </w:pPr>
      <w:r>
        <w:rPr>
          <w:rFonts w:hint="eastAsia" w:ascii="仿宋" w:hAnsi="仿宋" w:eastAsia="仿宋" w:cs="仿宋"/>
          <w:kern w:val="0"/>
          <w:sz w:val="40"/>
          <w:szCs w:val="40"/>
          <w:lang w:bidi="ar"/>
        </w:rPr>
        <w:t>********采购协议</w:t>
      </w:r>
    </w:p>
    <w:p w14:paraId="0AE2858A">
      <w:pPr>
        <w:spacing w:line="360" w:lineRule="auto"/>
        <w:jc w:val="center"/>
        <w:rPr>
          <w:rFonts w:hint="eastAsia" w:ascii="仿宋" w:hAnsi="仿宋" w:eastAsia="仿宋" w:cs="仿宋"/>
          <w:b/>
          <w:sz w:val="24"/>
          <w:szCs w:val="24"/>
        </w:rPr>
      </w:pPr>
    </w:p>
    <w:p w14:paraId="2F29C112">
      <w:pPr>
        <w:spacing w:line="360" w:lineRule="auto"/>
        <w:rPr>
          <w:rFonts w:hint="eastAsia" w:ascii="仿宋" w:hAnsi="仿宋" w:eastAsia="仿宋" w:cs="仿宋"/>
          <w:sz w:val="24"/>
          <w:szCs w:val="24"/>
        </w:rPr>
        <w:sectPr>
          <w:headerReference r:id="rId6" w:type="default"/>
          <w:footerReference r:id="rId7" w:type="default"/>
          <w:footerReference r:id="rId8" w:type="even"/>
          <w:pgSz w:w="11906" w:h="16838"/>
          <w:pgMar w:top="1134" w:right="1134" w:bottom="1134" w:left="1134" w:header="0" w:footer="567" w:gutter="0"/>
          <w:pgNumType w:fmt="decimal" w:start="1"/>
          <w:cols w:space="425" w:num="1"/>
          <w:docGrid w:linePitch="312" w:charSpace="0"/>
        </w:sectPr>
      </w:pPr>
    </w:p>
    <w:p w14:paraId="6FE0A362">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合同编号：CGZX-YXX20212940</w:t>
      </w:r>
    </w:p>
    <w:p w14:paraId="17E8CA42">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签订地点：四川省成都市</w:t>
      </w:r>
    </w:p>
    <w:p w14:paraId="58A40FEE">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签订时间：2022 年   月   日</w:t>
      </w:r>
    </w:p>
    <w:p w14:paraId="29040204">
      <w:pPr>
        <w:spacing w:line="480" w:lineRule="exact"/>
        <w:rPr>
          <w:rFonts w:hint="eastAsia" w:ascii="仿宋" w:hAnsi="仿宋" w:eastAsia="仿宋" w:cs="仿宋"/>
          <w:color w:val="000000"/>
          <w:kern w:val="0"/>
          <w:sz w:val="24"/>
          <w:szCs w:val="24"/>
        </w:rPr>
      </w:pPr>
    </w:p>
    <w:p w14:paraId="19CE2427">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采购人（以下简称甲方）：四川省人民医院</w:t>
      </w:r>
    </w:p>
    <w:p w14:paraId="144DB7B3">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地址：四川省成都市一环路西二段 32 号</w:t>
      </w:r>
    </w:p>
    <w:p w14:paraId="048D051B">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电话：028-87393624</w:t>
      </w:r>
    </w:p>
    <w:p w14:paraId="31097D54">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联系人：夏丹 </w:t>
      </w:r>
    </w:p>
    <w:p w14:paraId="5419D2E9">
      <w:pPr>
        <w:spacing w:line="480" w:lineRule="exact"/>
        <w:rPr>
          <w:rFonts w:hint="eastAsia" w:ascii="仿宋" w:hAnsi="仿宋" w:eastAsia="仿宋" w:cs="仿宋"/>
          <w:color w:val="000000"/>
          <w:kern w:val="0"/>
          <w:sz w:val="24"/>
          <w:szCs w:val="24"/>
        </w:rPr>
      </w:pPr>
    </w:p>
    <w:p w14:paraId="7DBD14D9">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乙方：中国农业银行股份有限公司成都光华支行</w:t>
      </w:r>
    </w:p>
    <w:p w14:paraId="59D5D1BA">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地址：四川省成都市小南街3号</w:t>
      </w:r>
    </w:p>
    <w:p w14:paraId="2B41BBD2">
      <w:pPr>
        <w:spacing w:line="480" w:lineRule="exact"/>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rPr>
        <w:t>电话：028-</w:t>
      </w:r>
      <w:r>
        <w:rPr>
          <w:rFonts w:hint="eastAsia" w:ascii="仿宋" w:hAnsi="仿宋" w:eastAsia="仿宋" w:cs="仿宋"/>
          <w:color w:val="000000"/>
          <w:kern w:val="0"/>
          <w:sz w:val="24"/>
          <w:szCs w:val="24"/>
          <w:lang w:val="en-US" w:eastAsia="zh-CN"/>
        </w:rPr>
        <w:t>63930761</w:t>
      </w:r>
    </w:p>
    <w:p w14:paraId="48A6B404">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联系人：</w:t>
      </w:r>
      <w:r>
        <w:rPr>
          <w:rFonts w:hint="eastAsia" w:ascii="仿宋" w:hAnsi="仿宋" w:eastAsia="仿宋" w:cs="仿宋"/>
          <w:color w:val="000000"/>
          <w:kern w:val="0"/>
          <w:sz w:val="24"/>
          <w:szCs w:val="24"/>
          <w:lang w:val="en-US" w:eastAsia="zh-CN"/>
        </w:rPr>
        <w:t>鲜璐</w:t>
      </w:r>
    </w:p>
    <w:p w14:paraId="27AEF257">
      <w:pPr>
        <w:spacing w:line="480" w:lineRule="exact"/>
        <w:rPr>
          <w:rFonts w:hint="eastAsia" w:ascii="仿宋" w:hAnsi="仿宋" w:eastAsia="仿宋" w:cs="仿宋"/>
          <w:color w:val="000000"/>
          <w:kern w:val="0"/>
          <w:sz w:val="24"/>
          <w:szCs w:val="24"/>
        </w:rPr>
      </w:pPr>
    </w:p>
    <w:p w14:paraId="7D93B4CA">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丙方：********公司</w:t>
      </w:r>
    </w:p>
    <w:p w14:paraId="268BAAA3">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地址：******</w:t>
      </w:r>
    </w:p>
    <w:p w14:paraId="571DEF6D">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移动电话：*****</w:t>
      </w:r>
    </w:p>
    <w:p w14:paraId="32771BFD">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联系人：******</w:t>
      </w:r>
    </w:p>
    <w:p w14:paraId="1E798843">
      <w:pPr>
        <w:spacing w:line="360" w:lineRule="auto"/>
        <w:rPr>
          <w:rFonts w:hint="eastAsia" w:ascii="仿宋" w:hAnsi="仿宋" w:eastAsia="仿宋" w:cs="仿宋"/>
          <w:sz w:val="24"/>
          <w:szCs w:val="24"/>
        </w:rPr>
      </w:pPr>
    </w:p>
    <w:p w14:paraId="376D3387">
      <w:pPr>
        <w:widowControl/>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rPr>
        <w:t>甲乙丙三方确认就“**********”采购项目（项目编号：  ）甲方向丙方购买本合同中写明的货物/ 服务事项，根据《中华人民共和国民法典》等法律法规及本项目的相关采购文件，甲、乙、 丙三方同意签订本合同。详细技术说明及其他有关合同项目的特定信息由合同附件予以说明， 合同附件及本项目的相关采购文件均为本合同不可分割的部分。三方同意共同遵守以下条款。</w:t>
      </w:r>
    </w:p>
    <w:p w14:paraId="735E9CEE">
      <w:pPr>
        <w:spacing w:line="360" w:lineRule="auto"/>
        <w:rPr>
          <w:rFonts w:hint="eastAsia" w:ascii="仿宋" w:hAnsi="仿宋" w:eastAsia="仿宋" w:cs="仿宋"/>
          <w:b/>
          <w:bCs/>
          <w:sz w:val="24"/>
          <w:szCs w:val="24"/>
        </w:rPr>
      </w:pPr>
      <w:r>
        <w:rPr>
          <w:rFonts w:hint="eastAsia" w:ascii="仿宋" w:hAnsi="仿宋" w:eastAsia="仿宋" w:cs="仿宋"/>
          <w:b/>
          <w:sz w:val="24"/>
          <w:szCs w:val="24"/>
        </w:rPr>
        <w:t>一、项目内容</w:t>
      </w:r>
    </w:p>
    <w:tbl>
      <w:tblPr>
        <w:tblStyle w:val="21"/>
        <w:tblW w:w="100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245"/>
        <w:gridCol w:w="408"/>
        <w:gridCol w:w="1017"/>
        <w:gridCol w:w="636"/>
        <w:gridCol w:w="534"/>
        <w:gridCol w:w="1200"/>
        <w:gridCol w:w="937"/>
        <w:gridCol w:w="1075"/>
        <w:gridCol w:w="1291"/>
      </w:tblGrid>
      <w:tr w14:paraId="02603A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0FB73CF7">
            <w:pPr>
              <w:adjustRightInd w:val="0"/>
              <w:snapToGrid w:val="0"/>
              <w:spacing w:line="360" w:lineRule="auto"/>
              <w:ind w:firstLine="240" w:firstLineChars="100"/>
              <w:rPr>
                <w:rFonts w:hint="eastAsia" w:ascii="仿宋" w:hAnsi="仿宋" w:eastAsia="仿宋" w:cs="仿宋"/>
                <w:sz w:val="24"/>
                <w:szCs w:val="24"/>
              </w:rPr>
            </w:pPr>
            <w:permStart w:id="0" w:edGrp="everyone" w:colFirst="0" w:colLast="0"/>
            <w:permStart w:id="1" w:edGrp="everyone" w:colFirst="1" w:colLast="1"/>
            <w:permStart w:id="2" w:edGrp="everyone" w:colFirst="2" w:colLast="2"/>
            <w:permStart w:id="3" w:edGrp="everyone" w:colFirst="3" w:colLast="3"/>
            <w:permStart w:id="4" w:edGrp="everyone" w:colFirst="4" w:colLast="4"/>
            <w:permStart w:id="5" w:edGrp="everyone" w:colFirst="7" w:colLast="7"/>
            <w:r>
              <w:rPr>
                <w:rFonts w:hint="eastAsia" w:ascii="仿宋" w:hAnsi="仿宋" w:eastAsia="仿宋" w:cs="仿宋"/>
                <w:sz w:val="24"/>
                <w:szCs w:val="24"/>
              </w:rPr>
              <w:t>名称</w:t>
            </w:r>
          </w:p>
        </w:tc>
        <w:tc>
          <w:tcPr>
            <w:tcW w:w="1245" w:type="dxa"/>
            <w:tcBorders>
              <w:top w:val="single" w:color="auto" w:sz="4" w:space="0"/>
              <w:left w:val="single" w:color="auto" w:sz="4" w:space="0"/>
              <w:bottom w:val="single" w:color="auto" w:sz="4" w:space="0"/>
              <w:right w:val="single" w:color="auto" w:sz="4" w:space="0"/>
            </w:tcBorders>
            <w:vAlign w:val="center"/>
          </w:tcPr>
          <w:p w14:paraId="03AA95CB">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品牌</w:t>
            </w:r>
          </w:p>
        </w:tc>
        <w:tc>
          <w:tcPr>
            <w:tcW w:w="1425" w:type="dxa"/>
            <w:gridSpan w:val="2"/>
            <w:tcBorders>
              <w:top w:val="single" w:color="auto" w:sz="4" w:space="0"/>
              <w:left w:val="single" w:color="auto" w:sz="4" w:space="0"/>
              <w:bottom w:val="single" w:color="auto" w:sz="4" w:space="0"/>
              <w:right w:val="single" w:color="auto" w:sz="4" w:space="0"/>
            </w:tcBorders>
            <w:vAlign w:val="center"/>
          </w:tcPr>
          <w:p w14:paraId="424139DA">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产地</w:t>
            </w:r>
          </w:p>
        </w:tc>
        <w:tc>
          <w:tcPr>
            <w:tcW w:w="1170" w:type="dxa"/>
            <w:gridSpan w:val="2"/>
            <w:tcBorders>
              <w:top w:val="single" w:color="auto" w:sz="4" w:space="0"/>
              <w:left w:val="single" w:color="auto" w:sz="4" w:space="0"/>
              <w:bottom w:val="single" w:color="auto" w:sz="4" w:space="0"/>
              <w:right w:val="single" w:color="auto" w:sz="4" w:space="0"/>
            </w:tcBorders>
            <w:vAlign w:val="center"/>
          </w:tcPr>
          <w:p w14:paraId="5B55475F">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规格型号</w:t>
            </w:r>
          </w:p>
        </w:tc>
        <w:tc>
          <w:tcPr>
            <w:tcW w:w="1200" w:type="dxa"/>
            <w:tcBorders>
              <w:top w:val="single" w:color="auto" w:sz="4" w:space="0"/>
              <w:left w:val="single" w:color="auto" w:sz="4" w:space="0"/>
              <w:bottom w:val="single" w:color="auto" w:sz="4" w:space="0"/>
              <w:right w:val="single" w:color="auto" w:sz="4" w:space="0"/>
            </w:tcBorders>
            <w:vAlign w:val="center"/>
          </w:tcPr>
          <w:p w14:paraId="719FE5EB">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w:t>
            </w:r>
          </w:p>
        </w:tc>
        <w:tc>
          <w:tcPr>
            <w:tcW w:w="937" w:type="dxa"/>
            <w:tcBorders>
              <w:top w:val="single" w:color="auto" w:sz="4" w:space="0"/>
              <w:left w:val="single" w:color="auto" w:sz="4" w:space="0"/>
              <w:bottom w:val="single" w:color="auto" w:sz="4" w:space="0"/>
              <w:right w:val="single" w:color="auto" w:sz="4" w:space="0"/>
            </w:tcBorders>
          </w:tcPr>
          <w:p w14:paraId="1E44637B">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w:t>
            </w:r>
          </w:p>
        </w:tc>
        <w:tc>
          <w:tcPr>
            <w:tcW w:w="1075" w:type="dxa"/>
            <w:tcBorders>
              <w:top w:val="single" w:color="auto" w:sz="4" w:space="0"/>
              <w:left w:val="single" w:color="auto" w:sz="4" w:space="0"/>
              <w:bottom w:val="single" w:color="auto" w:sz="4" w:space="0"/>
              <w:right w:val="single" w:color="auto" w:sz="4" w:space="0"/>
            </w:tcBorders>
          </w:tcPr>
          <w:p w14:paraId="40A929F2">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单/总价</w:t>
            </w:r>
          </w:p>
        </w:tc>
        <w:tc>
          <w:tcPr>
            <w:tcW w:w="1291" w:type="dxa"/>
            <w:tcBorders>
              <w:top w:val="single" w:color="auto" w:sz="4" w:space="0"/>
              <w:left w:val="single" w:color="auto" w:sz="4" w:space="0"/>
              <w:bottom w:val="single" w:color="auto" w:sz="4" w:space="0"/>
              <w:right w:val="single" w:color="auto" w:sz="4" w:space="0"/>
            </w:tcBorders>
            <w:vAlign w:val="center"/>
          </w:tcPr>
          <w:p w14:paraId="34BAEE99">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备注</w:t>
            </w:r>
          </w:p>
        </w:tc>
      </w:tr>
      <w:permEnd w:id="0"/>
      <w:permEnd w:id="1"/>
      <w:permEnd w:id="2"/>
      <w:permEnd w:id="3"/>
      <w:permEnd w:id="4"/>
      <w:permEnd w:id="5"/>
      <w:tr w14:paraId="037A87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40B3EED2">
            <w:pPr>
              <w:adjustRightInd w:val="0"/>
              <w:snapToGrid w:val="0"/>
              <w:spacing w:line="360" w:lineRule="auto"/>
              <w:jc w:val="center"/>
              <w:rPr>
                <w:rFonts w:hint="eastAsia" w:ascii="仿宋" w:hAnsi="仿宋" w:eastAsia="仿宋" w:cs="仿宋"/>
                <w:sz w:val="24"/>
                <w:szCs w:val="24"/>
                <w:u w:val="single"/>
              </w:rPr>
            </w:pPr>
            <w:permStart w:id="6" w:edGrp="everyone" w:colFirst="0" w:colLast="0"/>
            <w:permStart w:id="7" w:edGrp="everyone" w:colFirst="1" w:colLast="1"/>
            <w:permStart w:id="8" w:edGrp="everyone" w:colFirst="2" w:colLast="2"/>
            <w:permStart w:id="9" w:edGrp="everyone" w:colFirst="3" w:colLast="3"/>
            <w:permStart w:id="10" w:edGrp="everyone" w:colFirst="4" w:colLast="4"/>
            <w:permStart w:id="11" w:edGrp="everyone" w:colFirst="7" w:colLast="7"/>
            <w:r>
              <w:rPr>
                <w:rFonts w:hint="eastAsia" w:ascii="仿宋" w:hAnsi="仿宋" w:eastAsia="仿宋" w:cs="仿宋"/>
                <w:color w:val="000000"/>
                <w:kern w:val="0"/>
                <w:sz w:val="24"/>
                <w:szCs w:val="24"/>
              </w:rPr>
              <w:t xml:space="preserve">  </w:t>
            </w:r>
          </w:p>
        </w:tc>
        <w:tc>
          <w:tcPr>
            <w:tcW w:w="1245" w:type="dxa"/>
            <w:tcBorders>
              <w:top w:val="single" w:color="auto" w:sz="4" w:space="0"/>
              <w:left w:val="single" w:color="auto" w:sz="4" w:space="0"/>
              <w:bottom w:val="single" w:color="auto" w:sz="4" w:space="0"/>
              <w:right w:val="single" w:color="auto" w:sz="4" w:space="0"/>
            </w:tcBorders>
            <w:shd w:val="clear" w:color="A4A4A4" w:fill="auto"/>
            <w:vAlign w:val="center"/>
          </w:tcPr>
          <w:p w14:paraId="51DDCAD4">
            <w:pPr>
              <w:adjustRightInd w:val="0"/>
              <w:snapToGrid w:val="0"/>
              <w:spacing w:line="360" w:lineRule="auto"/>
              <w:jc w:val="center"/>
              <w:rPr>
                <w:rFonts w:hint="eastAsia" w:ascii="仿宋" w:hAnsi="仿宋" w:eastAsia="仿宋" w:cs="仿宋"/>
                <w:sz w:val="24"/>
                <w:szCs w:val="24"/>
              </w:rPr>
            </w:pPr>
          </w:p>
        </w:tc>
        <w:tc>
          <w:tcPr>
            <w:tcW w:w="1425" w:type="dxa"/>
            <w:gridSpan w:val="2"/>
            <w:tcBorders>
              <w:top w:val="single" w:color="auto" w:sz="4" w:space="0"/>
              <w:left w:val="single" w:color="auto" w:sz="4" w:space="0"/>
              <w:bottom w:val="single" w:color="auto" w:sz="4" w:space="0"/>
              <w:right w:val="single" w:color="auto" w:sz="4" w:space="0"/>
            </w:tcBorders>
            <w:shd w:val="clear" w:color="A4A4A4" w:fill="auto"/>
            <w:vAlign w:val="center"/>
          </w:tcPr>
          <w:p w14:paraId="44BAFE02">
            <w:pPr>
              <w:adjustRightInd w:val="0"/>
              <w:snapToGrid w:val="0"/>
              <w:spacing w:line="360" w:lineRule="auto"/>
              <w:jc w:val="center"/>
              <w:rPr>
                <w:rFonts w:hint="eastAsia" w:ascii="仿宋" w:hAnsi="仿宋" w:eastAsia="仿宋" w:cs="仿宋"/>
                <w:sz w:val="24"/>
                <w:szCs w:val="24"/>
              </w:rPr>
            </w:pPr>
          </w:p>
        </w:tc>
        <w:tc>
          <w:tcPr>
            <w:tcW w:w="1170" w:type="dxa"/>
            <w:gridSpan w:val="2"/>
            <w:tcBorders>
              <w:top w:val="single" w:color="auto" w:sz="4" w:space="0"/>
              <w:left w:val="single" w:color="auto" w:sz="4" w:space="0"/>
              <w:bottom w:val="single" w:color="auto" w:sz="4" w:space="0"/>
              <w:right w:val="single" w:color="auto" w:sz="4" w:space="0"/>
            </w:tcBorders>
            <w:shd w:val="clear" w:color="A4A4A4" w:fill="auto"/>
            <w:vAlign w:val="center"/>
          </w:tcPr>
          <w:p w14:paraId="54AF6825">
            <w:pPr>
              <w:adjustRightInd w:val="0"/>
              <w:snapToGrid w:val="0"/>
              <w:spacing w:line="360" w:lineRule="auto"/>
              <w:jc w:val="center"/>
              <w:rPr>
                <w:rFonts w:hint="eastAsia" w:ascii="仿宋" w:hAnsi="仿宋" w:eastAsia="仿宋" w:cs="仿宋"/>
                <w:sz w:val="24"/>
                <w:szCs w:val="24"/>
              </w:rPr>
            </w:pPr>
          </w:p>
        </w:tc>
        <w:tc>
          <w:tcPr>
            <w:tcW w:w="1200" w:type="dxa"/>
            <w:tcBorders>
              <w:top w:val="single" w:color="auto" w:sz="4" w:space="0"/>
              <w:left w:val="single" w:color="auto" w:sz="4" w:space="0"/>
              <w:bottom w:val="single" w:color="auto" w:sz="4" w:space="0"/>
              <w:right w:val="single" w:color="auto" w:sz="4" w:space="0"/>
            </w:tcBorders>
            <w:shd w:val="clear" w:color="A4A4A4" w:fill="auto"/>
            <w:vAlign w:val="center"/>
          </w:tcPr>
          <w:p w14:paraId="683B2FFA">
            <w:pPr>
              <w:adjustRightInd w:val="0"/>
              <w:snapToGrid w:val="0"/>
              <w:spacing w:line="360" w:lineRule="auto"/>
              <w:ind w:firstLine="120" w:firstLineChars="50"/>
              <w:jc w:val="center"/>
              <w:rPr>
                <w:rFonts w:hint="eastAsia" w:ascii="仿宋" w:hAnsi="仿宋" w:eastAsia="仿宋" w:cs="仿宋"/>
                <w:sz w:val="24"/>
                <w:szCs w:val="24"/>
              </w:rPr>
            </w:pPr>
          </w:p>
        </w:tc>
        <w:tc>
          <w:tcPr>
            <w:tcW w:w="937" w:type="dxa"/>
            <w:tcBorders>
              <w:top w:val="single" w:color="auto" w:sz="4" w:space="0"/>
              <w:left w:val="single" w:color="auto" w:sz="4" w:space="0"/>
              <w:bottom w:val="single" w:color="auto" w:sz="4" w:space="0"/>
              <w:right w:val="single" w:color="auto" w:sz="4" w:space="0"/>
            </w:tcBorders>
            <w:shd w:val="clear" w:color="A4A4A4" w:fill="auto"/>
          </w:tcPr>
          <w:p w14:paraId="41AC702C">
            <w:pPr>
              <w:adjustRightInd w:val="0"/>
              <w:snapToGrid w:val="0"/>
              <w:spacing w:line="360" w:lineRule="auto"/>
              <w:jc w:val="center"/>
              <w:rPr>
                <w:rFonts w:hint="eastAsia" w:ascii="仿宋" w:hAnsi="仿宋" w:eastAsia="仿宋" w:cs="仿宋"/>
                <w:sz w:val="24"/>
                <w:szCs w:val="24"/>
              </w:rPr>
            </w:pPr>
          </w:p>
        </w:tc>
        <w:tc>
          <w:tcPr>
            <w:tcW w:w="1075" w:type="dxa"/>
            <w:tcBorders>
              <w:top w:val="single" w:color="auto" w:sz="4" w:space="0"/>
              <w:left w:val="single" w:color="auto" w:sz="4" w:space="0"/>
              <w:bottom w:val="single" w:color="auto" w:sz="4" w:space="0"/>
              <w:right w:val="single" w:color="auto" w:sz="4" w:space="0"/>
            </w:tcBorders>
            <w:shd w:val="clear" w:color="A4A4A4" w:fill="auto"/>
          </w:tcPr>
          <w:p w14:paraId="0F582679">
            <w:pPr>
              <w:adjustRightInd w:val="0"/>
              <w:snapToGrid w:val="0"/>
              <w:spacing w:line="360" w:lineRule="auto"/>
              <w:jc w:val="center"/>
              <w:rPr>
                <w:rFonts w:hint="eastAsia" w:ascii="仿宋" w:hAnsi="仿宋" w:eastAsia="仿宋" w:cs="仿宋"/>
                <w:sz w:val="24"/>
                <w:szCs w:val="24"/>
              </w:rPr>
            </w:pPr>
          </w:p>
        </w:tc>
        <w:tc>
          <w:tcPr>
            <w:tcW w:w="1291" w:type="dxa"/>
            <w:tcBorders>
              <w:top w:val="single" w:color="auto" w:sz="4" w:space="0"/>
              <w:left w:val="single" w:color="auto" w:sz="4" w:space="0"/>
              <w:bottom w:val="single" w:color="auto" w:sz="4" w:space="0"/>
              <w:right w:val="single" w:color="auto" w:sz="4" w:space="0"/>
            </w:tcBorders>
            <w:shd w:val="clear" w:color="A4A4A4" w:fill="auto"/>
            <w:vAlign w:val="center"/>
          </w:tcPr>
          <w:p w14:paraId="43C8A54E">
            <w:pPr>
              <w:adjustRightInd w:val="0"/>
              <w:snapToGrid w:val="0"/>
              <w:spacing w:line="360" w:lineRule="auto"/>
              <w:jc w:val="center"/>
              <w:rPr>
                <w:rFonts w:hint="eastAsia" w:ascii="仿宋" w:hAnsi="仿宋" w:eastAsia="仿宋" w:cs="仿宋"/>
                <w:sz w:val="24"/>
                <w:szCs w:val="24"/>
              </w:rPr>
            </w:pPr>
          </w:p>
        </w:tc>
      </w:tr>
      <w:permEnd w:id="6"/>
      <w:permEnd w:id="7"/>
      <w:permEnd w:id="8"/>
      <w:permEnd w:id="9"/>
      <w:permEnd w:id="10"/>
      <w:permEnd w:id="11"/>
      <w:tr w14:paraId="26DCB9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0EB7294C">
            <w:pPr>
              <w:adjustRightInd w:val="0"/>
              <w:snapToGrid w:val="0"/>
              <w:spacing w:line="360" w:lineRule="auto"/>
              <w:jc w:val="center"/>
              <w:rPr>
                <w:rFonts w:hint="eastAsia" w:ascii="仿宋" w:hAnsi="仿宋" w:eastAsia="仿宋" w:cs="仿宋"/>
                <w:sz w:val="24"/>
                <w:szCs w:val="24"/>
              </w:rPr>
            </w:pPr>
            <w:permStart w:id="12" w:edGrp="everyone" w:colFirst="0" w:colLast="0"/>
            <w:permStart w:id="13" w:edGrp="everyone" w:colFirst="3" w:colLast="3"/>
            <w:r>
              <w:rPr>
                <w:rFonts w:hint="eastAsia" w:ascii="仿宋" w:hAnsi="仿宋" w:eastAsia="仿宋" w:cs="仿宋"/>
                <w:sz w:val="24"/>
                <w:szCs w:val="24"/>
              </w:rPr>
              <w:t>技术参数</w:t>
            </w:r>
          </w:p>
          <w:p w14:paraId="23B7F9D7">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（可另附附件）</w:t>
            </w:r>
          </w:p>
        </w:tc>
        <w:tc>
          <w:tcPr>
            <w:tcW w:w="1653" w:type="dxa"/>
            <w:gridSpan w:val="2"/>
            <w:tcBorders>
              <w:top w:val="single" w:color="auto" w:sz="4" w:space="0"/>
              <w:left w:val="single" w:color="auto" w:sz="4" w:space="0"/>
              <w:bottom w:val="single" w:color="auto" w:sz="4" w:space="0"/>
              <w:right w:val="single" w:color="auto" w:sz="4" w:space="0"/>
            </w:tcBorders>
            <w:shd w:val="clear" w:color="A4A4A4" w:fill="auto"/>
          </w:tcPr>
          <w:p w14:paraId="63F86D8B">
            <w:pPr>
              <w:adjustRightInd w:val="0"/>
              <w:snapToGrid w:val="0"/>
              <w:spacing w:line="360" w:lineRule="auto"/>
              <w:jc w:val="left"/>
              <w:rPr>
                <w:rFonts w:hint="eastAsia" w:ascii="仿宋" w:hAnsi="仿宋" w:eastAsia="仿宋" w:cs="仿宋"/>
                <w:color w:val="000000"/>
                <w:kern w:val="0"/>
                <w:sz w:val="24"/>
                <w:szCs w:val="24"/>
              </w:rPr>
            </w:pPr>
          </w:p>
        </w:tc>
        <w:tc>
          <w:tcPr>
            <w:tcW w:w="1653" w:type="dxa"/>
            <w:gridSpan w:val="2"/>
            <w:tcBorders>
              <w:top w:val="single" w:color="auto" w:sz="4" w:space="0"/>
              <w:left w:val="single" w:color="auto" w:sz="4" w:space="0"/>
              <w:bottom w:val="single" w:color="auto" w:sz="4" w:space="0"/>
              <w:right w:val="single" w:color="auto" w:sz="4" w:space="0"/>
            </w:tcBorders>
            <w:shd w:val="clear" w:color="A4A4A4" w:fill="auto"/>
          </w:tcPr>
          <w:p w14:paraId="4C8F4F6D">
            <w:pPr>
              <w:adjustRightInd w:val="0"/>
              <w:snapToGrid w:val="0"/>
              <w:spacing w:line="360" w:lineRule="auto"/>
              <w:jc w:val="left"/>
              <w:rPr>
                <w:rFonts w:hint="eastAsia" w:ascii="仿宋" w:hAnsi="仿宋" w:eastAsia="仿宋" w:cs="仿宋"/>
                <w:color w:val="000000"/>
                <w:kern w:val="0"/>
                <w:sz w:val="24"/>
                <w:szCs w:val="24"/>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30E6F1F3">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rPr>
              <w:t xml:space="preserve">    </w:t>
            </w:r>
          </w:p>
        </w:tc>
      </w:tr>
      <w:permEnd w:id="12"/>
      <w:permEnd w:id="13"/>
      <w:tr w14:paraId="6297EF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1698" w:type="dxa"/>
            <w:vMerge w:val="restart"/>
            <w:tcBorders>
              <w:top w:val="single" w:color="auto" w:sz="4" w:space="0"/>
              <w:left w:val="single" w:color="auto" w:sz="4" w:space="0"/>
              <w:right w:val="single" w:color="auto" w:sz="4" w:space="0"/>
            </w:tcBorders>
            <w:shd w:val="clear" w:color="A4A4A4" w:fill="auto"/>
            <w:vAlign w:val="center"/>
          </w:tcPr>
          <w:p w14:paraId="7CC8A62D">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服务期</w:t>
            </w:r>
          </w:p>
        </w:tc>
        <w:tc>
          <w:tcPr>
            <w:tcW w:w="1653" w:type="dxa"/>
            <w:gridSpan w:val="2"/>
            <w:tcBorders>
              <w:top w:val="single" w:color="auto" w:sz="4" w:space="0"/>
              <w:left w:val="single" w:color="auto" w:sz="4" w:space="0"/>
              <w:right w:val="single" w:color="auto" w:sz="4" w:space="0"/>
            </w:tcBorders>
            <w:shd w:val="clear" w:color="A4A4A4" w:fill="auto"/>
          </w:tcPr>
          <w:p w14:paraId="389C01C3">
            <w:pPr>
              <w:adjustRightInd w:val="0"/>
              <w:snapToGrid w:val="0"/>
              <w:spacing w:line="360" w:lineRule="auto"/>
              <w:jc w:val="left"/>
              <w:rPr>
                <w:rFonts w:hint="eastAsia" w:ascii="仿宋" w:hAnsi="仿宋" w:eastAsia="仿宋" w:cs="仿宋"/>
                <w:sz w:val="24"/>
                <w:szCs w:val="24"/>
              </w:rPr>
            </w:pPr>
          </w:p>
        </w:tc>
        <w:tc>
          <w:tcPr>
            <w:tcW w:w="1653" w:type="dxa"/>
            <w:gridSpan w:val="2"/>
            <w:tcBorders>
              <w:top w:val="single" w:color="auto" w:sz="4" w:space="0"/>
              <w:left w:val="single" w:color="auto" w:sz="4" w:space="0"/>
              <w:right w:val="single" w:color="auto" w:sz="4" w:space="0"/>
            </w:tcBorders>
            <w:shd w:val="clear" w:color="A4A4A4" w:fill="auto"/>
          </w:tcPr>
          <w:p w14:paraId="53FC6197">
            <w:pPr>
              <w:adjustRightInd w:val="0"/>
              <w:snapToGrid w:val="0"/>
              <w:spacing w:line="360" w:lineRule="auto"/>
              <w:jc w:val="left"/>
              <w:rPr>
                <w:rFonts w:hint="eastAsia" w:ascii="仿宋" w:hAnsi="仿宋" w:eastAsia="仿宋" w:cs="仿宋"/>
                <w:sz w:val="24"/>
                <w:szCs w:val="24"/>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1438D033">
            <w:pPr>
              <w:adjustRightInd w:val="0"/>
              <w:snapToGrid w:val="0"/>
              <w:spacing w:line="360" w:lineRule="auto"/>
              <w:jc w:val="left"/>
              <w:rPr>
                <w:rFonts w:hint="eastAsia" w:ascii="仿宋" w:hAnsi="仿宋" w:eastAsia="仿宋" w:cs="仿宋"/>
                <w:sz w:val="24"/>
                <w:szCs w:val="24"/>
              </w:rPr>
            </w:pPr>
          </w:p>
        </w:tc>
      </w:tr>
      <w:tr w14:paraId="27DF80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1698" w:type="dxa"/>
            <w:vMerge w:val="continue"/>
            <w:tcBorders>
              <w:left w:val="single" w:color="auto" w:sz="4" w:space="0"/>
              <w:bottom w:val="single" w:color="auto" w:sz="4" w:space="0"/>
              <w:right w:val="single" w:color="auto" w:sz="4" w:space="0"/>
            </w:tcBorders>
            <w:shd w:val="clear" w:color="A4A4A4" w:fill="auto"/>
            <w:vAlign w:val="center"/>
          </w:tcPr>
          <w:p w14:paraId="79BA73E0">
            <w:pPr>
              <w:adjustRightInd w:val="0"/>
              <w:snapToGrid w:val="0"/>
              <w:spacing w:line="360" w:lineRule="auto"/>
              <w:jc w:val="center"/>
              <w:rPr>
                <w:rFonts w:hint="eastAsia" w:ascii="仿宋" w:hAnsi="仿宋" w:eastAsia="仿宋" w:cs="仿宋"/>
                <w:sz w:val="24"/>
                <w:szCs w:val="24"/>
              </w:rPr>
            </w:pPr>
          </w:p>
        </w:tc>
        <w:tc>
          <w:tcPr>
            <w:tcW w:w="1653" w:type="dxa"/>
            <w:gridSpan w:val="2"/>
            <w:tcBorders>
              <w:left w:val="single" w:color="auto" w:sz="4" w:space="0"/>
              <w:bottom w:val="single" w:color="auto" w:sz="4" w:space="0"/>
              <w:right w:val="single" w:color="auto" w:sz="4" w:space="0"/>
            </w:tcBorders>
            <w:shd w:val="clear" w:color="A4A4A4" w:fill="auto"/>
          </w:tcPr>
          <w:p w14:paraId="00FC5463">
            <w:pPr>
              <w:adjustRightInd w:val="0"/>
              <w:snapToGrid w:val="0"/>
              <w:spacing w:line="360" w:lineRule="auto"/>
              <w:jc w:val="left"/>
              <w:rPr>
                <w:rFonts w:hint="eastAsia" w:ascii="仿宋" w:hAnsi="仿宋" w:eastAsia="仿宋" w:cs="仿宋"/>
                <w:sz w:val="24"/>
                <w:szCs w:val="24"/>
              </w:rPr>
            </w:pPr>
          </w:p>
        </w:tc>
        <w:tc>
          <w:tcPr>
            <w:tcW w:w="1653" w:type="dxa"/>
            <w:gridSpan w:val="2"/>
            <w:tcBorders>
              <w:left w:val="single" w:color="auto" w:sz="4" w:space="0"/>
              <w:bottom w:val="single" w:color="auto" w:sz="4" w:space="0"/>
              <w:right w:val="single" w:color="auto" w:sz="4" w:space="0"/>
            </w:tcBorders>
            <w:shd w:val="clear" w:color="A4A4A4" w:fill="auto"/>
          </w:tcPr>
          <w:p w14:paraId="6B3DFEC1">
            <w:pPr>
              <w:adjustRightInd w:val="0"/>
              <w:snapToGrid w:val="0"/>
              <w:spacing w:line="360" w:lineRule="auto"/>
              <w:jc w:val="left"/>
              <w:rPr>
                <w:rFonts w:hint="eastAsia" w:ascii="仿宋" w:hAnsi="仿宋" w:eastAsia="仿宋" w:cs="仿宋"/>
                <w:sz w:val="24"/>
                <w:szCs w:val="24"/>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44631312">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系统售后技术支持期：自本项目验收合格之日起至</w:t>
            </w:r>
            <w:permStart w:id="14" w:edGrp="everyone"/>
            <w:r>
              <w:rPr>
                <w:rFonts w:hint="eastAsia" w:ascii="仿宋" w:hAnsi="仿宋" w:eastAsia="仿宋" w:cs="仿宋"/>
                <w:sz w:val="24"/>
                <w:szCs w:val="24"/>
                <w:u w:val="single"/>
              </w:rPr>
              <w:t>***</w:t>
            </w:r>
            <w:permEnd w:id="14"/>
            <w:r>
              <w:rPr>
                <w:rFonts w:hint="eastAsia" w:ascii="仿宋" w:hAnsi="仿宋" w:eastAsia="仿宋" w:cs="仿宋"/>
                <w:sz w:val="24"/>
                <w:szCs w:val="24"/>
              </w:rPr>
              <w:t>年止</w:t>
            </w:r>
          </w:p>
        </w:tc>
      </w:tr>
    </w:tbl>
    <w:p w14:paraId="44540B26">
      <w:pPr>
        <w:spacing w:line="360" w:lineRule="auto"/>
        <w:rPr>
          <w:rFonts w:hint="eastAsia" w:ascii="仿宋" w:hAnsi="仿宋" w:eastAsia="仿宋" w:cs="仿宋"/>
          <w:b/>
          <w:sz w:val="24"/>
          <w:szCs w:val="24"/>
        </w:rPr>
      </w:pPr>
      <w:r>
        <w:rPr>
          <w:rFonts w:hint="eastAsia" w:ascii="仿宋" w:hAnsi="仿宋" w:eastAsia="仿宋" w:cs="仿宋"/>
          <w:b/>
          <w:sz w:val="24"/>
          <w:szCs w:val="24"/>
        </w:rPr>
        <w:t>甲乙双方对上述设备/软件的品牌、生产商、规格型号、数量、单价、总价的选择即确认，向丙方购买设备/软件。</w:t>
      </w:r>
    </w:p>
    <w:p w14:paraId="673C8DCA">
      <w:pPr>
        <w:spacing w:line="360" w:lineRule="auto"/>
        <w:rPr>
          <w:rFonts w:hint="eastAsia" w:ascii="仿宋" w:hAnsi="仿宋" w:eastAsia="仿宋" w:cs="仿宋"/>
          <w:b/>
          <w:sz w:val="24"/>
          <w:szCs w:val="24"/>
        </w:rPr>
      </w:pPr>
      <w:r>
        <w:rPr>
          <w:rFonts w:hint="eastAsia" w:ascii="仿宋" w:hAnsi="仿宋" w:eastAsia="仿宋" w:cs="仿宋"/>
          <w:b/>
          <w:sz w:val="24"/>
          <w:szCs w:val="24"/>
        </w:rPr>
        <w:t>二、合同总价</w:t>
      </w:r>
    </w:p>
    <w:p w14:paraId="1918682F">
      <w:pPr>
        <w:spacing w:line="360" w:lineRule="auto"/>
        <w:ind w:firstLine="480" w:firstLineChars="200"/>
        <w:rPr>
          <w:rFonts w:hint="eastAsia" w:ascii="仿宋" w:hAnsi="仿宋" w:eastAsia="仿宋" w:cs="仿宋"/>
          <w:b/>
          <w:sz w:val="24"/>
          <w:szCs w:val="24"/>
        </w:rPr>
      </w:pPr>
      <w:r>
        <w:rPr>
          <w:rFonts w:hint="eastAsia" w:ascii="仿宋" w:hAnsi="仿宋" w:eastAsia="仿宋" w:cs="仿宋"/>
          <w:color w:val="000000"/>
          <w:kern w:val="0"/>
          <w:sz w:val="24"/>
          <w:szCs w:val="24"/>
        </w:rPr>
        <w:t>合同总价（含税）为人民币：******元，大写人民币:*****；该合同总价已包含硬件和软件开发、人工、包装、运输、安装、调试及验收后维保等相关服务的全部含税费用，甲、乙双方无需向丙方支付任何额外费用。</w:t>
      </w:r>
    </w:p>
    <w:p w14:paraId="586198D5">
      <w:pPr>
        <w:spacing w:line="360" w:lineRule="auto"/>
        <w:rPr>
          <w:rFonts w:hint="eastAsia" w:ascii="仿宋" w:hAnsi="仿宋" w:eastAsia="仿宋" w:cs="仿宋"/>
          <w:b/>
          <w:sz w:val="24"/>
          <w:szCs w:val="24"/>
        </w:rPr>
      </w:pPr>
      <w:r>
        <w:rPr>
          <w:rFonts w:hint="eastAsia" w:ascii="仿宋" w:hAnsi="仿宋" w:eastAsia="仿宋" w:cs="仿宋"/>
          <w:b/>
          <w:sz w:val="24"/>
          <w:szCs w:val="24"/>
        </w:rPr>
        <w:t>三、付款方式</w:t>
      </w:r>
    </w:p>
    <w:p w14:paraId="33310157">
      <w:pPr>
        <w:numPr>
          <w:ilvl w:val="0"/>
          <w:numId w:val="11"/>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本合同以人民币转账形式付款。本合同不含税价人民币</w:t>
      </w:r>
      <w:permStart w:id="15" w:edGrp="everyone"/>
      <w:r>
        <w:rPr>
          <w:rFonts w:hint="eastAsia" w:ascii="仿宋" w:hAnsi="仿宋" w:eastAsia="仿宋" w:cs="仿宋"/>
          <w:color w:val="000000"/>
          <w:kern w:val="0"/>
          <w:sz w:val="24"/>
          <w:szCs w:val="24"/>
        </w:rPr>
        <w:t>***</w:t>
      </w:r>
      <w:permEnd w:id="15"/>
      <w:r>
        <w:rPr>
          <w:rFonts w:hint="eastAsia" w:ascii="仿宋" w:hAnsi="仿宋" w:eastAsia="仿宋" w:cs="仿宋"/>
          <w:color w:val="000000"/>
          <w:kern w:val="0"/>
          <w:sz w:val="24"/>
          <w:szCs w:val="24"/>
        </w:rPr>
        <w:t>元，税额人民币</w:t>
      </w:r>
      <w:permStart w:id="16" w:edGrp="everyone"/>
      <w:r>
        <w:rPr>
          <w:rFonts w:hint="eastAsia" w:ascii="仿宋" w:hAnsi="仿宋" w:eastAsia="仿宋" w:cs="仿宋"/>
          <w:color w:val="000000"/>
          <w:kern w:val="0"/>
          <w:sz w:val="24"/>
          <w:szCs w:val="24"/>
        </w:rPr>
        <w:t>***元；价税合计人民币***元，大写人民币***圆整。</w:t>
      </w:r>
      <w:permEnd w:id="16"/>
    </w:p>
    <w:p w14:paraId="7A0D37E6">
      <w:pPr>
        <w:numPr>
          <w:ilvl w:val="0"/>
          <w:numId w:val="11"/>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合同签订完成，乙方接到甲方付款通知书以及丙方符合财务结算的相关有效票据后</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日内，向丙方支付合同金额的**%，人民币****元，大写人民币****。</w:t>
      </w:r>
    </w:p>
    <w:p w14:paraId="682675D4">
      <w:pPr>
        <w:numPr>
          <w:ilvl w:val="0"/>
          <w:numId w:val="11"/>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验收合格之日，乙方接到甲方付款通知书以及丙方相关票据和请款资料后</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日内，向丙方支付合同金额**%，人民币****元，大写人民币****。</w:t>
      </w:r>
    </w:p>
    <w:p w14:paraId="268328D9">
      <w:pPr>
        <w:numPr>
          <w:ilvl w:val="0"/>
          <w:numId w:val="11"/>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丙方指定的收款账户信息如下，如有变更，丙方应当在变更后3日内通知甲方和乙方，否则由此造成的损失，甲方乙方不承担：</w:t>
      </w:r>
    </w:p>
    <w:p w14:paraId="10C2D6B7">
      <w:pPr>
        <w:autoSpaceDE w:val="0"/>
        <w:autoSpaceDN w:val="0"/>
        <w:adjustRightInd w:val="0"/>
        <w:spacing w:line="480" w:lineRule="exact"/>
        <w:ind w:left="426" w:leftChars="203"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户名：</w:t>
      </w:r>
    </w:p>
    <w:p w14:paraId="1DB3E1B4">
      <w:pPr>
        <w:autoSpaceDE w:val="0"/>
        <w:autoSpaceDN w:val="0"/>
        <w:adjustRightInd w:val="0"/>
        <w:spacing w:line="480" w:lineRule="exact"/>
        <w:ind w:left="426" w:leftChars="203"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开户行：</w:t>
      </w:r>
    </w:p>
    <w:p w14:paraId="18E68B36">
      <w:pPr>
        <w:autoSpaceDE w:val="0"/>
        <w:autoSpaceDN w:val="0"/>
        <w:adjustRightInd w:val="0"/>
        <w:spacing w:line="480" w:lineRule="exact"/>
        <w:ind w:left="426" w:leftChars="203"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账号：</w:t>
      </w:r>
    </w:p>
    <w:p w14:paraId="5F7761C5">
      <w:p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 甲丙两方在确认验收合格后*个工作日内，丙方应按国家有关规定开具合规的发票，否则，乙方有权拒绝付款，并不因此而承担违约责任。</w:t>
      </w:r>
    </w:p>
    <w:p w14:paraId="01EEA387">
      <w:pPr>
        <w:spacing w:line="360" w:lineRule="auto"/>
        <w:rPr>
          <w:rFonts w:hint="eastAsia" w:ascii="仿宋" w:hAnsi="仿宋" w:eastAsia="仿宋" w:cs="仿宋"/>
          <w:b/>
          <w:sz w:val="24"/>
          <w:szCs w:val="24"/>
        </w:rPr>
      </w:pPr>
      <w:r>
        <w:rPr>
          <w:rFonts w:hint="eastAsia" w:ascii="仿宋" w:hAnsi="仿宋" w:eastAsia="仿宋" w:cs="仿宋"/>
          <w:b/>
          <w:sz w:val="24"/>
          <w:szCs w:val="24"/>
        </w:rPr>
        <w:t>四、交付地点、方式</w:t>
      </w:r>
    </w:p>
    <w:p w14:paraId="3B04272B">
      <w:pPr>
        <w:pStyle w:val="56"/>
        <w:numPr>
          <w:ilvl w:val="0"/>
          <w:numId w:val="12"/>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交货地点：</w:t>
      </w:r>
      <w:permStart w:id="17" w:edGrp="everyone"/>
      <w:r>
        <w:rPr>
          <w:rFonts w:hint="eastAsia" w:ascii="仿宋" w:hAnsi="仿宋" w:eastAsia="仿宋" w:cs="仿宋"/>
          <w:sz w:val="24"/>
          <w:szCs w:val="24"/>
        </w:rPr>
        <w:t>甲方指定地点</w:t>
      </w:r>
    </w:p>
    <w:permEnd w:id="17"/>
    <w:p w14:paraId="295F6E26">
      <w:pPr>
        <w:pStyle w:val="56"/>
        <w:numPr>
          <w:ilvl w:val="0"/>
          <w:numId w:val="12"/>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交货方式：</w:t>
      </w:r>
      <w:permStart w:id="18" w:edGrp="everyone"/>
      <w:r>
        <w:rPr>
          <w:rFonts w:hint="eastAsia" w:ascii="仿宋" w:hAnsi="仿宋" w:eastAsia="仿宋" w:cs="仿宋"/>
          <w:sz w:val="24"/>
          <w:szCs w:val="24"/>
        </w:rPr>
        <w:t>丙方上门安装</w:t>
      </w:r>
    </w:p>
    <w:permEnd w:id="18"/>
    <w:p w14:paraId="4D1163E6">
      <w:pPr>
        <w:spacing w:line="360" w:lineRule="auto"/>
        <w:rPr>
          <w:rFonts w:hint="eastAsia" w:ascii="仿宋" w:hAnsi="仿宋" w:eastAsia="仿宋" w:cs="仿宋"/>
          <w:sz w:val="24"/>
          <w:szCs w:val="24"/>
        </w:rPr>
      </w:pPr>
      <w:r>
        <w:rPr>
          <w:rFonts w:hint="eastAsia" w:ascii="仿宋" w:hAnsi="仿宋" w:eastAsia="仿宋" w:cs="仿宋"/>
          <w:sz w:val="24"/>
          <w:szCs w:val="24"/>
        </w:rPr>
        <w:t>丙方按照甲方要求，保证在甲方通知安装后*日内由丙方送至甲方指定地点，包装费、运输费用、保险费用及验收合格前的风险均由丙方负责。</w:t>
      </w:r>
    </w:p>
    <w:p w14:paraId="2F323BF5">
      <w:pPr>
        <w:spacing w:line="360" w:lineRule="auto"/>
        <w:rPr>
          <w:rFonts w:hint="eastAsia" w:ascii="仿宋" w:hAnsi="仿宋" w:eastAsia="仿宋" w:cs="仿宋"/>
          <w:b/>
          <w:sz w:val="24"/>
          <w:szCs w:val="24"/>
        </w:rPr>
      </w:pPr>
    </w:p>
    <w:p w14:paraId="3532F1D5">
      <w:pPr>
        <w:spacing w:line="360" w:lineRule="auto"/>
        <w:rPr>
          <w:rFonts w:hint="eastAsia" w:ascii="仿宋" w:hAnsi="仿宋" w:eastAsia="仿宋" w:cs="仿宋"/>
          <w:b/>
          <w:sz w:val="24"/>
          <w:szCs w:val="24"/>
        </w:rPr>
      </w:pPr>
      <w:r>
        <w:rPr>
          <w:rFonts w:hint="eastAsia" w:ascii="仿宋" w:hAnsi="仿宋" w:eastAsia="仿宋" w:cs="仿宋"/>
          <w:b/>
          <w:sz w:val="24"/>
          <w:szCs w:val="24"/>
        </w:rPr>
        <w:t>五、安装调试及培训</w:t>
      </w:r>
    </w:p>
    <w:p w14:paraId="7E744B52">
      <w:pPr>
        <w:spacing w:line="360" w:lineRule="auto"/>
        <w:rPr>
          <w:rFonts w:hint="eastAsia" w:ascii="仿宋" w:hAnsi="仿宋" w:eastAsia="仿宋" w:cs="仿宋"/>
          <w:sz w:val="24"/>
          <w:szCs w:val="24"/>
        </w:rPr>
      </w:pPr>
      <w:r>
        <w:rPr>
          <w:rFonts w:hint="eastAsia" w:ascii="仿宋" w:hAnsi="仿宋" w:eastAsia="仿宋" w:cs="仿宋"/>
          <w:sz w:val="24"/>
          <w:szCs w:val="24"/>
        </w:rPr>
        <w:t>1、丙方交货后</w:t>
      </w:r>
      <w:permStart w:id="19" w:edGrp="everyone"/>
      <w:r>
        <w:rPr>
          <w:rFonts w:hint="eastAsia" w:ascii="仿宋" w:hAnsi="仿宋" w:eastAsia="仿宋" w:cs="仿宋"/>
          <w:sz w:val="24"/>
          <w:szCs w:val="24"/>
          <w:u w:val="single"/>
        </w:rPr>
        <w:t xml:space="preserve"> *** </w:t>
      </w:r>
      <w:permEnd w:id="19"/>
      <w:r>
        <w:rPr>
          <w:rFonts w:hint="eastAsia" w:ascii="仿宋" w:hAnsi="仿宋" w:eastAsia="仿宋" w:cs="仿宋"/>
          <w:sz w:val="24"/>
          <w:szCs w:val="24"/>
        </w:rPr>
        <w:t>日内，由丙方指派专业人员完成安装以及调试工作。</w:t>
      </w:r>
    </w:p>
    <w:p w14:paraId="4E7A8BEA">
      <w:pPr>
        <w:spacing w:line="360" w:lineRule="auto"/>
        <w:rPr>
          <w:rFonts w:hint="eastAsia" w:ascii="仿宋" w:hAnsi="仿宋" w:eastAsia="仿宋" w:cs="仿宋"/>
          <w:sz w:val="24"/>
          <w:szCs w:val="24"/>
        </w:rPr>
      </w:pPr>
      <w:r>
        <w:rPr>
          <w:rFonts w:hint="eastAsia" w:ascii="仿宋" w:hAnsi="仿宋" w:eastAsia="仿宋" w:cs="仿宋"/>
          <w:sz w:val="24"/>
          <w:szCs w:val="24"/>
        </w:rPr>
        <w:t>2、丙方应针对软件的特点对甲方人员在软件的性能、原理、操作要领、维修和保养等方面进行培训，并保证其熟悉软件的基本操作。</w:t>
      </w:r>
    </w:p>
    <w:p w14:paraId="4E56650D">
      <w:pPr>
        <w:spacing w:line="360" w:lineRule="auto"/>
        <w:rPr>
          <w:rFonts w:hint="eastAsia" w:ascii="仿宋" w:hAnsi="仿宋" w:eastAsia="仿宋" w:cs="仿宋"/>
          <w:sz w:val="24"/>
          <w:szCs w:val="24"/>
        </w:rPr>
      </w:pPr>
      <w:r>
        <w:rPr>
          <w:rFonts w:hint="eastAsia" w:ascii="仿宋" w:hAnsi="仿宋" w:eastAsia="仿宋" w:cs="仿宋"/>
          <w:sz w:val="24"/>
          <w:szCs w:val="24"/>
        </w:rPr>
        <w:t>3、安装测试所需要的材料和测试样品等均由丙方负责提供。</w:t>
      </w:r>
    </w:p>
    <w:p w14:paraId="636F83C7">
      <w:pPr>
        <w:spacing w:line="360" w:lineRule="auto"/>
        <w:rPr>
          <w:rFonts w:hint="eastAsia" w:ascii="仿宋" w:hAnsi="仿宋" w:eastAsia="仿宋" w:cs="仿宋"/>
          <w:sz w:val="24"/>
          <w:szCs w:val="24"/>
        </w:rPr>
      </w:pPr>
      <w:r>
        <w:rPr>
          <w:rFonts w:hint="eastAsia" w:ascii="仿宋" w:hAnsi="仿宋" w:eastAsia="仿宋" w:cs="仿宋"/>
          <w:sz w:val="24"/>
          <w:szCs w:val="24"/>
        </w:rPr>
        <w:t>4、期间涉及的交通费、膳食费、住宿费及其他一切费用均由丙方负责。</w:t>
      </w:r>
    </w:p>
    <w:p w14:paraId="481F6440">
      <w:pPr>
        <w:spacing w:line="360" w:lineRule="auto"/>
        <w:rPr>
          <w:rFonts w:hint="eastAsia" w:ascii="仿宋" w:hAnsi="仿宋" w:eastAsia="仿宋" w:cs="仿宋"/>
          <w:b/>
          <w:sz w:val="24"/>
          <w:szCs w:val="24"/>
        </w:rPr>
      </w:pPr>
    </w:p>
    <w:p w14:paraId="7755C7DC">
      <w:pPr>
        <w:spacing w:line="360" w:lineRule="auto"/>
        <w:rPr>
          <w:rFonts w:hint="eastAsia" w:ascii="仿宋" w:hAnsi="仿宋" w:eastAsia="仿宋" w:cs="仿宋"/>
          <w:b/>
          <w:sz w:val="24"/>
          <w:szCs w:val="24"/>
        </w:rPr>
      </w:pPr>
      <w:r>
        <w:rPr>
          <w:rFonts w:hint="eastAsia" w:ascii="仿宋" w:hAnsi="仿宋" w:eastAsia="仿宋" w:cs="仿宋"/>
          <w:b/>
          <w:sz w:val="24"/>
          <w:szCs w:val="24"/>
        </w:rPr>
        <w:t>六、软件验收</w:t>
      </w:r>
    </w:p>
    <w:p w14:paraId="30E1303E">
      <w:pPr>
        <w:spacing w:line="360" w:lineRule="auto"/>
        <w:rPr>
          <w:rFonts w:hint="eastAsia" w:ascii="仿宋" w:hAnsi="仿宋" w:eastAsia="仿宋" w:cs="仿宋"/>
          <w:sz w:val="24"/>
          <w:szCs w:val="24"/>
        </w:rPr>
      </w:pPr>
      <w:r>
        <w:rPr>
          <w:rFonts w:hint="eastAsia" w:ascii="仿宋" w:hAnsi="仿宋" w:eastAsia="仿宋" w:cs="仿宋"/>
          <w:sz w:val="24"/>
          <w:szCs w:val="24"/>
        </w:rPr>
        <w:t>1、验收时间：丙方完成安装及调试后</w:t>
      </w:r>
      <w:permStart w:id="20" w:edGrp="everyone"/>
      <w:r>
        <w:rPr>
          <w:rFonts w:hint="eastAsia" w:ascii="仿宋" w:hAnsi="仿宋" w:eastAsia="仿宋" w:cs="仿宋"/>
          <w:sz w:val="24"/>
          <w:szCs w:val="24"/>
          <w:u w:val="single"/>
        </w:rPr>
        <w:t xml:space="preserve"> *** </w:t>
      </w:r>
      <w:permEnd w:id="20"/>
      <w:r>
        <w:rPr>
          <w:rFonts w:hint="eastAsia" w:ascii="仿宋" w:hAnsi="仿宋" w:eastAsia="仿宋" w:cs="仿宋"/>
          <w:sz w:val="24"/>
          <w:szCs w:val="24"/>
        </w:rPr>
        <w:t>个工作日内，由甲方指定人员完成验收。</w:t>
      </w:r>
    </w:p>
    <w:p w14:paraId="4A0494F6">
      <w:pPr>
        <w:spacing w:line="360" w:lineRule="auto"/>
        <w:rPr>
          <w:rFonts w:hint="eastAsia" w:ascii="仿宋" w:hAnsi="仿宋" w:eastAsia="仿宋" w:cs="仿宋"/>
          <w:sz w:val="24"/>
          <w:szCs w:val="24"/>
        </w:rPr>
      </w:pPr>
      <w:r>
        <w:rPr>
          <w:rFonts w:hint="eastAsia" w:ascii="仿宋" w:hAnsi="仿宋" w:eastAsia="仿宋" w:cs="仿宋"/>
          <w:sz w:val="24"/>
          <w:szCs w:val="24"/>
        </w:rPr>
        <w:t>2、验收方式：按国家（行业）最高标准，以及本项目采购文件的质量要求和技术指标与出厂标准的最高标准。甲方指定人员对软件质量进行验收。</w:t>
      </w:r>
    </w:p>
    <w:p w14:paraId="2CD3846D">
      <w:pPr>
        <w:spacing w:line="360" w:lineRule="auto"/>
        <w:rPr>
          <w:rFonts w:hint="eastAsia" w:ascii="仿宋" w:hAnsi="仿宋" w:eastAsia="仿宋" w:cs="仿宋"/>
          <w:sz w:val="24"/>
          <w:szCs w:val="24"/>
        </w:rPr>
      </w:pPr>
      <w:r>
        <w:rPr>
          <w:rFonts w:hint="eastAsia" w:ascii="仿宋" w:hAnsi="仿宋" w:eastAsia="仿宋" w:cs="仿宋"/>
          <w:sz w:val="24"/>
          <w:szCs w:val="24"/>
        </w:rPr>
        <w:t>3、甲方在验收中如发现软件的型号、规格、包装和质量等不符合本合同约定的，自软件验收完成后</w:t>
      </w:r>
      <w:permStart w:id="21" w:edGrp="everyone"/>
      <w:r>
        <w:rPr>
          <w:rFonts w:hint="eastAsia" w:ascii="仿宋" w:hAnsi="仿宋" w:eastAsia="仿宋" w:cs="仿宋"/>
          <w:sz w:val="24"/>
          <w:szCs w:val="24"/>
          <w:u w:val="single"/>
        </w:rPr>
        <w:t xml:space="preserve"> *** </w:t>
      </w:r>
      <w:permEnd w:id="21"/>
      <w:r>
        <w:rPr>
          <w:rFonts w:hint="eastAsia" w:ascii="仿宋" w:hAnsi="仿宋" w:eastAsia="仿宋" w:cs="仿宋"/>
          <w:sz w:val="24"/>
          <w:szCs w:val="24"/>
        </w:rPr>
        <w:t>个工作日内向丙方提出书面异议。丙方在接到甲方书面异议后，应在</w:t>
      </w:r>
      <w:permStart w:id="22" w:edGrp="everyone"/>
      <w:r>
        <w:rPr>
          <w:rFonts w:hint="eastAsia" w:ascii="仿宋" w:hAnsi="仿宋" w:eastAsia="仿宋" w:cs="仿宋"/>
          <w:sz w:val="24"/>
          <w:szCs w:val="24"/>
          <w:u w:val="single"/>
        </w:rPr>
        <w:t xml:space="preserve"> *** </w:t>
      </w:r>
      <w:permEnd w:id="22"/>
      <w:r>
        <w:rPr>
          <w:rFonts w:hint="eastAsia" w:ascii="仿宋" w:hAnsi="仿宋" w:eastAsia="仿宋" w:cs="仿宋"/>
          <w:sz w:val="24"/>
          <w:szCs w:val="24"/>
        </w:rPr>
        <w:t>个工作日内负责处理并通知甲方处理情况，否则，即视为丙方已接受甲方提出的异议和处理意见。</w:t>
      </w:r>
    </w:p>
    <w:p w14:paraId="498C0205">
      <w:pPr>
        <w:spacing w:line="360" w:lineRule="auto"/>
        <w:rPr>
          <w:rFonts w:hint="eastAsia" w:ascii="仿宋" w:hAnsi="仿宋" w:eastAsia="仿宋" w:cs="仿宋"/>
          <w:sz w:val="24"/>
          <w:szCs w:val="24"/>
        </w:rPr>
      </w:pPr>
      <w:r>
        <w:rPr>
          <w:rFonts w:hint="eastAsia" w:ascii="仿宋" w:hAnsi="仿宋" w:eastAsia="仿宋" w:cs="仿宋"/>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1B364B0B">
      <w:pPr>
        <w:spacing w:line="360" w:lineRule="auto"/>
        <w:rPr>
          <w:rFonts w:hint="eastAsia" w:ascii="仿宋" w:hAnsi="仿宋" w:eastAsia="仿宋" w:cs="仿宋"/>
          <w:sz w:val="24"/>
          <w:szCs w:val="24"/>
        </w:rPr>
      </w:pPr>
      <w:r>
        <w:rPr>
          <w:rFonts w:hint="eastAsia" w:ascii="仿宋" w:hAnsi="仿宋" w:eastAsia="仿宋" w:cs="仿宋"/>
          <w:sz w:val="24"/>
          <w:szCs w:val="24"/>
        </w:rPr>
        <w:t>5、如软件经丙方</w:t>
      </w:r>
      <w:permStart w:id="23" w:edGrp="everyone"/>
      <w:r>
        <w:rPr>
          <w:rFonts w:hint="eastAsia" w:ascii="仿宋" w:hAnsi="仿宋" w:eastAsia="仿宋" w:cs="仿宋"/>
          <w:sz w:val="24"/>
          <w:szCs w:val="24"/>
          <w:u w:val="single"/>
        </w:rPr>
        <w:t>***</w:t>
      </w:r>
      <w:permEnd w:id="23"/>
      <w:r>
        <w:rPr>
          <w:rFonts w:hint="eastAsia" w:ascii="仿宋" w:hAnsi="仿宋" w:eastAsia="仿宋" w:cs="仿宋"/>
          <w:sz w:val="24"/>
          <w:szCs w:val="24"/>
        </w:rPr>
        <w:t>次维护仍不能达到合同约定的质量标准，甲方有权退货，并视作丙方不能交付软件而须支付违约赔偿金给甲方，甲方还可依法追究丙方的违约责任。</w:t>
      </w:r>
    </w:p>
    <w:p w14:paraId="0CE99494">
      <w:pPr>
        <w:spacing w:line="360" w:lineRule="auto"/>
        <w:rPr>
          <w:rFonts w:hint="eastAsia" w:ascii="仿宋" w:hAnsi="仿宋" w:eastAsia="仿宋" w:cs="仿宋"/>
          <w:b/>
          <w:sz w:val="24"/>
          <w:szCs w:val="24"/>
        </w:rPr>
      </w:pPr>
    </w:p>
    <w:p w14:paraId="77F5B25A">
      <w:pPr>
        <w:spacing w:line="360" w:lineRule="auto"/>
        <w:rPr>
          <w:rFonts w:hint="eastAsia" w:ascii="仿宋" w:hAnsi="仿宋" w:eastAsia="仿宋" w:cs="仿宋"/>
          <w:b/>
          <w:sz w:val="24"/>
          <w:szCs w:val="24"/>
        </w:rPr>
      </w:pPr>
      <w:r>
        <w:rPr>
          <w:rFonts w:hint="eastAsia" w:ascii="仿宋" w:hAnsi="仿宋" w:eastAsia="仿宋" w:cs="仿宋"/>
          <w:b/>
          <w:sz w:val="24"/>
          <w:szCs w:val="24"/>
        </w:rPr>
        <w:t>七、软件退换</w:t>
      </w:r>
    </w:p>
    <w:p w14:paraId="27C81691">
      <w:pPr>
        <w:spacing w:line="360" w:lineRule="auto"/>
        <w:rPr>
          <w:rFonts w:hint="eastAsia" w:ascii="仿宋" w:hAnsi="仿宋" w:eastAsia="仿宋" w:cs="仿宋"/>
          <w:sz w:val="24"/>
          <w:szCs w:val="24"/>
        </w:rPr>
      </w:pPr>
      <w:r>
        <w:rPr>
          <w:rFonts w:hint="eastAsia" w:ascii="仿宋" w:hAnsi="仿宋" w:eastAsia="仿宋" w:cs="仿宋"/>
          <w:sz w:val="24"/>
          <w:szCs w:val="24"/>
        </w:rPr>
        <w:t>1、甲方根据本合同第六条提出书面异议的，如果丙方在上述约定时间内未能按照甲方要求进行处理的，则甲方有权要求退货或换货，丙方在收到甲方的书面退换货通知后</w:t>
      </w:r>
      <w:permStart w:id="24" w:edGrp="everyone"/>
      <w:r>
        <w:rPr>
          <w:rFonts w:hint="eastAsia" w:ascii="仿宋" w:hAnsi="仿宋" w:eastAsia="仿宋" w:cs="仿宋"/>
          <w:sz w:val="24"/>
          <w:szCs w:val="24"/>
          <w:u w:val="single"/>
        </w:rPr>
        <w:t xml:space="preserve"> *** </w:t>
      </w:r>
      <w:permEnd w:id="24"/>
      <w:r>
        <w:rPr>
          <w:rFonts w:hint="eastAsia" w:ascii="仿宋" w:hAnsi="仿宋" w:eastAsia="仿宋" w:cs="仿宋"/>
          <w:sz w:val="24"/>
          <w:szCs w:val="24"/>
          <w:u w:val="single"/>
        </w:rPr>
        <w:t xml:space="preserve"> </w:t>
      </w:r>
      <w:r>
        <w:rPr>
          <w:rFonts w:hint="eastAsia" w:ascii="仿宋" w:hAnsi="仿宋" w:eastAsia="仿宋" w:cs="仿宋"/>
          <w:sz w:val="24"/>
          <w:szCs w:val="24"/>
        </w:rPr>
        <w:t>个工作日内完成退货或换货。</w:t>
      </w:r>
    </w:p>
    <w:p w14:paraId="4216737F">
      <w:pPr>
        <w:spacing w:line="360" w:lineRule="auto"/>
        <w:rPr>
          <w:rFonts w:hint="eastAsia" w:ascii="仿宋" w:hAnsi="仿宋" w:eastAsia="仿宋" w:cs="仿宋"/>
          <w:sz w:val="24"/>
          <w:szCs w:val="24"/>
        </w:rPr>
      </w:pPr>
      <w:r>
        <w:rPr>
          <w:rFonts w:hint="eastAsia" w:ascii="仿宋" w:hAnsi="仿宋" w:eastAsia="仿宋" w:cs="仿宋"/>
          <w:sz w:val="24"/>
          <w:szCs w:val="24"/>
        </w:rPr>
        <w:t>2、软件交付甲方使用后，若甲方在生产作业过程中发现软件确实存在以下问题的，甲方有权退还软件并且解除本合同，同时丙方须退还乙方的所付款项。存在的情况为：</w:t>
      </w:r>
    </w:p>
    <w:p w14:paraId="7259992A">
      <w:pPr>
        <w:spacing w:line="360" w:lineRule="auto"/>
        <w:rPr>
          <w:rFonts w:hint="eastAsia" w:ascii="仿宋" w:hAnsi="仿宋" w:eastAsia="仿宋" w:cs="仿宋"/>
          <w:sz w:val="24"/>
          <w:szCs w:val="24"/>
        </w:rPr>
      </w:pPr>
      <w:r>
        <w:rPr>
          <w:rFonts w:hint="eastAsia" w:ascii="仿宋" w:hAnsi="仿宋" w:eastAsia="仿宋" w:cs="仿宋"/>
          <w:sz w:val="24"/>
          <w:szCs w:val="24"/>
        </w:rPr>
        <w:t>（1）软件不能正常安装的；</w:t>
      </w:r>
    </w:p>
    <w:p w14:paraId="7255CBC7">
      <w:pPr>
        <w:spacing w:line="360" w:lineRule="auto"/>
        <w:rPr>
          <w:rFonts w:hint="eastAsia" w:ascii="仿宋" w:hAnsi="仿宋" w:eastAsia="仿宋" w:cs="仿宋"/>
          <w:sz w:val="24"/>
          <w:szCs w:val="24"/>
        </w:rPr>
      </w:pPr>
      <w:r>
        <w:rPr>
          <w:rFonts w:hint="eastAsia" w:ascii="仿宋" w:hAnsi="仿宋" w:eastAsia="仿宋" w:cs="仿宋"/>
          <w:sz w:val="24"/>
          <w:szCs w:val="24"/>
        </w:rPr>
        <w:t>（2）软件的使用会影响甲方操作系统的稳定或其他软件的正常使用的；</w:t>
      </w:r>
    </w:p>
    <w:p w14:paraId="6077844E">
      <w:pPr>
        <w:spacing w:line="360" w:lineRule="auto"/>
        <w:rPr>
          <w:rFonts w:hint="eastAsia" w:ascii="仿宋" w:hAnsi="仿宋" w:eastAsia="仿宋" w:cs="仿宋"/>
          <w:sz w:val="24"/>
          <w:szCs w:val="24"/>
        </w:rPr>
      </w:pPr>
      <w:r>
        <w:rPr>
          <w:rFonts w:hint="eastAsia" w:ascii="仿宋" w:hAnsi="仿宋" w:eastAsia="仿宋" w:cs="仿宋"/>
          <w:sz w:val="24"/>
          <w:szCs w:val="24"/>
        </w:rPr>
        <w:t>（3）软件的实际使用功能不能达到丙方软件承诺的功能，而丙方不能在</w:t>
      </w:r>
      <w:permStart w:id="25" w:edGrp="everyone"/>
      <w:r>
        <w:rPr>
          <w:rFonts w:hint="eastAsia" w:ascii="仿宋" w:hAnsi="仿宋" w:eastAsia="仿宋" w:cs="仿宋"/>
          <w:sz w:val="24"/>
          <w:szCs w:val="24"/>
          <w:u w:val="single"/>
        </w:rPr>
        <w:t>***</w:t>
      </w:r>
      <w:permEnd w:id="25"/>
      <w:r>
        <w:rPr>
          <w:rFonts w:hint="eastAsia" w:ascii="仿宋" w:hAnsi="仿宋" w:eastAsia="仿宋" w:cs="仿宋"/>
          <w:sz w:val="24"/>
          <w:szCs w:val="24"/>
        </w:rPr>
        <w:t>个工作日内解决的。</w:t>
      </w:r>
    </w:p>
    <w:p w14:paraId="641B9DA5">
      <w:pPr>
        <w:spacing w:line="360" w:lineRule="auto"/>
        <w:rPr>
          <w:rFonts w:hint="eastAsia" w:ascii="仿宋" w:hAnsi="仿宋" w:eastAsia="仿宋" w:cs="仿宋"/>
          <w:sz w:val="24"/>
          <w:szCs w:val="24"/>
        </w:rPr>
      </w:pPr>
      <w:r>
        <w:rPr>
          <w:rFonts w:hint="eastAsia" w:ascii="仿宋" w:hAnsi="仿宋" w:eastAsia="仿宋" w:cs="仿宋"/>
          <w:sz w:val="24"/>
          <w:szCs w:val="24"/>
        </w:rPr>
        <w:t>3、甲方根据本合同条款提出退货或解除合同的，丙方应在收到甲方通知后</w:t>
      </w:r>
      <w:permStart w:id="26" w:edGrp="everyone"/>
      <w:r>
        <w:rPr>
          <w:rFonts w:hint="eastAsia" w:ascii="仿宋" w:hAnsi="仿宋" w:eastAsia="仿宋" w:cs="仿宋"/>
          <w:sz w:val="24"/>
          <w:szCs w:val="24"/>
          <w:u w:val="single"/>
        </w:rPr>
        <w:t>***</w:t>
      </w:r>
      <w:permEnd w:id="26"/>
      <w:r>
        <w:rPr>
          <w:rFonts w:hint="eastAsia" w:ascii="仿宋" w:hAnsi="仿宋" w:eastAsia="仿宋" w:cs="仿宋"/>
          <w:sz w:val="24"/>
          <w:szCs w:val="24"/>
        </w:rPr>
        <w:t>个工作日内退还乙方全部已付款项。</w:t>
      </w:r>
    </w:p>
    <w:p w14:paraId="127B9FB5">
      <w:pPr>
        <w:spacing w:line="360" w:lineRule="auto"/>
        <w:rPr>
          <w:rFonts w:hint="eastAsia" w:ascii="仿宋" w:hAnsi="仿宋" w:eastAsia="仿宋" w:cs="仿宋"/>
          <w:b/>
          <w:sz w:val="24"/>
          <w:szCs w:val="24"/>
        </w:rPr>
      </w:pPr>
    </w:p>
    <w:p w14:paraId="2BAA9149">
      <w:pPr>
        <w:spacing w:line="360" w:lineRule="auto"/>
        <w:rPr>
          <w:rFonts w:hint="eastAsia" w:ascii="仿宋" w:hAnsi="仿宋" w:eastAsia="仿宋" w:cs="仿宋"/>
          <w:b/>
          <w:sz w:val="24"/>
          <w:szCs w:val="24"/>
        </w:rPr>
      </w:pPr>
      <w:r>
        <w:rPr>
          <w:rFonts w:hint="eastAsia" w:ascii="仿宋" w:hAnsi="仿宋" w:eastAsia="仿宋" w:cs="仿宋"/>
          <w:b/>
          <w:sz w:val="24"/>
          <w:szCs w:val="24"/>
        </w:rPr>
        <w:t>八、维护升级、售后服务</w:t>
      </w:r>
    </w:p>
    <w:p w14:paraId="49946FA4">
      <w:pPr>
        <w:pStyle w:val="56"/>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质保期（至验收合格之日起）：</w:t>
      </w:r>
      <w:permStart w:id="27" w:edGrp="everyone"/>
      <w:r>
        <w:rPr>
          <w:rFonts w:hint="eastAsia" w:ascii="仿宋" w:hAnsi="仿宋" w:eastAsia="仿宋" w:cs="仿宋"/>
          <w:sz w:val="24"/>
          <w:szCs w:val="24"/>
        </w:rPr>
        <w:t>***</w:t>
      </w:r>
      <w:permEnd w:id="27"/>
      <w:r>
        <w:rPr>
          <w:rFonts w:hint="eastAsia" w:ascii="仿宋" w:hAnsi="仿宋" w:eastAsia="仿宋" w:cs="仿宋"/>
          <w:sz w:val="24"/>
          <w:szCs w:val="24"/>
        </w:rPr>
        <w:t>年</w:t>
      </w:r>
    </w:p>
    <w:p w14:paraId="5E8BC36A">
      <w:pPr>
        <w:pStyle w:val="56"/>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服务内容：（1）电话支持 （2）</w:t>
      </w:r>
      <w:r>
        <w:rPr>
          <w:rFonts w:hint="eastAsia" w:ascii="仿宋" w:hAnsi="仿宋" w:eastAsia="仿宋" w:cs="仿宋"/>
          <w:color w:val="000000"/>
          <w:sz w:val="24"/>
          <w:szCs w:val="24"/>
        </w:rPr>
        <w:t>远程技术支持 （3）现场服务</w:t>
      </w:r>
    </w:p>
    <w:p w14:paraId="32D4955F">
      <w:pPr>
        <w:pStyle w:val="56"/>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color w:val="000000"/>
          <w:sz w:val="24"/>
          <w:szCs w:val="24"/>
        </w:rPr>
        <w:t>报修响应方案：在质量保证期内，</w:t>
      </w:r>
      <w:r>
        <w:rPr>
          <w:rFonts w:hint="eastAsia" w:ascii="仿宋" w:hAnsi="仿宋" w:eastAsia="仿宋" w:cs="仿宋"/>
          <w:sz w:val="24"/>
          <w:szCs w:val="24"/>
        </w:rPr>
        <w:t>丙</w:t>
      </w:r>
      <w:r>
        <w:rPr>
          <w:rFonts w:hint="eastAsia" w:ascii="仿宋" w:hAnsi="仿宋" w:eastAsia="仿宋" w:cs="仿宋"/>
          <w:color w:val="000000"/>
          <w:sz w:val="24"/>
          <w:szCs w:val="24"/>
        </w:rPr>
        <w:t>方提供技术服务、升级服务并负责对运行中出现软件故障进行处理，根据实际故障情况</w:t>
      </w:r>
      <w:r>
        <w:rPr>
          <w:rFonts w:hint="eastAsia" w:ascii="仿宋" w:hAnsi="仿宋" w:eastAsia="仿宋" w:cs="仿宋"/>
          <w:sz w:val="24"/>
          <w:szCs w:val="24"/>
        </w:rPr>
        <w:t>丙</w:t>
      </w:r>
      <w:r>
        <w:rPr>
          <w:rFonts w:hint="eastAsia" w:ascii="仿宋" w:hAnsi="仿宋" w:eastAsia="仿宋" w:cs="仿宋"/>
          <w:color w:val="000000"/>
          <w:sz w:val="24"/>
          <w:szCs w:val="24"/>
        </w:rPr>
        <w:t>方派员负责查找故障原因并将系统恢复到正常运行状态。</w:t>
      </w:r>
      <w:r>
        <w:rPr>
          <w:rFonts w:hint="eastAsia" w:ascii="仿宋" w:hAnsi="仿宋" w:eastAsia="仿宋" w:cs="仿宋"/>
          <w:sz w:val="24"/>
          <w:szCs w:val="24"/>
        </w:rPr>
        <w:t>丙</w:t>
      </w:r>
      <w:r>
        <w:rPr>
          <w:rFonts w:hint="eastAsia" w:ascii="仿宋" w:hAnsi="仿宋" w:eastAsia="仿宋" w:cs="仿宋"/>
          <w:color w:val="000000"/>
          <w:sz w:val="24"/>
          <w:szCs w:val="24"/>
        </w:rPr>
        <w:t>方向业主方提供 7*24 小时的服务响应，保证业主方可以随时找到相应的技术人员，</w:t>
      </w:r>
      <w:r>
        <w:rPr>
          <w:rFonts w:hint="eastAsia" w:ascii="仿宋" w:hAnsi="仿宋" w:eastAsia="仿宋" w:cs="仿宋"/>
          <w:sz w:val="24"/>
          <w:szCs w:val="24"/>
        </w:rPr>
        <w:t>丙</w:t>
      </w:r>
      <w:r>
        <w:rPr>
          <w:rFonts w:hint="eastAsia" w:ascii="仿宋" w:hAnsi="仿宋" w:eastAsia="仿宋" w:cs="仿宋"/>
          <w:color w:val="000000"/>
          <w:sz w:val="24"/>
          <w:szCs w:val="24"/>
        </w:rPr>
        <w:t>方在接到用户电话、传真等通知后，30分钟内响应，将安排维保人员以在24小时之内赴现场分析故障原因，制定故障排除方案，最终排除故障，实际发生的全部费用由</w:t>
      </w:r>
      <w:r>
        <w:rPr>
          <w:rFonts w:hint="eastAsia" w:ascii="仿宋" w:hAnsi="仿宋" w:eastAsia="仿宋" w:cs="仿宋"/>
          <w:sz w:val="24"/>
          <w:szCs w:val="24"/>
        </w:rPr>
        <w:t>丙</w:t>
      </w:r>
      <w:r>
        <w:rPr>
          <w:rFonts w:hint="eastAsia" w:ascii="仿宋" w:hAnsi="仿宋" w:eastAsia="仿宋" w:cs="仿宋"/>
          <w:color w:val="000000"/>
          <w:sz w:val="24"/>
          <w:szCs w:val="24"/>
        </w:rPr>
        <w:t>方承担（包括交通费和住宿费等）。特殊情况无法修复的，质保期内</w:t>
      </w:r>
      <w:r>
        <w:rPr>
          <w:rFonts w:hint="eastAsia" w:ascii="仿宋" w:hAnsi="仿宋" w:eastAsia="仿宋" w:cs="仿宋"/>
          <w:sz w:val="24"/>
          <w:szCs w:val="24"/>
        </w:rPr>
        <w:t>丙</w:t>
      </w:r>
      <w:r>
        <w:rPr>
          <w:rFonts w:hint="eastAsia" w:ascii="仿宋" w:hAnsi="仿宋" w:eastAsia="仿宋" w:cs="仿宋"/>
          <w:color w:val="000000"/>
          <w:sz w:val="24"/>
          <w:szCs w:val="24"/>
        </w:rPr>
        <w:t>方无条件更换软件；或采取使系统可正常运转的措施。</w:t>
      </w:r>
      <w:r>
        <w:rPr>
          <w:rFonts w:hint="eastAsia" w:ascii="仿宋" w:hAnsi="仿宋" w:eastAsia="仿宋" w:cs="仿宋"/>
          <w:sz w:val="24"/>
          <w:szCs w:val="24"/>
        </w:rPr>
        <w:t>丙</w:t>
      </w:r>
      <w:r>
        <w:rPr>
          <w:rFonts w:hint="eastAsia" w:ascii="仿宋" w:hAnsi="仿宋" w:eastAsia="仿宋" w:cs="仿宋"/>
          <w:color w:val="000000"/>
          <w:sz w:val="24"/>
          <w:szCs w:val="24"/>
        </w:rPr>
        <w:t>方在故障修复同时，应提交详细的故障分析报告，并提出如何积极防范此种故障的建议。</w:t>
      </w:r>
    </w:p>
    <w:p w14:paraId="20732B84">
      <w:pPr>
        <w:pStyle w:val="56"/>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维护升级标准：只要甲方需要丙方有义务更新软件至最新版。</w:t>
      </w:r>
    </w:p>
    <w:p w14:paraId="7D591DCC">
      <w:pPr>
        <w:spacing w:line="360" w:lineRule="auto"/>
        <w:rPr>
          <w:rFonts w:hint="eastAsia" w:ascii="仿宋" w:hAnsi="仿宋" w:eastAsia="仿宋" w:cs="仿宋"/>
          <w:sz w:val="24"/>
          <w:szCs w:val="24"/>
        </w:rPr>
      </w:pPr>
    </w:p>
    <w:p w14:paraId="5ED919D0">
      <w:pPr>
        <w:spacing w:line="360" w:lineRule="auto"/>
        <w:rPr>
          <w:rFonts w:hint="eastAsia" w:ascii="仿宋" w:hAnsi="仿宋" w:eastAsia="仿宋" w:cs="仿宋"/>
          <w:b/>
          <w:sz w:val="24"/>
          <w:szCs w:val="24"/>
        </w:rPr>
      </w:pPr>
      <w:r>
        <w:rPr>
          <w:rFonts w:hint="eastAsia" w:ascii="仿宋" w:hAnsi="仿宋" w:eastAsia="仿宋" w:cs="仿宋"/>
          <w:b/>
          <w:sz w:val="24"/>
          <w:szCs w:val="24"/>
        </w:rPr>
        <w:t>九、责任和义务</w:t>
      </w:r>
    </w:p>
    <w:p w14:paraId="49C02065">
      <w:pPr>
        <w:pStyle w:val="56"/>
        <w:numPr>
          <w:ilvl w:val="0"/>
          <w:numId w:val="14"/>
        </w:numPr>
        <w:spacing w:line="360" w:lineRule="auto"/>
        <w:ind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甲方责任：甲方需准备好安装软件的环境，</w:t>
      </w:r>
      <w:r>
        <w:rPr>
          <w:rFonts w:hint="eastAsia" w:ascii="仿宋" w:hAnsi="仿宋" w:eastAsia="仿宋" w:cs="仿宋"/>
          <w:sz w:val="24"/>
          <w:szCs w:val="24"/>
        </w:rPr>
        <w:t>丙</w:t>
      </w:r>
      <w:r>
        <w:rPr>
          <w:rFonts w:hint="eastAsia" w:ascii="仿宋" w:hAnsi="仿宋" w:eastAsia="仿宋" w:cs="仿宋"/>
          <w:color w:val="000000"/>
          <w:sz w:val="24"/>
          <w:szCs w:val="24"/>
        </w:rPr>
        <w:t>方需对甲方准备工作进行协助、指导。</w:t>
      </w:r>
    </w:p>
    <w:p w14:paraId="6AA7A8BE">
      <w:pPr>
        <w:pStyle w:val="56"/>
        <w:numPr>
          <w:ilvl w:val="0"/>
          <w:numId w:val="14"/>
        </w:numPr>
        <w:spacing w:line="360" w:lineRule="auto"/>
        <w:ind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乙方责任：根据合同约定、甲方付款确认书</w:t>
      </w:r>
      <w:r>
        <w:rPr>
          <w:rFonts w:hint="eastAsia" w:ascii="仿宋" w:hAnsi="仿宋" w:eastAsia="仿宋" w:cs="仿宋"/>
          <w:sz w:val="24"/>
          <w:szCs w:val="24"/>
        </w:rPr>
        <w:t>以及丙方提供的符合财务结算的相关票据，向丙方进行支付。</w:t>
      </w:r>
    </w:p>
    <w:p w14:paraId="3D016A00">
      <w:pPr>
        <w:pStyle w:val="56"/>
        <w:numPr>
          <w:ilvl w:val="0"/>
          <w:numId w:val="14"/>
        </w:numPr>
        <w:spacing w:line="360" w:lineRule="auto"/>
        <w:ind w:firstLineChars="0"/>
        <w:rPr>
          <w:rFonts w:hint="eastAsia" w:ascii="仿宋" w:hAnsi="仿宋" w:eastAsia="仿宋" w:cs="仿宋"/>
          <w:color w:val="000000"/>
          <w:sz w:val="24"/>
          <w:szCs w:val="24"/>
        </w:rPr>
      </w:pPr>
      <w:r>
        <w:rPr>
          <w:rFonts w:hint="eastAsia" w:ascii="仿宋" w:hAnsi="仿宋" w:eastAsia="仿宋" w:cs="仿宋"/>
          <w:sz w:val="24"/>
          <w:szCs w:val="24"/>
        </w:rPr>
        <w:t>丙</w:t>
      </w:r>
      <w:r>
        <w:rPr>
          <w:rFonts w:hint="eastAsia" w:ascii="仿宋" w:hAnsi="仿宋" w:eastAsia="仿宋" w:cs="仿宋"/>
          <w:color w:val="000000"/>
          <w:sz w:val="24"/>
          <w:szCs w:val="24"/>
        </w:rPr>
        <w:t>方责任：</w:t>
      </w:r>
    </w:p>
    <w:p w14:paraId="7A4C47D4">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sz w:val="24"/>
          <w:szCs w:val="24"/>
        </w:rPr>
        <w:t>丙方保证其提供给甲方的软件产品享受厂方升级政策范围内的升级和一切改良。</w:t>
      </w:r>
      <w:r>
        <w:rPr>
          <w:rFonts w:hint="eastAsia" w:ascii="仿宋" w:hAnsi="仿宋" w:eastAsia="仿宋" w:cs="仿宋"/>
          <w:color w:val="000000"/>
          <w:sz w:val="24"/>
          <w:szCs w:val="24"/>
        </w:rPr>
        <w:t xml:space="preserve"> </w:t>
      </w:r>
    </w:p>
    <w:p w14:paraId="5B6C9B4E">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sz w:val="24"/>
          <w:szCs w:val="24"/>
        </w:rPr>
        <w:t>丙方必须保证本合同所述软件是丙方目前的最新版本。</w:t>
      </w:r>
    </w:p>
    <w:p w14:paraId="708EF2F3">
      <w:pPr>
        <w:spacing w:line="360" w:lineRule="auto"/>
        <w:rPr>
          <w:rFonts w:hint="eastAsia" w:ascii="仿宋" w:hAnsi="仿宋" w:eastAsia="仿宋" w:cs="仿宋"/>
          <w:sz w:val="24"/>
          <w:szCs w:val="24"/>
        </w:rPr>
      </w:pPr>
      <w:r>
        <w:rPr>
          <w:rFonts w:hint="eastAsia" w:ascii="仿宋" w:hAnsi="仿宋" w:eastAsia="仿宋" w:cs="仿宋"/>
          <w:color w:val="000000"/>
          <w:sz w:val="24"/>
          <w:szCs w:val="24"/>
        </w:rPr>
        <w:t>（3）</w:t>
      </w:r>
      <w:r>
        <w:rPr>
          <w:rFonts w:hint="eastAsia" w:ascii="仿宋" w:hAnsi="仿宋" w:eastAsia="仿宋" w:cs="仿宋"/>
          <w:sz w:val="24"/>
          <w:szCs w:val="24"/>
        </w:rPr>
        <w:t>丙方负责以软件功能的升级、维护和文档更新。</w:t>
      </w:r>
    </w:p>
    <w:p w14:paraId="370B3888">
      <w:pPr>
        <w:spacing w:line="360" w:lineRule="auto"/>
        <w:rPr>
          <w:rFonts w:hint="eastAsia" w:ascii="仿宋" w:hAnsi="仿宋" w:eastAsia="仿宋" w:cs="仿宋"/>
          <w:sz w:val="24"/>
          <w:szCs w:val="24"/>
        </w:rPr>
      </w:pPr>
      <w:r>
        <w:rPr>
          <w:rFonts w:hint="eastAsia" w:ascii="仿宋" w:hAnsi="仿宋" w:eastAsia="仿宋" w:cs="仿宋"/>
          <w:sz w:val="24"/>
          <w:szCs w:val="24"/>
        </w:rPr>
        <w:t>（4）如甲方以后有需要对软件进行改动的，丙方免费进行改良。</w:t>
      </w:r>
    </w:p>
    <w:p w14:paraId="448494BE">
      <w:pPr>
        <w:spacing w:line="360" w:lineRule="auto"/>
        <w:rPr>
          <w:rFonts w:hint="eastAsia" w:ascii="仿宋" w:hAnsi="仿宋" w:eastAsia="仿宋" w:cs="仿宋"/>
          <w:sz w:val="24"/>
          <w:szCs w:val="24"/>
        </w:rPr>
      </w:pPr>
      <w:r>
        <w:rPr>
          <w:rFonts w:hint="eastAsia" w:ascii="仿宋" w:hAnsi="仿宋" w:eastAsia="仿宋" w:cs="仿宋"/>
          <w:sz w:val="24"/>
          <w:szCs w:val="24"/>
        </w:rPr>
        <w:t>（5）丙方保证其软件系统不带有定期的密码输入。</w:t>
      </w:r>
    </w:p>
    <w:p w14:paraId="2D4B26F9">
      <w:pPr>
        <w:spacing w:line="360" w:lineRule="auto"/>
        <w:rPr>
          <w:rFonts w:hint="eastAsia" w:ascii="仿宋" w:hAnsi="仿宋" w:eastAsia="仿宋" w:cs="仿宋"/>
          <w:sz w:val="24"/>
          <w:szCs w:val="24"/>
        </w:rPr>
      </w:pPr>
      <w:r>
        <w:rPr>
          <w:rFonts w:hint="eastAsia" w:ascii="仿宋" w:hAnsi="仿宋" w:eastAsia="仿宋" w:cs="仿宋"/>
          <w:sz w:val="24"/>
          <w:szCs w:val="24"/>
        </w:rPr>
        <w:t>（6）丙方的软件不可隐含任何恶意功能，包括但不限于病毒、蠕虫和特洛伊木马等程序，也不可以于未经甲方及其相关联</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"https://v.66law.cn/shuofa/gsf/gsfgd/" \t "_blank" \o "公司" </w:instrText>
      </w:r>
      <w:r>
        <w:rPr>
          <w:rFonts w:hint="eastAsia" w:ascii="仿宋" w:hAnsi="仿宋" w:eastAsia="仿宋" w:cs="仿宋"/>
          <w:sz w:val="24"/>
          <w:szCs w:val="24"/>
        </w:rPr>
        <w:fldChar w:fldCharType="separate"/>
      </w:r>
      <w:r>
        <w:rPr>
          <w:rFonts w:hint="eastAsia" w:ascii="仿宋" w:hAnsi="仿宋" w:eastAsia="仿宋" w:cs="仿宋"/>
          <w:sz w:val="24"/>
          <w:szCs w:val="24"/>
        </w:rPr>
        <w:t>公司</w:t>
      </w:r>
      <w:r>
        <w:rPr>
          <w:rFonts w:hint="eastAsia" w:ascii="仿宋" w:hAnsi="仿宋" w:eastAsia="仿宋" w:cs="仿宋"/>
          <w:sz w:val="24"/>
          <w:szCs w:val="24"/>
        </w:rPr>
        <w:fldChar w:fldCharType="end"/>
      </w:r>
      <w:r>
        <w:rPr>
          <w:rFonts w:hint="eastAsia" w:ascii="仿宋" w:hAnsi="仿宋" w:eastAsia="仿宋" w:cs="仿宋"/>
          <w:sz w:val="24"/>
          <w:szCs w:val="24"/>
        </w:rPr>
        <w:t>授权下透过软件收集和扩散任何甲方及其相关联公司之数据各信息。</w:t>
      </w:r>
    </w:p>
    <w:p w14:paraId="3722F227">
      <w:pPr>
        <w:spacing w:line="360" w:lineRule="auto"/>
        <w:rPr>
          <w:rFonts w:hint="eastAsia" w:ascii="仿宋" w:hAnsi="仿宋" w:eastAsia="仿宋" w:cs="仿宋"/>
          <w:sz w:val="24"/>
          <w:szCs w:val="24"/>
        </w:rPr>
      </w:pPr>
      <w:r>
        <w:rPr>
          <w:rFonts w:hint="eastAsia" w:ascii="仿宋" w:hAnsi="仿宋" w:eastAsia="仿宋" w:cs="仿宋"/>
          <w:sz w:val="24"/>
          <w:szCs w:val="24"/>
        </w:rPr>
        <w:t>（7）丙方提供的软件服务需要严格遵守相关网络信息安全规定。</w:t>
      </w:r>
      <w:permStart w:id="28" w:edGrp="everyone"/>
      <w:permEnd w:id="28"/>
    </w:p>
    <w:p w14:paraId="52B097E3">
      <w:pPr>
        <w:spacing w:line="360" w:lineRule="auto"/>
        <w:rPr>
          <w:rFonts w:hint="eastAsia" w:ascii="仿宋" w:hAnsi="仿宋" w:eastAsia="仿宋" w:cs="仿宋"/>
          <w:color w:val="000000"/>
          <w:sz w:val="24"/>
          <w:szCs w:val="24"/>
        </w:rPr>
      </w:pPr>
      <w:r>
        <w:rPr>
          <w:rFonts w:hint="eastAsia" w:ascii="仿宋" w:hAnsi="仿宋" w:eastAsia="仿宋" w:cs="仿宋"/>
          <w:sz w:val="24"/>
          <w:szCs w:val="24"/>
        </w:rPr>
        <w:t>（8）丙方工作人员若因操作失误导致系统故障、数据遗失的，丙方应负责调试系统至正常使用状态并恢复数据，由此造成甲方损失的，丙方应承担赔偿责任。</w:t>
      </w:r>
    </w:p>
    <w:p w14:paraId="5BBFB183">
      <w:pPr>
        <w:spacing w:line="360" w:lineRule="auto"/>
        <w:rPr>
          <w:rFonts w:hint="eastAsia" w:ascii="仿宋" w:hAnsi="仿宋" w:eastAsia="仿宋" w:cs="仿宋"/>
          <w:sz w:val="24"/>
          <w:szCs w:val="24"/>
        </w:rPr>
      </w:pPr>
    </w:p>
    <w:p w14:paraId="6409C475">
      <w:pPr>
        <w:spacing w:line="360" w:lineRule="auto"/>
        <w:rPr>
          <w:rFonts w:hint="eastAsia" w:ascii="仿宋" w:hAnsi="仿宋" w:eastAsia="仿宋" w:cs="仿宋"/>
          <w:b/>
          <w:sz w:val="24"/>
          <w:szCs w:val="24"/>
        </w:rPr>
      </w:pPr>
      <w:r>
        <w:rPr>
          <w:rFonts w:hint="eastAsia" w:ascii="仿宋" w:hAnsi="仿宋" w:eastAsia="仿宋" w:cs="仿宋"/>
          <w:b/>
          <w:sz w:val="24"/>
          <w:szCs w:val="24"/>
        </w:rPr>
        <w:t>十、保证条款</w:t>
      </w:r>
    </w:p>
    <w:p w14:paraId="65C29C7C">
      <w:pPr>
        <w:spacing w:line="360" w:lineRule="auto"/>
        <w:rPr>
          <w:rFonts w:hint="eastAsia" w:ascii="仿宋" w:hAnsi="仿宋" w:eastAsia="仿宋" w:cs="仿宋"/>
          <w:sz w:val="24"/>
          <w:szCs w:val="24"/>
        </w:rPr>
      </w:pPr>
      <w:r>
        <w:rPr>
          <w:rFonts w:hint="eastAsia" w:ascii="仿宋" w:hAnsi="仿宋" w:eastAsia="仿宋" w:cs="仿宋"/>
          <w:sz w:val="24"/>
          <w:szCs w:val="24"/>
        </w:rPr>
        <w:t>1、丙方保证交付甲方的软件来源合法。</w:t>
      </w:r>
    </w:p>
    <w:p w14:paraId="75FA3508">
      <w:pPr>
        <w:spacing w:line="360" w:lineRule="auto"/>
        <w:rPr>
          <w:rFonts w:hint="eastAsia" w:ascii="仿宋" w:hAnsi="仿宋" w:eastAsia="仿宋" w:cs="仿宋"/>
          <w:sz w:val="24"/>
          <w:szCs w:val="24"/>
        </w:rPr>
      </w:pPr>
      <w:r>
        <w:rPr>
          <w:rFonts w:hint="eastAsia" w:ascii="仿宋" w:hAnsi="仿宋" w:eastAsia="仿宋" w:cs="仿宋"/>
          <w:sz w:val="24"/>
          <w:szCs w:val="24"/>
        </w:rPr>
        <w:t>2、丙方保证提供给甲方的软件不侵犯任何第三方的合法权益，包括但不限于</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"https://www.66law.cn/special/shangbiaochaxun/" \t "_blank" \o "商标权" </w:instrText>
      </w:r>
      <w:r>
        <w:rPr>
          <w:rFonts w:hint="eastAsia" w:ascii="仿宋" w:hAnsi="仿宋" w:eastAsia="仿宋" w:cs="仿宋"/>
          <w:sz w:val="24"/>
          <w:szCs w:val="24"/>
        </w:rPr>
        <w:fldChar w:fldCharType="separate"/>
      </w:r>
      <w:r>
        <w:rPr>
          <w:rFonts w:hint="eastAsia" w:ascii="仿宋" w:hAnsi="仿宋" w:eastAsia="仿宋" w:cs="仿宋"/>
          <w:sz w:val="24"/>
          <w:szCs w:val="24"/>
        </w:rPr>
        <w:t>商标权</w:t>
      </w:r>
      <w:r>
        <w:rPr>
          <w:rFonts w:hint="eastAsia" w:ascii="仿宋" w:hAnsi="仿宋" w:eastAsia="仿宋" w:cs="仿宋"/>
          <w:sz w:val="24"/>
          <w:szCs w:val="24"/>
        </w:rPr>
        <w:fldChar w:fldCharType="end"/>
      </w:r>
      <w:r>
        <w:rPr>
          <w:rFonts w:hint="eastAsia" w:ascii="仿宋" w:hAnsi="仿宋" w:eastAsia="仿宋" w:cs="仿宋"/>
          <w:sz w:val="24"/>
          <w:szCs w:val="24"/>
        </w:rPr>
        <w:t>、专利权或</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"https://www.66law.cn/special/symm/" \t "_blank" \o "商业秘密" </w:instrText>
      </w:r>
      <w:r>
        <w:rPr>
          <w:rFonts w:hint="eastAsia" w:ascii="仿宋" w:hAnsi="仿宋" w:eastAsia="仿宋" w:cs="仿宋"/>
          <w:sz w:val="24"/>
          <w:szCs w:val="24"/>
        </w:rPr>
        <w:fldChar w:fldCharType="separate"/>
      </w:r>
      <w:r>
        <w:rPr>
          <w:rFonts w:hint="eastAsia" w:ascii="仿宋" w:hAnsi="仿宋" w:eastAsia="仿宋" w:cs="仿宋"/>
          <w:sz w:val="24"/>
          <w:szCs w:val="24"/>
        </w:rPr>
        <w:t>商业秘密</w:t>
      </w:r>
      <w:r>
        <w:rPr>
          <w:rFonts w:hint="eastAsia" w:ascii="仿宋" w:hAnsi="仿宋" w:eastAsia="仿宋" w:cs="仿宋"/>
          <w:sz w:val="24"/>
          <w:szCs w:val="24"/>
        </w:rPr>
        <w:fldChar w:fldCharType="end"/>
      </w:r>
      <w:r>
        <w:rPr>
          <w:rFonts w:hint="eastAsia" w:ascii="仿宋" w:hAnsi="仿宋" w:eastAsia="仿宋" w:cs="仿宋"/>
          <w:sz w:val="24"/>
          <w:szCs w:val="24"/>
        </w:rPr>
        <w:t>等。如出现第三方对甲方使用或销售本合同软件提出所有权异议、索赔等情况的，甲方有权拒绝并立即通知丙方，由丙方自行处理由此导致的问题，并且丙方应在自行承担相关费用的情况下按照甲方之要求采取必要的补救措施确保甲方的损失降至最低。</w:t>
      </w:r>
    </w:p>
    <w:p w14:paraId="1AD17B01">
      <w:pPr>
        <w:spacing w:line="360" w:lineRule="auto"/>
        <w:rPr>
          <w:rFonts w:hint="eastAsia" w:ascii="仿宋" w:hAnsi="仿宋" w:eastAsia="仿宋" w:cs="仿宋"/>
          <w:sz w:val="24"/>
          <w:szCs w:val="24"/>
        </w:rPr>
      </w:pPr>
      <w:r>
        <w:rPr>
          <w:rFonts w:hint="eastAsia" w:ascii="仿宋" w:hAnsi="仿宋" w:eastAsia="仿宋" w:cs="仿宋"/>
          <w:sz w:val="24"/>
          <w:szCs w:val="24"/>
        </w:rPr>
        <w:t>3、如丙方出现不履行义务、迟延履行义务或其他瑕疵履行的，因此而产生的费用和导致甲方损失的责任均由丙方承担。</w:t>
      </w:r>
    </w:p>
    <w:p w14:paraId="71689C05">
      <w:pPr>
        <w:spacing w:line="360" w:lineRule="auto"/>
        <w:rPr>
          <w:rFonts w:hint="eastAsia" w:ascii="仿宋" w:hAnsi="仿宋" w:eastAsia="仿宋" w:cs="仿宋"/>
          <w:b/>
          <w:sz w:val="24"/>
          <w:szCs w:val="24"/>
        </w:rPr>
      </w:pPr>
    </w:p>
    <w:p w14:paraId="553650AB">
      <w:pPr>
        <w:spacing w:line="360" w:lineRule="auto"/>
        <w:rPr>
          <w:rFonts w:hint="eastAsia" w:ascii="仿宋" w:hAnsi="仿宋" w:eastAsia="仿宋" w:cs="仿宋"/>
          <w:b/>
          <w:sz w:val="24"/>
          <w:szCs w:val="24"/>
        </w:rPr>
      </w:pPr>
      <w:r>
        <w:rPr>
          <w:rFonts w:hint="eastAsia" w:ascii="仿宋" w:hAnsi="仿宋" w:eastAsia="仿宋" w:cs="仿宋"/>
          <w:b/>
          <w:sz w:val="24"/>
          <w:szCs w:val="24"/>
        </w:rPr>
        <w:t>十一、违约条款</w:t>
      </w:r>
    </w:p>
    <w:p w14:paraId="1FC19CD8">
      <w:pPr>
        <w:spacing w:line="360" w:lineRule="auto"/>
        <w:rPr>
          <w:rFonts w:hint="eastAsia" w:ascii="仿宋" w:hAnsi="仿宋" w:eastAsia="仿宋" w:cs="仿宋"/>
          <w:sz w:val="24"/>
          <w:szCs w:val="24"/>
        </w:rPr>
      </w:pPr>
      <w:r>
        <w:rPr>
          <w:rFonts w:hint="eastAsia" w:ascii="仿宋" w:hAnsi="仿宋" w:eastAsia="仿宋" w:cs="仿宋"/>
          <w:sz w:val="24"/>
          <w:szCs w:val="24"/>
        </w:rPr>
        <w:t>1、丙方交付的软件质量不符合合同规定的，丙方应向甲方支付合同总价的百分之拾的违约金，并须在合同规定的交货时间内更换合格的软件给甲方，否则，视作丙方不能交付软件而违约，按本条本款下述第“2”项规定由丙方偿付违约赔偿金给甲方。</w:t>
      </w:r>
    </w:p>
    <w:p w14:paraId="61AAD372">
      <w:pPr>
        <w:spacing w:line="360" w:lineRule="auto"/>
        <w:rPr>
          <w:rFonts w:hint="eastAsia" w:ascii="仿宋" w:hAnsi="仿宋" w:eastAsia="仿宋" w:cs="仿宋"/>
          <w:sz w:val="24"/>
          <w:szCs w:val="24"/>
        </w:rPr>
      </w:pPr>
      <w:r>
        <w:rPr>
          <w:rFonts w:hint="eastAsia" w:ascii="仿宋" w:hAnsi="仿宋" w:eastAsia="仿宋" w:cs="仿宋"/>
          <w:sz w:val="24"/>
          <w:szCs w:val="24"/>
        </w:rPr>
        <w:t>2、丙方不能交付软件或逾期交付软件而违约的，除应及时交足软件外，应向甲方偿付逾期交货部分货款总额的万分之五/天的违约金；逾期交货超过叁拾天，甲方有权终止合同，丙方则应按合同总价的百分之拾的款额向甲方偿付赔偿金，并须全额退还乙方已经付给丙方的货款及其利息。</w:t>
      </w:r>
    </w:p>
    <w:p w14:paraId="717EB977">
      <w:pPr>
        <w:spacing w:line="360" w:lineRule="auto"/>
        <w:rPr>
          <w:rFonts w:hint="eastAsia" w:ascii="仿宋" w:hAnsi="仿宋" w:eastAsia="仿宋" w:cs="仿宋"/>
          <w:sz w:val="24"/>
          <w:szCs w:val="24"/>
        </w:rPr>
      </w:pPr>
      <w:r>
        <w:rPr>
          <w:rFonts w:hint="eastAsia" w:ascii="仿宋" w:hAnsi="仿宋" w:eastAsia="仿宋" w:cs="仿宋"/>
          <w:sz w:val="24"/>
          <w:szCs w:val="24"/>
        </w:rPr>
        <w:t>3、丙方软件经甲方送交具有法定资格条件的质量技术监督机构检测后，如检测结果认定软件质量不符合本合同规定标准的，则视为丙方没有按时交货而违约，丙方须在柒天内无条件更换合格的软件，如逾期不能更换合格的软件，甲方有权终止本合同，丙方应另付合同总价的百分之拾的赔偿金给甲方。</w:t>
      </w:r>
    </w:p>
    <w:p w14:paraId="259E1081">
      <w:pPr>
        <w:spacing w:line="360" w:lineRule="auto"/>
        <w:rPr>
          <w:rFonts w:hint="eastAsia" w:ascii="仿宋" w:hAnsi="仿宋" w:eastAsia="仿宋" w:cs="仿宋"/>
          <w:sz w:val="24"/>
          <w:szCs w:val="24"/>
        </w:rPr>
      </w:pPr>
      <w:r>
        <w:rPr>
          <w:rFonts w:hint="eastAsia" w:ascii="仿宋" w:hAnsi="仿宋" w:eastAsia="仿宋" w:cs="仿宋"/>
          <w:sz w:val="24"/>
          <w:szCs w:val="24"/>
        </w:rPr>
        <w:t>4、丙方保证本合同软件的权利无瑕疵，包括软件所有权及知识产权等权利无瑕疵。如任何第三方经法院（或仲裁机构）裁决有权对上述软件主张权利或国家机关依法对软件进行没收查处的，丙方除应向乙方返还已收款项外，还应另按合同总价的百分之拾向甲方支付违约金并赔偿因此给甲方造成的一切损失。</w:t>
      </w:r>
    </w:p>
    <w:p w14:paraId="3BEBEB85">
      <w:pPr>
        <w:spacing w:line="360" w:lineRule="auto"/>
        <w:rPr>
          <w:rFonts w:hint="eastAsia" w:ascii="仿宋" w:hAnsi="仿宋" w:eastAsia="仿宋" w:cs="仿宋"/>
          <w:sz w:val="24"/>
          <w:szCs w:val="24"/>
        </w:rPr>
      </w:pPr>
      <w:r>
        <w:rPr>
          <w:rFonts w:hint="eastAsia" w:ascii="仿宋" w:hAnsi="仿宋" w:eastAsia="仿宋" w:cs="仿宋"/>
          <w:sz w:val="24"/>
          <w:szCs w:val="24"/>
        </w:rPr>
        <w:t>5、甲乙丙三方因违约偿付的违约金不足以弥补非违约方损失的，还应按非违约方损失尚未弥补的部分，支付赔偿金给非违约方。</w:t>
      </w:r>
    </w:p>
    <w:p w14:paraId="64B7322B">
      <w:pPr>
        <w:spacing w:line="360" w:lineRule="auto"/>
        <w:rPr>
          <w:rFonts w:hint="eastAsia" w:ascii="仿宋" w:hAnsi="仿宋" w:eastAsia="仿宋" w:cs="仿宋"/>
          <w:sz w:val="24"/>
          <w:szCs w:val="24"/>
        </w:rPr>
      </w:pPr>
      <w:r>
        <w:rPr>
          <w:rFonts w:hint="eastAsia" w:ascii="仿宋" w:hAnsi="仿宋" w:eastAsia="仿宋" w:cs="仿宋"/>
          <w:sz w:val="24"/>
          <w:szCs w:val="24"/>
        </w:rPr>
        <w:t>6、丙方提供的软件服务需要严格遵守相关网络信息安全规定。未经甲方允许，丙方不能擅自将系统中甲方的相关信息以任何形式透露给第三方，若有相关行为，甲方将依法追究其法律责任。</w:t>
      </w:r>
    </w:p>
    <w:p w14:paraId="630C8831">
      <w:pPr>
        <w:spacing w:line="360" w:lineRule="auto"/>
        <w:rPr>
          <w:rFonts w:hint="eastAsia" w:ascii="仿宋" w:hAnsi="仿宋" w:eastAsia="仿宋" w:cs="仿宋"/>
          <w:sz w:val="24"/>
          <w:szCs w:val="24"/>
        </w:rPr>
      </w:pPr>
    </w:p>
    <w:p w14:paraId="72D1A134">
      <w:pPr>
        <w:spacing w:line="360" w:lineRule="auto"/>
        <w:rPr>
          <w:rFonts w:hint="eastAsia" w:ascii="仿宋" w:hAnsi="仿宋" w:eastAsia="仿宋" w:cs="仿宋"/>
          <w:b/>
          <w:sz w:val="24"/>
          <w:szCs w:val="24"/>
        </w:rPr>
      </w:pPr>
      <w:r>
        <w:rPr>
          <w:rFonts w:hint="eastAsia" w:ascii="仿宋" w:hAnsi="仿宋" w:eastAsia="仿宋" w:cs="仿宋"/>
          <w:b/>
          <w:sz w:val="24"/>
          <w:szCs w:val="24"/>
        </w:rPr>
        <w:t>十二、不可抗力</w:t>
      </w:r>
    </w:p>
    <w:p w14:paraId="6F224D2F">
      <w:pPr>
        <w:spacing w:line="360" w:lineRule="auto"/>
        <w:rPr>
          <w:rFonts w:hint="eastAsia" w:ascii="仿宋" w:hAnsi="仿宋" w:eastAsia="仿宋" w:cs="仿宋"/>
          <w:sz w:val="24"/>
          <w:szCs w:val="24"/>
        </w:rPr>
      </w:pPr>
      <w:r>
        <w:rPr>
          <w:rFonts w:hint="eastAsia" w:ascii="仿宋" w:hAnsi="仿宋" w:eastAsia="仿宋" w:cs="仿宋"/>
          <w:sz w:val="24"/>
          <w:szCs w:val="24"/>
        </w:rPr>
        <w:t>1、不可抗力包括影响合同义务的执行的严重火灾、水灾、台风、地震、罢工等。</w:t>
      </w:r>
    </w:p>
    <w:p w14:paraId="11F809AD">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2、不可抗力事故受到影响的一方应在 </w:t>
      </w:r>
      <w:permStart w:id="29" w:edGrp="everyone"/>
      <w:r>
        <w:rPr>
          <w:rFonts w:hint="eastAsia" w:ascii="仿宋" w:hAnsi="仿宋" w:eastAsia="仿宋" w:cs="仿宋"/>
          <w:sz w:val="24"/>
          <w:szCs w:val="24"/>
        </w:rPr>
        <w:t>***</w:t>
      </w:r>
      <w:permEnd w:id="29"/>
      <w:r>
        <w:rPr>
          <w:rFonts w:hint="eastAsia" w:ascii="仿宋" w:hAnsi="仿宋" w:eastAsia="仿宋" w:cs="仿宋"/>
          <w:sz w:val="24"/>
          <w:szCs w:val="24"/>
        </w:rPr>
        <w:t xml:space="preserve"> 个工作日内通知对方，并出具相关证明。当不可抗力事故消除后，受到影响的一方应尽快书面通知其他方。</w:t>
      </w:r>
    </w:p>
    <w:p w14:paraId="7397E03A">
      <w:pPr>
        <w:spacing w:line="360" w:lineRule="auto"/>
        <w:rPr>
          <w:rFonts w:hint="eastAsia" w:ascii="仿宋" w:hAnsi="仿宋" w:eastAsia="仿宋" w:cs="仿宋"/>
          <w:sz w:val="24"/>
          <w:szCs w:val="24"/>
        </w:rPr>
      </w:pPr>
      <w:r>
        <w:rPr>
          <w:rFonts w:hint="eastAsia" w:ascii="仿宋" w:hAnsi="仿宋" w:eastAsia="仿宋" w:cs="仿宋"/>
          <w:sz w:val="24"/>
          <w:szCs w:val="24"/>
        </w:rPr>
        <w:t>3、由于不可抗力事故而影响合同履行的，但不影响合同目的实现的，可延迟履行合同期限，延迟时间相当于事故所影响的时间。若不可抗力原因影响本合同执行时间超过3个月，三方就合同签订履行事宜另行协商。</w:t>
      </w:r>
    </w:p>
    <w:p w14:paraId="2481FB9F">
      <w:pPr>
        <w:spacing w:line="360" w:lineRule="auto"/>
        <w:rPr>
          <w:rFonts w:hint="eastAsia" w:ascii="仿宋" w:hAnsi="仿宋" w:eastAsia="仿宋" w:cs="仿宋"/>
          <w:b/>
          <w:sz w:val="24"/>
          <w:szCs w:val="24"/>
        </w:rPr>
      </w:pPr>
    </w:p>
    <w:p w14:paraId="299EC1A1">
      <w:pPr>
        <w:spacing w:line="360" w:lineRule="auto"/>
        <w:rPr>
          <w:rFonts w:hint="eastAsia" w:ascii="仿宋" w:hAnsi="仿宋" w:eastAsia="仿宋" w:cs="仿宋"/>
          <w:b/>
          <w:bCs/>
          <w:sz w:val="24"/>
          <w:szCs w:val="24"/>
        </w:rPr>
      </w:pPr>
      <w:r>
        <w:rPr>
          <w:rFonts w:hint="eastAsia" w:ascii="仿宋" w:hAnsi="仿宋" w:eastAsia="仿宋" w:cs="仿宋"/>
          <w:b/>
          <w:sz w:val="24"/>
          <w:szCs w:val="24"/>
        </w:rPr>
        <w:t>十三、</w:t>
      </w:r>
      <w:r>
        <w:rPr>
          <w:rFonts w:hint="eastAsia" w:ascii="仿宋" w:hAnsi="仿宋" w:eastAsia="仿宋" w:cs="仿宋"/>
          <w:b/>
          <w:bCs/>
          <w:sz w:val="24"/>
          <w:szCs w:val="24"/>
        </w:rPr>
        <w:t>知识产权及数据隐私保护</w:t>
      </w:r>
    </w:p>
    <w:p w14:paraId="4A77002D">
      <w:pPr>
        <w:spacing w:line="360" w:lineRule="auto"/>
        <w:rPr>
          <w:rFonts w:hint="eastAsia" w:ascii="仿宋" w:hAnsi="仿宋" w:eastAsia="仿宋" w:cs="仿宋"/>
          <w:sz w:val="24"/>
          <w:szCs w:val="24"/>
        </w:rPr>
      </w:pPr>
      <w:r>
        <w:rPr>
          <w:rFonts w:hint="eastAsia" w:ascii="仿宋" w:hAnsi="仿宋" w:eastAsia="仿宋" w:cs="仿宋"/>
          <w:sz w:val="24"/>
          <w:szCs w:val="24"/>
        </w:rPr>
        <w:t>1、丙方必须对本合同履行过程中知悉的甲方的商业技术秘密、经营秘密、患者隐私数据等甲方未公开的信息负保密义务，不得向任何第三方透露，不得用作本协议以外的其他用途。否则，丙方应赔偿甲方因此造成的经济损失，包括但不限于实际损失、可得利益损失及为此支付的律师代理费用、诉讼费、公告费、公证费、保全费等。保密期为永久。损失无法计算的，甲丙双方同意按照合同金额的10倍计算违约金，甲丙双方均不认为该违约金过高。</w:t>
      </w:r>
    </w:p>
    <w:p w14:paraId="524E8B26">
      <w:pPr>
        <w:spacing w:line="360" w:lineRule="auto"/>
        <w:rPr>
          <w:rFonts w:hint="eastAsia" w:ascii="仿宋" w:hAnsi="仿宋" w:eastAsia="仿宋" w:cs="仿宋"/>
          <w:sz w:val="24"/>
          <w:szCs w:val="24"/>
        </w:rPr>
      </w:pPr>
      <w:r>
        <w:rPr>
          <w:rFonts w:hint="eastAsia" w:ascii="仿宋" w:hAnsi="仿宋" w:eastAsia="仿宋" w:cs="仿宋"/>
          <w:sz w:val="24"/>
          <w:szCs w:val="24"/>
        </w:rPr>
        <w:t>2、任何一方在未征得对方书面同意，不得将本合同的权利或义务转让给第三方。否则，违约方按照合同金额</w:t>
      </w:r>
      <w:permStart w:id="30" w:edGrp="everyone"/>
      <w:r>
        <w:rPr>
          <w:rFonts w:hint="eastAsia" w:ascii="仿宋" w:hAnsi="仿宋" w:eastAsia="仿宋" w:cs="仿宋"/>
          <w:sz w:val="24"/>
          <w:szCs w:val="24"/>
          <w:u w:val="single"/>
        </w:rPr>
        <w:t xml:space="preserve">   </w:t>
      </w:r>
      <w:permEnd w:id="30"/>
      <w:r>
        <w:rPr>
          <w:rFonts w:hint="eastAsia" w:ascii="仿宋" w:hAnsi="仿宋" w:eastAsia="仿宋" w:cs="仿宋"/>
          <w:sz w:val="24"/>
          <w:szCs w:val="24"/>
        </w:rPr>
        <w:t>%支付违约金，违约金不足以弥补非违约方损失的，违约方予以补足。</w:t>
      </w:r>
    </w:p>
    <w:p w14:paraId="2A3D119D">
      <w:pPr>
        <w:spacing w:line="360" w:lineRule="auto"/>
        <w:rPr>
          <w:rFonts w:hint="eastAsia" w:ascii="仿宋" w:hAnsi="仿宋" w:eastAsia="仿宋" w:cs="仿宋"/>
          <w:sz w:val="24"/>
          <w:szCs w:val="24"/>
        </w:rPr>
      </w:pPr>
      <w:r>
        <w:rPr>
          <w:rFonts w:hint="eastAsia" w:ascii="仿宋" w:hAnsi="仿宋" w:eastAsia="仿宋" w:cs="仿宋"/>
          <w:sz w:val="24"/>
          <w:szCs w:val="24"/>
        </w:rPr>
        <w:t>3、</w:t>
      </w:r>
      <w:permStart w:id="31" w:edGrp="everyone"/>
      <w:r>
        <w:rPr>
          <w:rFonts w:hint="eastAsia" w:ascii="仿宋" w:hAnsi="仿宋" w:eastAsia="仿宋" w:cs="仿宋"/>
          <w:sz w:val="24"/>
          <w:szCs w:val="24"/>
        </w:rPr>
        <w:t>甲、丙双方共同研发的该系统软件产品，知识产权归甲、丙双方共同拥有，软件所有数据归甲方所有。</w:t>
      </w:r>
      <w:permEnd w:id="31"/>
    </w:p>
    <w:p w14:paraId="03D98197">
      <w:pPr>
        <w:spacing w:line="360" w:lineRule="auto"/>
        <w:rPr>
          <w:rFonts w:hint="eastAsia" w:ascii="仿宋" w:hAnsi="仿宋" w:eastAsia="仿宋" w:cs="仿宋"/>
          <w:sz w:val="24"/>
          <w:szCs w:val="24"/>
        </w:rPr>
      </w:pPr>
    </w:p>
    <w:p w14:paraId="4A4D3142">
      <w:pPr>
        <w:spacing w:line="360" w:lineRule="auto"/>
        <w:rPr>
          <w:rFonts w:hint="eastAsia" w:ascii="仿宋" w:hAnsi="仿宋" w:eastAsia="仿宋" w:cs="仿宋"/>
          <w:b/>
          <w:sz w:val="24"/>
          <w:szCs w:val="24"/>
        </w:rPr>
      </w:pPr>
      <w:r>
        <w:rPr>
          <w:rFonts w:hint="eastAsia" w:ascii="仿宋" w:hAnsi="仿宋" w:eastAsia="仿宋" w:cs="仿宋"/>
          <w:b/>
          <w:sz w:val="24"/>
          <w:szCs w:val="24"/>
        </w:rPr>
        <w:t>十四、廉洁约定</w:t>
      </w:r>
    </w:p>
    <w:p w14:paraId="0E677BA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33009FB9">
      <w:pPr>
        <w:spacing w:line="360" w:lineRule="auto"/>
        <w:ind w:firstLine="480" w:firstLineChars="200"/>
        <w:rPr>
          <w:rFonts w:hint="eastAsia" w:ascii="仿宋" w:hAnsi="仿宋" w:eastAsia="仿宋" w:cs="仿宋"/>
          <w:sz w:val="24"/>
          <w:szCs w:val="24"/>
        </w:rPr>
      </w:pPr>
    </w:p>
    <w:p w14:paraId="39FC4A0F">
      <w:pPr>
        <w:spacing w:line="360" w:lineRule="auto"/>
        <w:rPr>
          <w:rFonts w:hint="eastAsia" w:ascii="仿宋" w:hAnsi="仿宋" w:eastAsia="仿宋" w:cs="仿宋"/>
          <w:b/>
          <w:sz w:val="24"/>
          <w:szCs w:val="24"/>
        </w:rPr>
      </w:pPr>
      <w:r>
        <w:rPr>
          <w:rFonts w:hint="eastAsia" w:ascii="仿宋" w:hAnsi="仿宋" w:eastAsia="仿宋" w:cs="仿宋"/>
          <w:b/>
          <w:sz w:val="24"/>
          <w:szCs w:val="24"/>
        </w:rPr>
        <w:t>十五、合同生效</w:t>
      </w:r>
    </w:p>
    <w:p w14:paraId="1EB1F0BA">
      <w:pPr>
        <w:pStyle w:val="56"/>
        <w:numPr>
          <w:ilvl w:val="0"/>
          <w:numId w:val="15"/>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本合同在甲乙丙三方法定代表人、负责人或授权代表签字并加盖单位公章或合同专用章后生效。</w:t>
      </w:r>
    </w:p>
    <w:p w14:paraId="2B6CC9CB">
      <w:pPr>
        <w:pStyle w:val="56"/>
        <w:numPr>
          <w:ilvl w:val="0"/>
          <w:numId w:val="15"/>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本合同一式</w:t>
      </w:r>
      <w:permStart w:id="32" w:edGrp="everyone"/>
      <w:r>
        <w:rPr>
          <w:rFonts w:hint="eastAsia" w:ascii="仿宋" w:hAnsi="仿宋" w:eastAsia="仿宋" w:cs="仿宋"/>
          <w:sz w:val="24"/>
          <w:szCs w:val="24"/>
          <w:u w:val="single"/>
        </w:rPr>
        <w:t>***</w:t>
      </w:r>
      <w:permEnd w:id="32"/>
      <w:r>
        <w:rPr>
          <w:rFonts w:hint="eastAsia" w:ascii="仿宋" w:hAnsi="仿宋" w:eastAsia="仿宋" w:cs="仿宋"/>
          <w:sz w:val="24"/>
          <w:szCs w:val="24"/>
        </w:rPr>
        <w:t>份，甲方执四份，乙方执</w:t>
      </w:r>
      <w:permStart w:id="33" w:edGrp="everyone"/>
      <w:r>
        <w:rPr>
          <w:rFonts w:hint="eastAsia" w:ascii="仿宋" w:hAnsi="仿宋" w:eastAsia="仿宋" w:cs="仿宋"/>
          <w:sz w:val="24"/>
          <w:szCs w:val="24"/>
          <w:u w:val="single"/>
        </w:rPr>
        <w:t>四</w:t>
      </w:r>
      <w:permEnd w:id="33"/>
      <w:r>
        <w:rPr>
          <w:rFonts w:hint="eastAsia" w:ascii="仿宋" w:hAnsi="仿宋" w:eastAsia="仿宋" w:cs="仿宋"/>
          <w:sz w:val="24"/>
          <w:szCs w:val="24"/>
        </w:rPr>
        <w:t>份，丙方</w:t>
      </w:r>
      <w:permStart w:id="34" w:edGrp="everyone"/>
      <w:r>
        <w:rPr>
          <w:rFonts w:hint="eastAsia" w:ascii="仿宋" w:hAnsi="仿宋" w:eastAsia="仿宋" w:cs="仿宋"/>
          <w:sz w:val="24"/>
          <w:szCs w:val="24"/>
          <w:u w:val="single"/>
        </w:rPr>
        <w:t>***</w:t>
      </w:r>
      <w:permEnd w:id="34"/>
      <w:r>
        <w:rPr>
          <w:rFonts w:hint="eastAsia" w:ascii="仿宋" w:hAnsi="仿宋" w:eastAsia="仿宋" w:cs="仿宋"/>
          <w:sz w:val="24"/>
          <w:szCs w:val="24"/>
        </w:rPr>
        <w:t xml:space="preserve"> 份。</w:t>
      </w:r>
    </w:p>
    <w:p w14:paraId="07862965">
      <w:pPr>
        <w:spacing w:line="360" w:lineRule="auto"/>
        <w:rPr>
          <w:rFonts w:hint="eastAsia" w:ascii="仿宋" w:hAnsi="仿宋" w:eastAsia="仿宋" w:cs="仿宋"/>
          <w:sz w:val="24"/>
          <w:szCs w:val="24"/>
        </w:rPr>
      </w:pPr>
    </w:p>
    <w:p w14:paraId="40EEC775">
      <w:pPr>
        <w:spacing w:line="360" w:lineRule="auto"/>
        <w:rPr>
          <w:rFonts w:hint="eastAsia" w:ascii="仿宋" w:hAnsi="仿宋" w:eastAsia="仿宋" w:cs="仿宋"/>
          <w:sz w:val="24"/>
          <w:szCs w:val="24"/>
        </w:rPr>
      </w:pPr>
      <w:r>
        <w:rPr>
          <w:rFonts w:hint="eastAsia" w:ascii="仿宋" w:hAnsi="仿宋" w:eastAsia="仿宋" w:cs="仿宋"/>
          <w:b/>
          <w:sz w:val="24"/>
          <w:szCs w:val="24"/>
        </w:rPr>
        <w:t>十六、争议解决方式</w:t>
      </w:r>
    </w:p>
    <w:p w14:paraId="23669D16">
      <w:pPr>
        <w:pStyle w:val="56"/>
        <w:numPr>
          <w:ilvl w:val="0"/>
          <w:numId w:val="16"/>
        </w:numPr>
        <w:tabs>
          <w:tab w:val="left" w:pos="540"/>
        </w:tabs>
        <w:spacing w:after="120" w:afterLines="50" w:line="360" w:lineRule="auto"/>
        <w:ind w:firstLineChars="0"/>
        <w:outlineLvl w:val="2"/>
        <w:rPr>
          <w:rFonts w:hint="eastAsia" w:ascii="仿宋" w:hAnsi="仿宋" w:eastAsia="仿宋" w:cs="仿宋"/>
          <w:sz w:val="24"/>
          <w:szCs w:val="24"/>
        </w:rPr>
      </w:pPr>
      <w:r>
        <w:rPr>
          <w:rFonts w:hint="eastAsia" w:ascii="仿宋" w:hAnsi="仿宋" w:eastAsia="仿宋" w:cs="仿宋"/>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32A516B5">
      <w:pPr>
        <w:pStyle w:val="56"/>
        <w:numPr>
          <w:ilvl w:val="0"/>
          <w:numId w:val="16"/>
        </w:numPr>
        <w:tabs>
          <w:tab w:val="left" w:pos="540"/>
        </w:tabs>
        <w:spacing w:after="120" w:afterLines="50" w:line="360" w:lineRule="auto"/>
        <w:ind w:firstLineChars="0"/>
        <w:outlineLvl w:val="2"/>
        <w:rPr>
          <w:rFonts w:hint="eastAsia" w:ascii="仿宋" w:hAnsi="仿宋" w:eastAsia="仿宋" w:cs="仿宋"/>
          <w:sz w:val="24"/>
          <w:szCs w:val="24"/>
        </w:rPr>
      </w:pPr>
      <w:r>
        <w:rPr>
          <w:rFonts w:hint="eastAsia" w:ascii="仿宋" w:hAnsi="仿宋" w:eastAsia="仿宋" w:cs="仿宋"/>
          <w:sz w:val="24"/>
          <w:szCs w:val="24"/>
        </w:rPr>
        <w:t>合同履行期间,若双方发生争议，可协商或由有关部门调解解决，协商或调解不成的，任何一方均有权向甲方住所地管辖权的人民法院起诉。</w:t>
      </w:r>
    </w:p>
    <w:p w14:paraId="0264DCB3">
      <w:pPr>
        <w:tabs>
          <w:tab w:val="left" w:pos="540"/>
        </w:tabs>
        <w:spacing w:after="120" w:afterLines="50" w:line="360" w:lineRule="auto"/>
        <w:outlineLvl w:val="2"/>
        <w:rPr>
          <w:rFonts w:hint="eastAsia" w:ascii="仿宋" w:hAnsi="仿宋" w:eastAsia="仿宋" w:cs="仿宋"/>
          <w:sz w:val="24"/>
          <w:szCs w:val="24"/>
        </w:rPr>
      </w:pPr>
    </w:p>
    <w:p w14:paraId="72736251">
      <w:pPr>
        <w:spacing w:line="360" w:lineRule="auto"/>
        <w:rPr>
          <w:rFonts w:hint="eastAsia" w:ascii="仿宋" w:hAnsi="仿宋" w:eastAsia="仿宋" w:cs="仿宋"/>
          <w:b/>
          <w:sz w:val="24"/>
          <w:szCs w:val="24"/>
        </w:rPr>
      </w:pPr>
      <w:r>
        <w:rPr>
          <w:rFonts w:hint="eastAsia" w:ascii="仿宋" w:hAnsi="仿宋" w:eastAsia="仿宋" w:cs="仿宋"/>
          <w:b/>
          <w:sz w:val="24"/>
          <w:szCs w:val="24"/>
        </w:rPr>
        <w:t>十七、双方需要说明的其他事项（如有）</w:t>
      </w:r>
    </w:p>
    <w:p w14:paraId="4F8FAC79">
      <w:pPr>
        <w:spacing w:line="360" w:lineRule="auto"/>
        <w:ind w:firstLine="480" w:firstLineChars="200"/>
        <w:rPr>
          <w:rFonts w:hint="eastAsia" w:ascii="仿宋" w:hAnsi="仿宋" w:eastAsia="仿宋" w:cs="仿宋"/>
          <w:sz w:val="24"/>
          <w:szCs w:val="24"/>
        </w:rPr>
      </w:pPr>
      <w:permStart w:id="35" w:edGrp="everyone"/>
      <w:r>
        <w:rPr>
          <w:rFonts w:hint="eastAsia" w:ascii="仿宋" w:hAnsi="仿宋" w:eastAsia="仿宋" w:cs="仿宋"/>
          <w:sz w:val="24"/>
          <w:szCs w:val="24"/>
        </w:rPr>
        <w:t>协议内容应符合各方行业的监管要求，若遇国家监管政策调整导致任何一方不能继续履约，合同当事人有权解除或终止协议，且不承担违约或损失赔偿责任等相关条款。</w:t>
      </w:r>
    </w:p>
    <w:permEnd w:id="35"/>
    <w:p w14:paraId="55D86FDA">
      <w:pPr>
        <w:spacing w:line="360" w:lineRule="auto"/>
        <w:outlineLvl w:val="0"/>
        <w:rPr>
          <w:rFonts w:hint="eastAsia" w:ascii="仿宋" w:hAnsi="仿宋" w:eastAsia="仿宋" w:cs="仿宋"/>
          <w:b/>
          <w:bCs/>
          <w:sz w:val="24"/>
          <w:szCs w:val="24"/>
        </w:rPr>
      </w:pPr>
      <w:r>
        <w:rPr>
          <w:rFonts w:hint="eastAsia" w:ascii="仿宋" w:hAnsi="仿宋" w:eastAsia="仿宋" w:cs="仿宋"/>
          <w:b/>
          <w:bCs/>
          <w:sz w:val="24"/>
          <w:szCs w:val="24"/>
        </w:rPr>
        <w:t>（以下无正文）</w:t>
      </w:r>
    </w:p>
    <w:p w14:paraId="6B47EC7D">
      <w:pPr>
        <w:spacing w:line="360" w:lineRule="auto"/>
        <w:outlineLvl w:val="0"/>
        <w:rPr>
          <w:rFonts w:hint="eastAsia" w:ascii="仿宋" w:hAnsi="仿宋" w:eastAsia="仿宋" w:cs="仿宋"/>
          <w:b/>
          <w:bCs/>
          <w:sz w:val="24"/>
          <w:szCs w:val="24"/>
        </w:rPr>
      </w:pPr>
      <w:permStart w:id="36" w:edGrp="everyone"/>
    </w:p>
    <w:permEnd w:id="36"/>
    <w:p w14:paraId="41485FA3">
      <w:pPr>
        <w:spacing w:line="360" w:lineRule="auto"/>
        <w:outlineLvl w:val="0"/>
        <w:rPr>
          <w:rFonts w:hint="eastAsia" w:ascii="仿宋" w:hAnsi="仿宋" w:eastAsia="仿宋" w:cs="仿宋"/>
          <w:b/>
          <w:bCs/>
          <w:sz w:val="24"/>
          <w:szCs w:val="24"/>
        </w:rPr>
      </w:pPr>
    </w:p>
    <w:p w14:paraId="1089BD2B">
      <w:pPr>
        <w:spacing w:line="360" w:lineRule="auto"/>
        <w:outlineLvl w:val="0"/>
        <w:rPr>
          <w:rFonts w:hint="eastAsia" w:ascii="仿宋" w:hAnsi="仿宋" w:eastAsia="仿宋" w:cs="仿宋"/>
          <w:b/>
          <w:bCs/>
          <w:sz w:val="24"/>
          <w:szCs w:val="24"/>
        </w:rPr>
        <w:sectPr>
          <w:headerReference r:id="rId9" w:type="default"/>
          <w:footerReference r:id="rId10" w:type="default"/>
          <w:type w:val="continuous"/>
          <w:pgSz w:w="11906" w:h="16838"/>
          <w:pgMar w:top="851" w:right="1134" w:bottom="851" w:left="1134" w:header="0" w:footer="567" w:gutter="0"/>
          <w:pgNumType w:fmt="decimal"/>
          <w:cols w:space="425" w:num="1"/>
          <w:docGrid w:linePitch="312" w:charSpace="0"/>
        </w:sectPr>
      </w:pPr>
      <w:r>
        <w:rPr>
          <w:rFonts w:hint="eastAsia" w:ascii="仿宋" w:hAnsi="仿宋" w:eastAsia="仿宋" w:cs="仿宋"/>
          <w:b/>
          <w:bCs/>
          <w:sz w:val="24"/>
          <w:szCs w:val="24"/>
        </w:rPr>
        <w:t>签约方：</w:t>
      </w:r>
    </w:p>
    <w:tbl>
      <w:tblPr>
        <w:tblStyle w:val="22"/>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1C1D5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0F2AE301">
            <w:pPr>
              <w:spacing w:line="360" w:lineRule="auto"/>
              <w:rPr>
                <w:rFonts w:hint="eastAsia" w:ascii="仿宋" w:hAnsi="仿宋" w:eastAsia="仿宋" w:cs="仿宋"/>
                <w:sz w:val="24"/>
                <w:szCs w:val="24"/>
              </w:rPr>
            </w:pPr>
            <w:r>
              <w:rPr>
                <w:rFonts w:hint="eastAsia" w:ascii="仿宋" w:hAnsi="仿宋" w:eastAsia="仿宋" w:cs="仿宋"/>
                <w:sz w:val="24"/>
                <w:szCs w:val="24"/>
              </w:rPr>
              <w:t>甲方：四川省人民医院</w:t>
            </w:r>
          </w:p>
          <w:p w14:paraId="7B5362AB">
            <w:pPr>
              <w:spacing w:line="360" w:lineRule="auto"/>
              <w:rPr>
                <w:rFonts w:hint="eastAsia" w:ascii="仿宋" w:hAnsi="仿宋" w:eastAsia="仿宋" w:cs="仿宋"/>
                <w:sz w:val="24"/>
                <w:szCs w:val="24"/>
              </w:rPr>
            </w:pPr>
            <w:r>
              <w:rPr>
                <w:rFonts w:hint="eastAsia" w:ascii="仿宋" w:hAnsi="仿宋" w:eastAsia="仿宋" w:cs="仿宋"/>
                <w:sz w:val="24"/>
                <w:szCs w:val="24"/>
              </w:rPr>
              <w:t>法定代表人（授权代表）：</w:t>
            </w:r>
          </w:p>
        </w:tc>
        <w:tc>
          <w:tcPr>
            <w:tcW w:w="4927" w:type="dxa"/>
            <w:vAlign w:val="center"/>
          </w:tcPr>
          <w:p w14:paraId="48FD3AFF">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乙方：</w:t>
            </w:r>
            <w:permStart w:id="37" w:edGrp="everyone"/>
          </w:p>
          <w:permEnd w:id="37"/>
          <w:p w14:paraId="35CD32A9">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负责人（授权代表）：</w:t>
            </w:r>
          </w:p>
        </w:tc>
      </w:tr>
      <w:tr w14:paraId="29A24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2CC8090C">
            <w:pPr>
              <w:spacing w:line="360" w:lineRule="auto"/>
              <w:rPr>
                <w:rFonts w:hint="eastAsia" w:ascii="仿宋" w:hAnsi="仿宋" w:eastAsia="仿宋" w:cs="仿宋"/>
                <w:sz w:val="24"/>
                <w:szCs w:val="24"/>
              </w:rPr>
            </w:pPr>
          </w:p>
        </w:tc>
        <w:tc>
          <w:tcPr>
            <w:tcW w:w="4927" w:type="dxa"/>
            <w:vAlign w:val="center"/>
          </w:tcPr>
          <w:p w14:paraId="110FE3C9">
            <w:pPr>
              <w:spacing w:line="360" w:lineRule="auto"/>
              <w:outlineLvl w:val="0"/>
              <w:rPr>
                <w:rFonts w:hint="eastAsia" w:ascii="仿宋" w:hAnsi="仿宋" w:eastAsia="仿宋" w:cs="仿宋"/>
                <w:sz w:val="24"/>
                <w:szCs w:val="24"/>
              </w:rPr>
            </w:pPr>
          </w:p>
        </w:tc>
      </w:tr>
      <w:tr w14:paraId="2DA18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50CAEBBE">
            <w:pPr>
              <w:spacing w:line="360" w:lineRule="auto"/>
              <w:rPr>
                <w:rFonts w:hint="eastAsia" w:ascii="仿宋" w:hAnsi="仿宋" w:eastAsia="仿宋" w:cs="仿宋"/>
                <w:sz w:val="24"/>
                <w:szCs w:val="24"/>
              </w:rPr>
            </w:pPr>
          </w:p>
        </w:tc>
        <w:tc>
          <w:tcPr>
            <w:tcW w:w="4927" w:type="dxa"/>
            <w:vAlign w:val="center"/>
          </w:tcPr>
          <w:p w14:paraId="13C2A786">
            <w:pPr>
              <w:spacing w:line="360" w:lineRule="auto"/>
              <w:outlineLvl w:val="0"/>
              <w:rPr>
                <w:rFonts w:hint="eastAsia" w:ascii="仿宋" w:hAnsi="仿宋" w:eastAsia="仿宋" w:cs="仿宋"/>
                <w:sz w:val="24"/>
                <w:szCs w:val="24"/>
              </w:rPr>
            </w:pPr>
          </w:p>
        </w:tc>
      </w:tr>
      <w:tr w14:paraId="67435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29F0477C">
            <w:pPr>
              <w:spacing w:line="360" w:lineRule="auto"/>
              <w:rPr>
                <w:rFonts w:hint="eastAsia" w:ascii="仿宋" w:hAnsi="仿宋" w:eastAsia="仿宋" w:cs="仿宋"/>
                <w:sz w:val="24"/>
                <w:szCs w:val="24"/>
              </w:rPr>
            </w:pPr>
            <w:r>
              <w:rPr>
                <w:rFonts w:hint="eastAsia" w:ascii="仿宋" w:hAnsi="仿宋" w:eastAsia="仿宋" w:cs="仿宋"/>
                <w:sz w:val="24"/>
                <w:szCs w:val="24"/>
              </w:rPr>
              <w:t>签约日期：   年   月   日</w:t>
            </w:r>
          </w:p>
        </w:tc>
        <w:tc>
          <w:tcPr>
            <w:tcW w:w="4927" w:type="dxa"/>
            <w:vAlign w:val="center"/>
          </w:tcPr>
          <w:p w14:paraId="01F320F0">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签约日期：     年   月   日</w:t>
            </w:r>
          </w:p>
        </w:tc>
      </w:tr>
      <w:tr w14:paraId="56C13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4ED985">
            <w:pPr>
              <w:spacing w:line="360" w:lineRule="auto"/>
              <w:outlineLvl w:val="0"/>
              <w:rPr>
                <w:rFonts w:hint="eastAsia" w:ascii="仿宋" w:hAnsi="仿宋" w:eastAsia="仿宋" w:cs="仿宋"/>
                <w:sz w:val="24"/>
                <w:szCs w:val="24"/>
              </w:rPr>
            </w:pPr>
            <w:permStart w:id="38" w:edGrp="everyone"/>
            <w:r>
              <w:rPr>
                <w:rFonts w:hint="eastAsia" w:ascii="仿宋" w:hAnsi="仿宋" w:eastAsia="仿宋" w:cs="仿宋"/>
                <w:sz w:val="24"/>
                <w:szCs w:val="24"/>
              </w:rPr>
              <w:t>丙方：</w:t>
            </w:r>
          </w:p>
          <w:p w14:paraId="74FB7883">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法定代表人（授权代表）：</w:t>
            </w:r>
          </w:p>
        </w:tc>
        <w:tc>
          <w:tcPr>
            <w:tcW w:w="4927" w:type="dxa"/>
            <w:vAlign w:val="center"/>
          </w:tcPr>
          <w:p w14:paraId="6E4B3871">
            <w:pPr>
              <w:spacing w:line="360" w:lineRule="auto"/>
              <w:outlineLvl w:val="0"/>
              <w:rPr>
                <w:rFonts w:hint="eastAsia" w:ascii="仿宋" w:hAnsi="仿宋" w:eastAsia="仿宋" w:cs="仿宋"/>
                <w:sz w:val="24"/>
                <w:szCs w:val="24"/>
              </w:rPr>
            </w:pPr>
          </w:p>
        </w:tc>
      </w:tr>
      <w:tr w14:paraId="1122B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D143A2C">
            <w:pPr>
              <w:spacing w:line="360" w:lineRule="auto"/>
              <w:outlineLvl w:val="0"/>
              <w:rPr>
                <w:rFonts w:hint="eastAsia" w:ascii="仿宋" w:hAnsi="仿宋" w:eastAsia="仿宋" w:cs="仿宋"/>
                <w:sz w:val="24"/>
                <w:szCs w:val="24"/>
              </w:rPr>
            </w:pPr>
          </w:p>
        </w:tc>
        <w:tc>
          <w:tcPr>
            <w:tcW w:w="4927" w:type="dxa"/>
            <w:vAlign w:val="center"/>
          </w:tcPr>
          <w:p w14:paraId="1C089AAE">
            <w:pPr>
              <w:spacing w:line="360" w:lineRule="auto"/>
              <w:outlineLvl w:val="0"/>
              <w:rPr>
                <w:rFonts w:hint="eastAsia" w:ascii="仿宋" w:hAnsi="仿宋" w:eastAsia="仿宋" w:cs="仿宋"/>
                <w:sz w:val="24"/>
                <w:szCs w:val="24"/>
              </w:rPr>
            </w:pPr>
          </w:p>
        </w:tc>
      </w:tr>
      <w:tr w14:paraId="01D26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D27FD31">
            <w:pPr>
              <w:spacing w:line="360" w:lineRule="auto"/>
              <w:outlineLvl w:val="0"/>
              <w:rPr>
                <w:rFonts w:hint="eastAsia" w:ascii="仿宋" w:hAnsi="仿宋" w:eastAsia="仿宋" w:cs="仿宋"/>
                <w:sz w:val="24"/>
                <w:szCs w:val="24"/>
              </w:rPr>
            </w:pPr>
          </w:p>
        </w:tc>
        <w:tc>
          <w:tcPr>
            <w:tcW w:w="4927" w:type="dxa"/>
            <w:vAlign w:val="center"/>
          </w:tcPr>
          <w:p w14:paraId="02293492">
            <w:pPr>
              <w:spacing w:line="360" w:lineRule="auto"/>
              <w:outlineLvl w:val="0"/>
              <w:rPr>
                <w:rFonts w:hint="eastAsia" w:ascii="仿宋" w:hAnsi="仿宋" w:eastAsia="仿宋" w:cs="仿宋"/>
                <w:sz w:val="24"/>
                <w:szCs w:val="24"/>
              </w:rPr>
            </w:pPr>
          </w:p>
        </w:tc>
      </w:tr>
      <w:tr w14:paraId="703CB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004F89B0">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签约日期：     年   月   日</w:t>
            </w:r>
          </w:p>
        </w:tc>
        <w:tc>
          <w:tcPr>
            <w:tcW w:w="4927" w:type="dxa"/>
            <w:vAlign w:val="center"/>
          </w:tcPr>
          <w:p w14:paraId="0661C7DA">
            <w:pPr>
              <w:spacing w:line="360" w:lineRule="auto"/>
              <w:outlineLvl w:val="0"/>
              <w:rPr>
                <w:rFonts w:hint="eastAsia" w:ascii="仿宋" w:hAnsi="仿宋" w:eastAsia="仿宋" w:cs="仿宋"/>
                <w:sz w:val="24"/>
                <w:szCs w:val="24"/>
              </w:rPr>
            </w:pPr>
          </w:p>
        </w:tc>
      </w:tr>
      <w:permEnd w:id="38"/>
    </w:tbl>
    <w:p w14:paraId="64D5F804">
      <w:pPr>
        <w:spacing w:line="460" w:lineRule="exact"/>
        <w:outlineLvl w:val="0"/>
        <w:rPr>
          <w:rFonts w:hint="eastAsia" w:ascii="仿宋" w:hAnsi="仿宋" w:eastAsia="仿宋" w:cs="仿宋"/>
          <w:sz w:val="24"/>
          <w:szCs w:val="24"/>
        </w:rPr>
      </w:pPr>
      <w:r>
        <w:rPr>
          <w:rFonts w:hint="eastAsia" w:ascii="仿宋" w:hAnsi="仿宋" w:eastAsia="仿宋" w:cs="仿宋"/>
          <w:sz w:val="24"/>
          <w:szCs w:val="24"/>
        </w:rPr>
        <w:t>附件：</w:t>
      </w:r>
      <w:permStart w:id="39" w:edGrp="everyone"/>
      <w:r>
        <w:rPr>
          <w:rFonts w:hint="eastAsia" w:ascii="仿宋" w:hAnsi="仿宋" w:eastAsia="仿宋" w:cs="仿宋"/>
          <w:sz w:val="24"/>
          <w:szCs w:val="24"/>
        </w:rPr>
        <w:t>开发期的安排</w:t>
      </w:r>
      <w:permEnd w:id="39"/>
    </w:p>
    <w:p w14:paraId="3650DF39">
      <w:pPr>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8"/>
          <w:rFonts w:ascii="Times New Roman" w:hAnsi="Times New Roman" w:eastAsia="宋体" w:cs="Times New Roman"/>
          <w:b/>
          <w:bCs/>
          <w:sz w:val="32"/>
          <w:szCs w:val="32"/>
        </w:rPr>
      </w:pPr>
      <w:r>
        <w:rPr>
          <w:rFonts w:ascii="Times New Roman" w:hAnsi="Times New Roman" w:cs="Times New Roman"/>
        </w:rPr>
        <w:t>年   月   日</w:t>
      </w:r>
    </w:p>
    <w:p w14:paraId="57B74785">
      <w:pPr>
        <w:pStyle w:val="31"/>
        <w:rPr>
          <w:rFonts w:ascii="Times New Roman" w:hAnsi="Times New Roman"/>
        </w:rPr>
      </w:pPr>
    </w:p>
    <w:sectPr>
      <w:headerReference r:id="rId11" w:type="default"/>
      <w:footerReference r:id="rId12" w:type="default"/>
      <w:pgSz w:w="11905" w:h="16838"/>
      <w:pgMar w:top="1134" w:right="1134" w:bottom="1134" w:left="1134" w:header="851" w:footer="992" w:gutter="0"/>
      <w:pgBorders>
        <w:top w:val="none" w:sz="0" w:space="0"/>
        <w:left w:val="none" w:sz="0" w:space="0"/>
        <w:bottom w:val="none" w:sz="0" w:space="0"/>
        <w:right w:val="none" w:sz="0" w:space="0"/>
      </w:pgBorders>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95E2818-7285-43E0-9B77-CAB6A3B168E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6DD3DD6-CF68-4953-A2D1-4A4723B8F46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F4E91BE-EA34-41BB-8263-F0B57E6CF63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02FC9">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C60193">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118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5C60193">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118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443DE">
    <w:pPr>
      <w:pStyle w:val="14"/>
      <w:framePr w:wrap="around" w:vAnchor="text" w:hAnchor="margin" w:xAlign="center" w:y="1"/>
      <w:rPr>
        <w:ins w:id="0" w:author="All  is  well" w:date="2025-10-31T15:26:25Z"/>
        <w:rStyle w:val="25"/>
      </w:rPr>
    </w:pPr>
    <w:ins w:id="1" w:author="All  is  well" w:date="2025-10-31T15:26:25Z">
      <w:r>
        <w:rPr>
          <w:rStyle w:val="25"/>
        </w:rPr>
        <w:fldChar w:fldCharType="begin"/>
      </w:r>
    </w:ins>
    <w:ins w:id="2" w:author="All  is  well" w:date="2025-10-31T15:26:25Z">
      <w:r>
        <w:rPr>
          <w:rStyle w:val="25"/>
        </w:rPr>
        <w:instrText xml:space="preserve">PAGE  </w:instrText>
      </w:r>
    </w:ins>
    <w:ins w:id="3" w:author="All  is  well" w:date="2025-10-31T15:26:25Z">
      <w:r>
        <w:rPr>
          <w:rStyle w:val="25"/>
        </w:rPr>
        <w:fldChar w:fldCharType="end"/>
      </w:r>
    </w:ins>
  </w:p>
  <w:p w14:paraId="329C74F7">
    <w:pPr>
      <w:pStyle w:val="14"/>
      <w:rPr>
        <w:ins w:id="4" w:author="All  is  well" w:date="2025-10-31T15:26:25Z"/>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80093">
    <w:pPr>
      <w:pStyle w:val="14"/>
      <w:rPr>
        <w:ins w:id="5" w:author="All  is  well" w:date="2025-10-31T15:26:25Z"/>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F8208B">
                          <w:pPr>
                            <w:pStyle w:val="14"/>
                          </w:pPr>
                          <w:r>
                            <w:t xml:space="preserve">第 </w:t>
                          </w:r>
                          <w:r>
                            <w:fldChar w:fldCharType="begin"/>
                          </w:r>
                          <w:r>
                            <w:instrText xml:space="preserve"> PAGE  \* MERGEFORMAT </w:instrText>
                          </w:r>
                          <w:r>
                            <w:fldChar w:fldCharType="separate"/>
                          </w:r>
                          <w:r>
                            <w:t>108</w:t>
                          </w:r>
                          <w:r>
                            <w:fldChar w:fldCharType="end"/>
                          </w:r>
                          <w:r>
                            <w:t xml:space="preserve"> 页 共 </w:t>
                          </w:r>
                          <w:r>
                            <w:fldChar w:fldCharType="begin"/>
                          </w:r>
                          <w:r>
                            <w:instrText xml:space="preserve"> NUMPAGES  \* MERGEFORMAT </w:instrText>
                          </w:r>
                          <w:r>
                            <w:fldChar w:fldCharType="separate"/>
                          </w:r>
                          <w:r>
                            <w:t>118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3F8208B">
                    <w:pPr>
                      <w:pStyle w:val="14"/>
                    </w:pPr>
                    <w:r>
                      <w:t xml:space="preserve">第 </w:t>
                    </w:r>
                    <w:r>
                      <w:fldChar w:fldCharType="begin"/>
                    </w:r>
                    <w:r>
                      <w:instrText xml:space="preserve"> PAGE  \* MERGEFORMAT </w:instrText>
                    </w:r>
                    <w:r>
                      <w:fldChar w:fldCharType="separate"/>
                    </w:r>
                    <w:r>
                      <w:t>108</w:t>
                    </w:r>
                    <w:r>
                      <w:fldChar w:fldCharType="end"/>
                    </w:r>
                    <w:r>
                      <w:t xml:space="preserve"> 页 共 </w:t>
                    </w:r>
                    <w:r>
                      <w:fldChar w:fldCharType="begin"/>
                    </w:r>
                    <w:r>
                      <w:instrText xml:space="preserve"> NUMPAGES  \* MERGEFORMAT </w:instrText>
                    </w:r>
                    <w:r>
                      <w:fldChar w:fldCharType="separate"/>
                    </w:r>
                    <w:r>
                      <w:t>118</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4091E4">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54091E4">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5"/>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5"/>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E2AFE">
    <w:pPr>
      <w:pStyle w:val="15"/>
      <w:pBdr>
        <w:bottom w:val="single" w:color="auto" w:sz="4" w:space="1"/>
      </w:pBdr>
      <w:jc w:val="right"/>
      <w:rPr>
        <w:rFonts w:hint="eastAsia" w:ascii="Times New Roman" w:hAnsi="Times New Roman" w:cs="Times New Roman"/>
      </w:rPr>
    </w:pPr>
  </w:p>
  <w:p w14:paraId="0F7598A6">
    <w:pPr>
      <w:pStyle w:val="15"/>
      <w:pBdr>
        <w:bottom w:val="single" w:color="auto" w:sz="4" w:space="1"/>
      </w:pBdr>
      <w:jc w:val="right"/>
      <w:rPr>
        <w:rFonts w:hint="eastAsia" w:ascii="Times New Roman" w:hAnsi="Times New Roman" w:cs="Times New Roman"/>
      </w:rPr>
    </w:pPr>
  </w:p>
  <w:p w14:paraId="5278E96F">
    <w:pPr>
      <w:pStyle w:val="15"/>
      <w:pBdr>
        <w:bottom w:val="single" w:color="auto" w:sz="4" w:space="1"/>
      </w:pBdr>
      <w:jc w:val="right"/>
      <w:rPr>
        <w:rFonts w:hint="eastAsia" w:ascii="Times New Roman" w:hAnsi="Times New Roman" w:cs="Times New Roman"/>
      </w:rPr>
    </w:pPr>
  </w:p>
  <w:p w14:paraId="411E229A">
    <w:pPr>
      <w:pStyle w:val="15"/>
      <w:pBdr>
        <w:bottom w:val="single" w:color="auto" w:sz="4" w:space="1"/>
      </w:pBdr>
      <w:jc w:val="right"/>
      <w:rPr>
        <w:rFonts w:hint="eastAsia" w:ascii="Times New Roman" w:hAnsi="Times New Roman" w:cs="Times New Roman"/>
      </w:rPr>
    </w:pPr>
  </w:p>
  <w:p w14:paraId="3B8BAAAC">
    <w:pPr>
      <w:pStyle w:val="15"/>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62E68A48">
    <w:pPr>
      <w:pStyle w:val="1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D1C5B">
    <w:pPr>
      <w:pStyle w:val="15"/>
      <w:pBdr>
        <w:bottom w:val="single" w:color="auto" w:sz="4" w:space="1"/>
      </w:pBdr>
      <w:jc w:val="right"/>
      <w:rPr>
        <w:rFonts w:hint="eastAsia" w:ascii="Times New Roman" w:hAnsi="Times New Roman" w:cs="Times New Roman"/>
      </w:rPr>
    </w:pPr>
  </w:p>
  <w:p w14:paraId="45779F77">
    <w:pPr>
      <w:pStyle w:val="15"/>
      <w:pBdr>
        <w:bottom w:val="single" w:color="auto" w:sz="4" w:space="1"/>
      </w:pBdr>
      <w:jc w:val="right"/>
      <w:rPr>
        <w:rFonts w:hint="eastAsia" w:ascii="Times New Roman" w:hAnsi="Times New Roman" w:cs="Times New Roman"/>
      </w:rPr>
    </w:pPr>
  </w:p>
  <w:p w14:paraId="78581FCE">
    <w:pPr>
      <w:pStyle w:val="15"/>
      <w:pBdr>
        <w:bottom w:val="single" w:color="auto" w:sz="4" w:space="1"/>
      </w:pBdr>
      <w:jc w:val="right"/>
      <w:rPr>
        <w:rFonts w:hint="eastAsia" w:ascii="Times New Roman" w:hAnsi="Times New Roman" w:cs="Times New Roman"/>
      </w:rPr>
    </w:pPr>
  </w:p>
  <w:p w14:paraId="7D9CF518">
    <w:pPr>
      <w:pStyle w:val="15"/>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546788CE">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AF3FB">
    <w:pPr>
      <w:pStyle w:val="15"/>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2C59B872">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F712D09"/>
    <w:multiLevelType w:val="singleLevel"/>
    <w:tmpl w:val="1F712D09"/>
    <w:lvl w:ilvl="0" w:tentative="0">
      <w:start w:val="1"/>
      <w:numFmt w:val="decimal"/>
      <w:lvlText w:val="(%1)"/>
      <w:lvlJc w:val="left"/>
      <w:pPr>
        <w:ind w:left="218" w:hanging="425"/>
      </w:pPr>
      <w:rPr>
        <w:rFonts w:hint="default"/>
      </w:rPr>
    </w:lvl>
  </w:abstractNum>
  <w:abstractNum w:abstractNumId="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3A69C7D9"/>
    <w:multiLevelType w:val="singleLevel"/>
    <w:tmpl w:val="3A69C7D9"/>
    <w:lvl w:ilvl="0" w:tentative="0">
      <w:start w:val="1"/>
      <w:numFmt w:val="decimal"/>
      <w:lvlText w:val="(%1)"/>
      <w:lvlJc w:val="left"/>
      <w:pPr>
        <w:ind w:left="425" w:hanging="425"/>
      </w:pPr>
      <w:rPr>
        <w:rFonts w:hint="default"/>
      </w:rPr>
    </w:lvl>
  </w:abstractNum>
  <w:abstractNum w:abstractNumId="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9"/>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9">
    <w:nsid w:val="40188F49"/>
    <w:multiLevelType w:val="singleLevel"/>
    <w:tmpl w:val="40188F49"/>
    <w:lvl w:ilvl="0" w:tentative="0">
      <w:start w:val="1"/>
      <w:numFmt w:val="decimal"/>
      <w:suff w:val="nothing"/>
      <w:lvlText w:val="%1．"/>
      <w:lvlJc w:val="left"/>
      <w:pPr>
        <w:ind w:left="0" w:firstLine="400"/>
      </w:pPr>
      <w:rPr>
        <w:rFonts w:hint="default"/>
      </w:rPr>
    </w:lvl>
  </w:abstractNum>
  <w:abstractNum w:abstractNumId="10">
    <w:nsid w:val="5B407AE3"/>
    <w:multiLevelType w:val="multilevel"/>
    <w:tmpl w:val="5B407AE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2"/>
  </w:num>
  <w:num w:numId="3">
    <w:abstractNumId w:val="8"/>
  </w:num>
  <w:num w:numId="4">
    <w:abstractNumId w:val="14"/>
  </w:num>
  <w:num w:numId="5">
    <w:abstractNumId w:val="5"/>
  </w:num>
  <w:num w:numId="6">
    <w:abstractNumId w:val="11"/>
  </w:num>
  <w:num w:numId="7">
    <w:abstractNumId w:val="7"/>
  </w:num>
  <w:num w:numId="8">
    <w:abstractNumId w:val="1"/>
  </w:num>
  <w:num w:numId="9">
    <w:abstractNumId w:val="0"/>
  </w:num>
  <w:num w:numId="10">
    <w:abstractNumId w:val="3"/>
  </w:num>
  <w:num w:numId="11">
    <w:abstractNumId w:val="9"/>
  </w:num>
  <w:num w:numId="12">
    <w:abstractNumId w:val="10"/>
  </w:num>
  <w:num w:numId="13">
    <w:abstractNumId w:val="4"/>
  </w:num>
  <w:num w:numId="14">
    <w:abstractNumId w:val="12"/>
  </w:num>
  <w:num w:numId="15">
    <w:abstractNumId w:val="15"/>
  </w:num>
  <w:num w:numId="16">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ll  is  well">
    <w15:presenceInfo w15:providerId="WPS Office" w15:userId="26875829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58C78B0"/>
    <w:rsid w:val="05E13064"/>
    <w:rsid w:val="078A573C"/>
    <w:rsid w:val="093A3733"/>
    <w:rsid w:val="0B4508AE"/>
    <w:rsid w:val="0CF161C9"/>
    <w:rsid w:val="0E0B7FF0"/>
    <w:rsid w:val="117A5014"/>
    <w:rsid w:val="127F05A0"/>
    <w:rsid w:val="136D78F8"/>
    <w:rsid w:val="15CC4977"/>
    <w:rsid w:val="162A4F7D"/>
    <w:rsid w:val="16A82A66"/>
    <w:rsid w:val="1994787E"/>
    <w:rsid w:val="1A4453F7"/>
    <w:rsid w:val="1DC72423"/>
    <w:rsid w:val="1DD000AF"/>
    <w:rsid w:val="1E09745A"/>
    <w:rsid w:val="23D4489F"/>
    <w:rsid w:val="262001B9"/>
    <w:rsid w:val="27AB1F74"/>
    <w:rsid w:val="27B87AF9"/>
    <w:rsid w:val="27E80EA9"/>
    <w:rsid w:val="280414A1"/>
    <w:rsid w:val="28570368"/>
    <w:rsid w:val="28F91635"/>
    <w:rsid w:val="29C5318E"/>
    <w:rsid w:val="2B502F98"/>
    <w:rsid w:val="2C9A0A9E"/>
    <w:rsid w:val="2DA57465"/>
    <w:rsid w:val="2DA70D65"/>
    <w:rsid w:val="3091385F"/>
    <w:rsid w:val="31925DF4"/>
    <w:rsid w:val="3427766B"/>
    <w:rsid w:val="343706EB"/>
    <w:rsid w:val="351A08D0"/>
    <w:rsid w:val="355C627A"/>
    <w:rsid w:val="36334CE5"/>
    <w:rsid w:val="3A551407"/>
    <w:rsid w:val="3AE70CAD"/>
    <w:rsid w:val="3B033C36"/>
    <w:rsid w:val="3E5D4E8E"/>
    <w:rsid w:val="3FE25336"/>
    <w:rsid w:val="40B85275"/>
    <w:rsid w:val="42075FF8"/>
    <w:rsid w:val="42842020"/>
    <w:rsid w:val="468567BB"/>
    <w:rsid w:val="4782487D"/>
    <w:rsid w:val="4B31068E"/>
    <w:rsid w:val="4BA55220"/>
    <w:rsid w:val="4BA971B3"/>
    <w:rsid w:val="4BAD0151"/>
    <w:rsid w:val="4C8F75A2"/>
    <w:rsid w:val="4DAD4403"/>
    <w:rsid w:val="4E8C008E"/>
    <w:rsid w:val="4FEF758C"/>
    <w:rsid w:val="50771A9C"/>
    <w:rsid w:val="51C47F6D"/>
    <w:rsid w:val="5455382C"/>
    <w:rsid w:val="5D0A3490"/>
    <w:rsid w:val="5D7E0D39"/>
    <w:rsid w:val="5E9D3F29"/>
    <w:rsid w:val="60384CD1"/>
    <w:rsid w:val="60655808"/>
    <w:rsid w:val="63A9427A"/>
    <w:rsid w:val="63D462B1"/>
    <w:rsid w:val="641A3596"/>
    <w:rsid w:val="64D96647"/>
    <w:rsid w:val="655B51E5"/>
    <w:rsid w:val="65E40ADA"/>
    <w:rsid w:val="66330B86"/>
    <w:rsid w:val="66E22203"/>
    <w:rsid w:val="68B812C9"/>
    <w:rsid w:val="69D50CF4"/>
    <w:rsid w:val="6C487AFD"/>
    <w:rsid w:val="6C52331E"/>
    <w:rsid w:val="6CB24363"/>
    <w:rsid w:val="6EA93466"/>
    <w:rsid w:val="6FCF0795"/>
    <w:rsid w:val="71381023"/>
    <w:rsid w:val="73714961"/>
    <w:rsid w:val="754D1D92"/>
    <w:rsid w:val="758350A9"/>
    <w:rsid w:val="783212CB"/>
    <w:rsid w:val="7B5573A2"/>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5"/>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ind w:firstLine="420" w:firstLineChars="200"/>
    </w:pPr>
    <w:rPr>
      <w:kern w:val="0"/>
      <w:sz w:val="24"/>
      <w:szCs w:val="20"/>
    </w:rPr>
  </w:style>
  <w:style w:type="paragraph" w:styleId="9">
    <w:name w:val="annotation text"/>
    <w:basedOn w:val="1"/>
    <w:link w:val="42"/>
    <w:qFormat/>
    <w:uiPriority w:val="0"/>
    <w:pPr>
      <w:jc w:val="left"/>
    </w:pPr>
  </w:style>
  <w:style w:type="paragraph" w:styleId="10">
    <w:name w:val="Body Text"/>
    <w:basedOn w:val="1"/>
    <w:next w:val="1"/>
    <w:qFormat/>
    <w:uiPriority w:val="0"/>
    <w:pPr>
      <w:spacing w:after="120"/>
    </w:pPr>
  </w:style>
  <w:style w:type="paragraph" w:styleId="11">
    <w:name w:val="Body Text Indent"/>
    <w:basedOn w:val="1"/>
    <w:unhideWhenUsed/>
    <w:qFormat/>
    <w:uiPriority w:val="99"/>
    <w:pPr>
      <w:ind w:firstLine="630"/>
    </w:pPr>
    <w:rPr>
      <w:rFonts w:ascii="Calibri"/>
      <w:sz w:val="32"/>
      <w:szCs w:val="20"/>
    </w:rPr>
  </w:style>
  <w:style w:type="paragraph" w:styleId="12">
    <w:name w:val="Body Text Indent 2"/>
    <w:basedOn w:val="1"/>
    <w:link w:val="37"/>
    <w:qFormat/>
    <w:uiPriority w:val="0"/>
    <w:pPr>
      <w:spacing w:after="120" w:line="480" w:lineRule="auto"/>
      <w:ind w:left="420" w:leftChars="200"/>
    </w:pPr>
    <w:rPr>
      <w:szCs w:val="20"/>
    </w:rPr>
  </w:style>
  <w:style w:type="paragraph" w:styleId="13">
    <w:name w:val="Balloon Text"/>
    <w:basedOn w:val="1"/>
    <w:link w:val="44"/>
    <w:qFormat/>
    <w:uiPriority w:val="0"/>
    <w:rPr>
      <w:sz w:val="18"/>
      <w:szCs w:val="18"/>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next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style>
  <w:style w:type="paragraph" w:styleId="1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8">
    <w:name w:val="annotation subject"/>
    <w:basedOn w:val="9"/>
    <w:next w:val="9"/>
    <w:link w:val="43"/>
    <w:qFormat/>
    <w:uiPriority w:val="0"/>
    <w:rPr>
      <w:b/>
      <w:bCs/>
    </w:rPr>
  </w:style>
  <w:style w:type="paragraph" w:styleId="19">
    <w:name w:val="Body Text First Indent"/>
    <w:basedOn w:val="10"/>
    <w:link w:val="38"/>
    <w:qFormat/>
    <w:uiPriority w:val="0"/>
    <w:pPr>
      <w:snapToGrid w:val="0"/>
      <w:spacing w:before="40" w:after="40" w:line="288" w:lineRule="auto"/>
      <w:ind w:firstLine="482"/>
    </w:pPr>
    <w:rPr>
      <w:rFonts w:ascii="FangSong_GB2312" w:hAnsi="FangSong_GB2312" w:eastAsia="FangSong_GB2312"/>
      <w:szCs w:val="20"/>
    </w:rPr>
  </w:style>
  <w:style w:type="paragraph" w:styleId="20">
    <w:name w:val="Body Text First Indent 2"/>
    <w:basedOn w:val="11"/>
    <w:next w:val="1"/>
    <w:link w:val="41"/>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page number"/>
    <w:basedOn w:val="23"/>
    <w:semiHidden/>
    <w:qFormat/>
    <w:uiPriority w:val="0"/>
  </w:style>
  <w:style w:type="character" w:styleId="26">
    <w:name w:val="FollowedHyperlink"/>
    <w:basedOn w:val="23"/>
    <w:qFormat/>
    <w:uiPriority w:val="0"/>
    <w:rPr>
      <w:color w:val="800080"/>
      <w:u w:val="none"/>
    </w:rPr>
  </w:style>
  <w:style w:type="character" w:styleId="27">
    <w:name w:val="Hyperlink"/>
    <w:basedOn w:val="23"/>
    <w:unhideWhenUsed/>
    <w:qFormat/>
    <w:uiPriority w:val="99"/>
    <w:rPr>
      <w:color w:val="0563C1" w:themeColor="hyperlink"/>
      <w:u w:val="single"/>
      <w14:textFill>
        <w14:solidFill>
          <w14:schemeClr w14:val="hlink"/>
        </w14:solidFill>
      </w14:textFill>
    </w:rPr>
  </w:style>
  <w:style w:type="character" w:styleId="28">
    <w:name w:val="annotation reference"/>
    <w:basedOn w:val="23"/>
    <w:qFormat/>
    <w:uiPriority w:val="0"/>
    <w:rPr>
      <w:sz w:val="21"/>
      <w:szCs w:val="21"/>
    </w:rPr>
  </w:style>
  <w:style w:type="paragraph" w:customStyle="1" w:styleId="29">
    <w:name w:val="标题 5（有编号）（绿盟科技）"/>
    <w:basedOn w:val="30"/>
    <w:next w:val="31"/>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30">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32">
    <w:name w:val="13、表格内居中正文"/>
    <w:basedOn w:val="1"/>
    <w:qFormat/>
    <w:uiPriority w:val="0"/>
    <w:pPr>
      <w:wordWrap w:val="0"/>
      <w:topLinePunct/>
      <w:spacing w:line="360" w:lineRule="exact"/>
      <w:jc w:val="center"/>
    </w:pPr>
    <w:rPr>
      <w:rFonts w:ascii="宋体" w:hAnsi="宋体" w:eastAsia="宋体"/>
    </w:rPr>
  </w:style>
  <w:style w:type="paragraph" w:customStyle="1" w:styleId="3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4">
    <w:name w:val="List Paragraph"/>
    <w:basedOn w:val="1"/>
    <w:qFormat/>
    <w:uiPriority w:val="0"/>
    <w:pPr>
      <w:spacing w:line="500" w:lineRule="exact"/>
      <w:ind w:firstLine="420" w:firstLineChars="200"/>
    </w:pPr>
    <w:rPr>
      <w:szCs w:val="24"/>
    </w:rPr>
  </w:style>
  <w:style w:type="paragraph" w:customStyle="1" w:styleId="35">
    <w:name w:val="正文首行缩进两字符"/>
    <w:basedOn w:val="1"/>
    <w:qFormat/>
    <w:uiPriority w:val="0"/>
    <w:pPr>
      <w:spacing w:line="360" w:lineRule="auto"/>
      <w:ind w:firstLine="200" w:firstLineChars="200"/>
    </w:pPr>
  </w:style>
  <w:style w:type="paragraph" w:customStyle="1" w:styleId="36">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7">
    <w:name w:val="Body Text Indent 2 Char"/>
    <w:link w:val="12"/>
    <w:qFormat/>
    <w:uiPriority w:val="0"/>
    <w:rPr>
      <w:szCs w:val="20"/>
    </w:rPr>
  </w:style>
  <w:style w:type="character" w:customStyle="1" w:styleId="38">
    <w:name w:val="Body Text First Indent Char"/>
    <w:link w:val="19"/>
    <w:qFormat/>
    <w:uiPriority w:val="0"/>
    <w:rPr>
      <w:rFonts w:ascii="FangSong_GB2312" w:hAnsi="FangSong_GB2312" w:eastAsia="FangSong_GB2312"/>
      <w:szCs w:val="20"/>
    </w:rPr>
  </w:style>
  <w:style w:type="paragraph" w:customStyle="1" w:styleId="39">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40">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41">
    <w:name w:val="Body Text First Indent 2 Char"/>
    <w:link w:val="20"/>
    <w:qFormat/>
    <w:uiPriority w:val="99"/>
    <w:rPr>
      <w:rFonts w:ascii="宋体" w:hAnsi="Times New Roman"/>
      <w:kern w:val="0"/>
      <w:sz w:val="21"/>
      <w:szCs w:val="24"/>
    </w:rPr>
  </w:style>
  <w:style w:type="character" w:customStyle="1" w:styleId="42">
    <w:name w:val="Comment Text Char"/>
    <w:basedOn w:val="23"/>
    <w:link w:val="9"/>
    <w:qFormat/>
    <w:uiPriority w:val="0"/>
    <w:rPr>
      <w:kern w:val="2"/>
      <w:sz w:val="21"/>
      <w:szCs w:val="22"/>
    </w:rPr>
  </w:style>
  <w:style w:type="character" w:customStyle="1" w:styleId="43">
    <w:name w:val="Comment Subject Char"/>
    <w:basedOn w:val="42"/>
    <w:link w:val="18"/>
    <w:qFormat/>
    <w:uiPriority w:val="0"/>
    <w:rPr>
      <w:b/>
      <w:bCs/>
      <w:kern w:val="2"/>
      <w:sz w:val="21"/>
      <w:szCs w:val="22"/>
    </w:rPr>
  </w:style>
  <w:style w:type="character" w:customStyle="1" w:styleId="44">
    <w:name w:val="Balloon Text Char"/>
    <w:basedOn w:val="23"/>
    <w:link w:val="13"/>
    <w:qFormat/>
    <w:uiPriority w:val="0"/>
    <w:rPr>
      <w:kern w:val="2"/>
      <w:sz w:val="18"/>
      <w:szCs w:val="18"/>
    </w:rPr>
  </w:style>
  <w:style w:type="character" w:customStyle="1" w:styleId="45">
    <w:name w:val="Heading 2 Char"/>
    <w:link w:val="3"/>
    <w:qFormat/>
    <w:uiPriority w:val="0"/>
    <w:rPr>
      <w:rFonts w:ascii="Times New Roman" w:hAnsi="Times New Roman" w:eastAsia="仿宋" w:cs="Times New Roman"/>
      <w:b/>
      <w:sz w:val="32"/>
    </w:rPr>
  </w:style>
  <w:style w:type="character" w:customStyle="1" w:styleId="46">
    <w:name w:val="tips[data-v-39386422]"/>
    <w:basedOn w:val="23"/>
    <w:uiPriority w:val="0"/>
  </w:style>
  <w:style w:type="character" w:customStyle="1" w:styleId="47">
    <w:name w:val="button"/>
    <w:basedOn w:val="23"/>
    <w:qFormat/>
    <w:uiPriority w:val="0"/>
  </w:style>
  <w:style w:type="character" w:customStyle="1" w:styleId="48">
    <w:name w:val="tmpztreemove_arrow"/>
    <w:basedOn w:val="23"/>
    <w:qFormat/>
    <w:uiPriority w:val="0"/>
  </w:style>
  <w:style w:type="character" w:customStyle="1" w:styleId="49">
    <w:name w:val="hover1"/>
    <w:basedOn w:val="23"/>
    <w:qFormat/>
    <w:uiPriority w:val="0"/>
    <w:rPr>
      <w:shd w:val="clear" w:fill="EEEEEE"/>
    </w:rPr>
  </w:style>
  <w:style w:type="character" w:customStyle="1" w:styleId="50">
    <w:name w:val="hover2"/>
    <w:basedOn w:val="23"/>
    <w:qFormat/>
    <w:uiPriority w:val="0"/>
    <w:rPr>
      <w:shd w:val="clear" w:fill="EEEEEE"/>
    </w:rPr>
  </w:style>
  <w:style w:type="character" w:customStyle="1" w:styleId="51">
    <w:name w:val="hover3"/>
    <w:basedOn w:val="23"/>
    <w:uiPriority w:val="0"/>
    <w:rPr>
      <w:shd w:val="clear" w:fill="EEEEEE"/>
    </w:rPr>
  </w:style>
  <w:style w:type="character" w:customStyle="1" w:styleId="52">
    <w:name w:val="tips[data-v-2a725926]"/>
    <w:basedOn w:val="23"/>
    <w:qFormat/>
    <w:uiPriority w:val="0"/>
  </w:style>
  <w:style w:type="character" w:customStyle="1" w:styleId="53">
    <w:name w:val="hover"/>
    <w:basedOn w:val="23"/>
    <w:uiPriority w:val="0"/>
    <w:rPr>
      <w:shd w:val="clear" w:fill="EEEEEE"/>
    </w:rPr>
  </w:style>
  <w:style w:type="character" w:customStyle="1" w:styleId="54">
    <w:name w:val="text5"/>
    <w:basedOn w:val="23"/>
    <w:qFormat/>
    <w:uiPriority w:val="0"/>
  </w:style>
  <w:style w:type="paragraph" w:customStyle="1" w:styleId="55">
    <w:name w:val="sht标题1"/>
    <w:basedOn w:val="1"/>
    <w:next w:val="2"/>
    <w:qFormat/>
    <w:uiPriority w:val="0"/>
    <w:pPr>
      <w:jc w:val="center"/>
    </w:pPr>
    <w:rPr>
      <w:rFonts w:eastAsia="黑体"/>
      <w:b/>
      <w:sz w:val="52"/>
      <w:szCs w:val="24"/>
    </w:rPr>
  </w:style>
  <w:style w:type="paragraph" w:customStyle="1" w:styleId="56">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116</Pages>
  <Words>1018</Words>
  <Characters>1107</Characters>
  <Lines>64</Lines>
  <Paragraphs>18</Paragraphs>
  <TotalTime>3</TotalTime>
  <ScaleCrop>false</ScaleCrop>
  <LinksUpToDate>false</LinksUpToDate>
  <CharactersWithSpaces>1181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E</cp:lastModifiedBy>
  <dcterms:modified xsi:type="dcterms:W3CDTF">2025-11-21T08:47:39Z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980468AA8C054EE8AD59D13705642C81_13</vt:lpwstr>
  </property>
  <property fmtid="{D5CDD505-2E9C-101B-9397-08002B2CF9AE}" pid="4" name="KSOTemplateDocerSaveRecord">
    <vt:lpwstr>eyJoZGlkIjoiZTg5NTA2N2ViMTY2Y2NjYzFkMmNkYWU3ZmIzNDdlZmEiLCJ1c2VySWQiOiI2MTIyMDY0MjQifQ==</vt:lpwstr>
  </property>
</Properties>
</file>