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A7FF9">
      <w:pPr>
        <w:rPr>
          <w:rFonts w:hint="default" w:ascii="Times New Roman" w:hAnsi="Times New Roman" w:eastAsia="宋体" w:cs="Times New Roman"/>
          <w:color w:val="auto"/>
          <w:highlight w:val="none"/>
        </w:rPr>
      </w:pPr>
    </w:p>
    <w:p w14:paraId="515823A6">
      <w:pPr>
        <w:spacing w:line="360" w:lineRule="auto"/>
        <w:ind w:firstLine="610" w:firstLineChars="100"/>
        <w:jc w:val="center"/>
        <w:rPr>
          <w:rFonts w:hint="default" w:ascii="STHeiti Regular" w:hAnsi="STHeiti Regular" w:eastAsia="STHeiti Regular" w:cs="STHeiti Regular"/>
          <w:b/>
          <w:color w:val="auto"/>
          <w:spacing w:val="24"/>
          <w:sz w:val="56"/>
          <w:szCs w:val="56"/>
          <w:highlight w:val="none"/>
        </w:rPr>
      </w:pPr>
    </w:p>
    <w:p w14:paraId="267C341F">
      <w:pPr>
        <w:spacing w:line="360" w:lineRule="auto"/>
        <w:ind w:firstLine="610" w:firstLineChars="100"/>
        <w:jc w:val="center"/>
        <w:rPr>
          <w:rFonts w:hint="eastAsia" w:ascii="STHeiti Regular" w:hAnsi="STHeiti Regular" w:eastAsia="STHeiti Regular" w:cs="STHeiti Regular"/>
          <w:b/>
          <w:color w:val="auto"/>
          <w:spacing w:val="24"/>
          <w:sz w:val="56"/>
          <w:szCs w:val="56"/>
          <w:highlight w:val="none"/>
          <w:lang w:eastAsia="zh-CN"/>
        </w:rPr>
      </w:pPr>
      <w:r>
        <w:rPr>
          <w:rFonts w:hint="eastAsia" w:ascii="STHeiti Regular" w:hAnsi="STHeiti Regular" w:eastAsia="STHeiti Regular" w:cs="STHeiti Regular"/>
          <w:b/>
          <w:color w:val="auto"/>
          <w:spacing w:val="24"/>
          <w:sz w:val="56"/>
          <w:szCs w:val="56"/>
          <w:highlight w:val="none"/>
          <w:lang w:eastAsia="zh-CN"/>
        </w:rPr>
        <w:t>四川省人民医院核医学信息系统维护服务采购项目</w:t>
      </w:r>
    </w:p>
    <w:p w14:paraId="05E859BD">
      <w:pPr>
        <w:rPr>
          <w:rFonts w:hint="default" w:ascii="黑体" w:hAnsi="黑体" w:eastAsia="黑体" w:cs="黑体"/>
          <w:bCs/>
          <w:color w:val="auto"/>
          <w:highlight w:val="none"/>
        </w:rPr>
      </w:pPr>
    </w:p>
    <w:p w14:paraId="3DC75E49">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询</w:t>
      </w:r>
    </w:p>
    <w:p w14:paraId="2478D9F5">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比</w:t>
      </w:r>
    </w:p>
    <w:p w14:paraId="4B4E51C3">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价</w:t>
      </w:r>
    </w:p>
    <w:p w14:paraId="16A383CE">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文</w:t>
      </w:r>
    </w:p>
    <w:p w14:paraId="1A0420C6">
      <w:pPr>
        <w:spacing w:before="317" w:beforeLines="100" w:after="317" w:afterLines="100" w:line="360" w:lineRule="auto"/>
        <w:jc w:val="center"/>
        <w:rPr>
          <w:rFonts w:hint="default" w:ascii="黑体" w:hAnsi="黑体" w:eastAsia="黑体" w:cs="黑体"/>
          <w:bCs/>
          <w:color w:val="auto"/>
          <w:sz w:val="72"/>
          <w:szCs w:val="72"/>
          <w:highlight w:val="none"/>
        </w:rPr>
      </w:pPr>
      <w:r>
        <w:rPr>
          <w:rFonts w:ascii="黑体" w:hAnsi="黑体" w:eastAsia="黑体" w:cs="黑体"/>
          <w:bCs/>
          <w:color w:val="auto"/>
          <w:sz w:val="72"/>
          <w:szCs w:val="72"/>
          <w:highlight w:val="none"/>
        </w:rPr>
        <w:t>件</w:t>
      </w:r>
    </w:p>
    <w:p w14:paraId="2B6A027B">
      <w:pPr>
        <w:rPr>
          <w:rFonts w:hint="default" w:ascii="黑体" w:hAnsi="黑体" w:eastAsia="黑体" w:cs="黑体"/>
          <w:color w:val="auto"/>
          <w:highlight w:val="none"/>
        </w:rPr>
      </w:pPr>
    </w:p>
    <w:p w14:paraId="1CEDE527">
      <w:pPr>
        <w:spacing w:line="440" w:lineRule="exact"/>
        <w:jc w:val="center"/>
        <w:rPr>
          <w:rFonts w:hint="default" w:ascii="黑体" w:hAnsi="黑体" w:eastAsia="黑体" w:cs="黑体"/>
          <w:b/>
          <w:color w:val="auto"/>
          <w:sz w:val="36"/>
          <w:szCs w:val="36"/>
          <w:highlight w:val="none"/>
        </w:rPr>
      </w:pPr>
      <w:r>
        <w:rPr>
          <w:rFonts w:ascii="黑体" w:hAnsi="黑体" w:eastAsia="黑体" w:cs="黑体"/>
          <w:b/>
          <w:color w:val="auto"/>
          <w:sz w:val="36"/>
          <w:szCs w:val="36"/>
          <w:highlight w:val="none"/>
        </w:rPr>
        <w:t>四川省人民医院 招标采购中心</w:t>
      </w:r>
    </w:p>
    <w:p w14:paraId="6D7CD30B">
      <w:pPr>
        <w:spacing w:line="440" w:lineRule="exact"/>
        <w:jc w:val="center"/>
        <w:rPr>
          <w:rFonts w:hint="default" w:ascii="黑体" w:hAnsi="黑体" w:eastAsia="黑体" w:cs="黑体"/>
          <w:b/>
          <w:color w:val="auto"/>
          <w:sz w:val="36"/>
          <w:szCs w:val="36"/>
          <w:highlight w:val="none"/>
        </w:rPr>
      </w:pPr>
    </w:p>
    <w:p w14:paraId="68B950F1">
      <w:pPr>
        <w:spacing w:line="440" w:lineRule="exact"/>
        <w:jc w:val="center"/>
        <w:rPr>
          <w:rFonts w:hint="default" w:ascii="Times New Roman" w:hAnsi="Times New Roman" w:eastAsia="仿宋" w:cs="Times New Roman"/>
          <w:b/>
          <w:color w:val="auto"/>
          <w:sz w:val="36"/>
          <w:szCs w:val="36"/>
          <w:highlight w:val="none"/>
          <w:lang w:val="zh-CN"/>
        </w:rPr>
        <w:sectPr>
          <w:headerReference r:id="rId4" w:type="first"/>
          <w:headerReference r:id="rId3" w:type="default"/>
          <w:pgSz w:w="11905" w:h="16838"/>
          <w:pgMar w:top="1134" w:right="1134" w:bottom="1134" w:left="1134" w:header="850" w:footer="994" w:gutter="0"/>
          <w:cols w:space="0" w:num="1"/>
          <w:docGrid w:type="lines" w:linePitch="317" w:charSpace="0"/>
        </w:sectPr>
      </w:pPr>
      <w:r>
        <w:rPr>
          <w:rFonts w:hint="default" w:ascii="Times New Roman" w:hAnsi="Times New Roman" w:eastAsia="黑体" w:cs="Times New Roman"/>
          <w:b/>
          <w:color w:val="auto"/>
          <w:sz w:val="36"/>
          <w:szCs w:val="36"/>
          <w:highlight w:val="none"/>
        </w:rPr>
        <w:t>2026</w:t>
      </w:r>
      <w:r>
        <w:rPr>
          <w:rFonts w:ascii="黑体" w:hAnsi="黑体" w:eastAsia="黑体" w:cs="黑体"/>
          <w:b/>
          <w:color w:val="auto"/>
          <w:sz w:val="36"/>
          <w:szCs w:val="36"/>
          <w:highlight w:val="none"/>
          <w:lang w:val="zh-CN"/>
        </w:rPr>
        <w:t>年</w:t>
      </w:r>
      <w:r>
        <w:rPr>
          <w:rFonts w:hint="eastAsia" w:ascii="黑体" w:hAnsi="黑体" w:eastAsia="黑体" w:cs="黑体"/>
          <w:b/>
          <w:color w:val="auto"/>
          <w:sz w:val="36"/>
          <w:szCs w:val="36"/>
          <w:highlight w:val="none"/>
          <w:lang w:val="en-US" w:eastAsia="zh-CN"/>
        </w:rPr>
        <w:t>9</w:t>
      </w:r>
      <w:r>
        <w:rPr>
          <w:rFonts w:ascii="黑体" w:hAnsi="黑体" w:eastAsia="黑体" w:cs="黑体"/>
          <w:b/>
          <w:color w:val="auto"/>
          <w:sz w:val="36"/>
          <w:szCs w:val="36"/>
          <w:highlight w:val="none"/>
          <w:lang w:val="zh-CN"/>
        </w:rPr>
        <w:t>月</w:t>
      </w:r>
    </w:p>
    <w:sdt>
      <w:sdtPr>
        <w:rPr>
          <w:rFonts w:hint="default" w:ascii="黑体" w:hAnsi="黑体" w:eastAsia="黑体" w:cs="黑体"/>
          <w:color w:val="auto"/>
          <w:sz w:val="32"/>
          <w:szCs w:val="32"/>
          <w:highlight w:val="none"/>
        </w:rPr>
        <w:id w:val="147466078"/>
        <w15:color w:val="DBDBDB"/>
        <w:docPartObj>
          <w:docPartGallery w:val="Table of Contents"/>
          <w:docPartUnique/>
        </w:docPartObj>
      </w:sdtPr>
      <w:sdtEndPr>
        <w:rPr>
          <w:rFonts w:hint="default" w:ascii="Times New Roman" w:hAnsi="Times New Roman" w:eastAsia="宋体" w:cs="Times New Roman"/>
          <w:color w:val="auto"/>
          <w:sz w:val="21"/>
          <w:szCs w:val="32"/>
          <w:highlight w:val="none"/>
        </w:rPr>
      </w:sdtEndPr>
      <w:sdtContent>
        <w:p w14:paraId="286328CF">
          <w:pPr>
            <w:spacing w:line="360" w:lineRule="auto"/>
            <w:jc w:val="center"/>
            <w:rPr>
              <w:rFonts w:hint="default" w:ascii="黑体" w:hAnsi="黑体" w:eastAsia="黑体" w:cs="黑体"/>
              <w:color w:val="auto"/>
              <w:sz w:val="32"/>
              <w:szCs w:val="32"/>
              <w:highlight w:val="none"/>
            </w:rPr>
          </w:pPr>
          <w:r>
            <w:rPr>
              <w:rFonts w:ascii="黑体" w:hAnsi="黑体" w:eastAsia="黑体" w:cs="黑体"/>
              <w:color w:val="auto"/>
              <w:sz w:val="32"/>
              <w:szCs w:val="32"/>
              <w:highlight w:val="none"/>
            </w:rPr>
            <w:t>目录</w:t>
          </w:r>
        </w:p>
        <w:p w14:paraId="7F215F51">
          <w:pPr>
            <w:pStyle w:val="10"/>
            <w:tabs>
              <w:tab w:val="right" w:leader="dot" w:pos="8294"/>
            </w:tabs>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color w:val="auto"/>
              <w:highlight w:val="none"/>
            </w:rPr>
            <w:fldChar w:fldCharType="begin"/>
          </w:r>
          <w:r>
            <w:rPr>
              <w:color w:val="auto"/>
              <w:highlight w:val="none"/>
            </w:rPr>
            <w:instrText xml:space="preserve"> HYPERLINK \l "_Toc21451"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第一章 </w:t>
          </w:r>
          <w:r>
            <w:rPr>
              <w:rFonts w:hint="eastAsia" w:ascii="仿宋" w:hAnsi="仿宋" w:eastAsia="仿宋" w:cs="仿宋"/>
              <w:bCs/>
              <w:color w:val="auto"/>
              <w:sz w:val="24"/>
              <w:szCs w:val="24"/>
              <w:highlight w:val="none"/>
              <w:lang w:val="zh-TW" w:eastAsia="zh-TW"/>
            </w:rPr>
            <w:t>项目概况</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_Toc21451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E52A9A0">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"_Toc18086" </w:instrText>
          </w:r>
          <w:r>
            <w:rPr>
              <w:color w:val="auto"/>
              <w:highlight w:val="none"/>
            </w:rPr>
            <w:fldChar w:fldCharType="separate"/>
          </w:r>
          <w:r>
            <w:rPr>
              <w:rFonts w:hint="eastAsia" w:ascii="仿宋" w:hAnsi="仿宋" w:eastAsia="仿宋" w:cs="仿宋"/>
              <w:bCs/>
              <w:color w:val="auto"/>
              <w:sz w:val="24"/>
              <w:szCs w:val="24"/>
              <w:highlight w:val="none"/>
            </w:rPr>
            <w:t xml:space="preserve">第二章 </w:t>
          </w:r>
          <w:r>
            <w:rPr>
              <w:rFonts w:hint="eastAsia" w:ascii="仿宋" w:hAnsi="仿宋" w:eastAsia="仿宋" w:cs="仿宋"/>
              <w:color w:val="auto"/>
              <w:sz w:val="24"/>
              <w:szCs w:val="24"/>
              <w:highlight w:val="none"/>
              <w:lang w:val="zh-TW"/>
            </w:rPr>
            <w:t>供应商须知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_Toc18086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04423B11">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"_Toc14719" </w:instrText>
          </w:r>
          <w:r>
            <w:rPr>
              <w:color w:val="auto"/>
              <w:highlight w:val="none"/>
            </w:rPr>
            <w:fldChar w:fldCharType="separate"/>
          </w:r>
          <w:r>
            <w:rPr>
              <w:rFonts w:hint="eastAsia" w:ascii="仿宋" w:hAnsi="仿宋" w:eastAsia="仿宋" w:cs="仿宋"/>
              <w:bCs/>
              <w:color w:val="auto"/>
              <w:sz w:val="24"/>
              <w:szCs w:val="24"/>
              <w:highlight w:val="none"/>
              <w:lang w:eastAsia="zh-TW"/>
            </w:rPr>
            <w:t xml:space="preserve">第三章 </w:t>
          </w:r>
          <w:r>
            <w:rPr>
              <w:rFonts w:hint="eastAsia" w:ascii="仿宋" w:hAnsi="仿宋" w:eastAsia="仿宋" w:cs="仿宋"/>
              <w:bCs/>
              <w:color w:val="auto"/>
              <w:sz w:val="24"/>
              <w:szCs w:val="24"/>
              <w:highlight w:val="none"/>
              <w:lang w:val="zh-TW" w:eastAsia="zh-TW"/>
            </w:rPr>
            <w:t>资格要求</w:t>
          </w:r>
          <w:r>
            <w:rPr>
              <w:rFonts w:hint="eastAsia" w:ascii="仿宋" w:hAnsi="仿宋" w:eastAsia="仿宋" w:cs="仿宋"/>
              <w:bCs/>
              <w:color w:val="auto"/>
              <w:sz w:val="24"/>
              <w:szCs w:val="24"/>
              <w:highlight w:val="none"/>
              <w:lang w:eastAsia="zh-TW"/>
            </w:rPr>
            <w:t>及采购需求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_Toc14719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7BE0A9C7">
          <w:pPr>
            <w:pStyle w:val="11"/>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"_Toc5866" </w:instrText>
          </w:r>
          <w:r>
            <w:rPr>
              <w:color w:val="auto"/>
              <w:highlight w:val="none"/>
            </w:rPr>
            <w:fldChar w:fldCharType="separate"/>
          </w:r>
          <w:r>
            <w:rPr>
              <w:rFonts w:ascii="仿宋" w:hAnsi="仿宋" w:eastAsia="仿宋" w:cs="仿宋"/>
              <w:color w:val="auto"/>
              <w:sz w:val="24"/>
              <w:szCs w:val="24"/>
              <w:highlight w:val="none"/>
            </w:rPr>
            <w:t>一、 资格要求：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_Toc5866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74DE36BE">
          <w:pPr>
            <w:pStyle w:val="11"/>
            <w:tabs>
              <w:tab w:val="right" w:leader="dot" w:pos="8294"/>
            </w:tabs>
            <w:spacing w:line="360" w:lineRule="auto"/>
            <w:rPr>
              <w:rFonts w:hint="default"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"_Toc21556" </w:instrText>
          </w:r>
          <w:r>
            <w:rPr>
              <w:color w:val="auto"/>
              <w:highlight w:val="none"/>
            </w:rPr>
            <w:fldChar w:fldCharType="separate"/>
          </w:r>
          <w:r>
            <w:rPr>
              <w:rFonts w:ascii="仿宋" w:hAnsi="仿宋" w:eastAsia="仿宋" w:cs="仿宋"/>
              <w:color w:val="auto"/>
              <w:sz w:val="24"/>
              <w:szCs w:val="24"/>
              <w:highlight w:val="none"/>
            </w:rPr>
            <w:t xml:space="preserve">二、 </w:t>
          </w:r>
          <w:r>
            <w:rPr>
              <w:rFonts w:ascii="仿宋" w:hAnsi="仿宋" w:eastAsia="仿宋" w:cs="仿宋"/>
              <w:bCs/>
              <w:color w:val="auto"/>
              <w:sz w:val="24"/>
              <w:szCs w:val="24"/>
              <w:highlight w:val="none"/>
            </w:rPr>
            <w:t>采购需求：</w:t>
          </w:r>
          <w:r>
            <w:rPr>
              <w:rFonts w:ascii="仿宋" w:hAnsi="仿宋" w:eastAsia="仿宋" w:cs="仿宋"/>
              <w:color w:val="auto"/>
              <w:sz w:val="24"/>
              <w:szCs w:val="24"/>
              <w:highlight w:val="none"/>
            </w:rPr>
            <w:tab/>
          </w:r>
          <w:r>
            <w:rPr>
              <w:rFonts w:ascii="仿宋" w:hAnsi="仿宋" w:eastAsia="仿宋" w:cs="仿宋"/>
              <w:color w:val="auto"/>
              <w:sz w:val="24"/>
              <w:szCs w:val="24"/>
              <w:highlight w:val="none"/>
            </w:rPr>
            <w:fldChar w:fldCharType="begin"/>
          </w:r>
          <w:r>
            <w:rPr>
              <w:rFonts w:ascii="仿宋" w:hAnsi="仿宋" w:eastAsia="仿宋" w:cs="仿宋"/>
              <w:color w:val="auto"/>
              <w:sz w:val="24"/>
              <w:szCs w:val="24"/>
              <w:highlight w:val="none"/>
            </w:rPr>
            <w:instrText xml:space="preserve"> PAGEREF _Toc21556 \h </w:instrText>
          </w:r>
          <w:r>
            <w:rPr>
              <w:rFonts w:ascii="仿宋" w:hAnsi="仿宋" w:eastAsia="仿宋" w:cs="仿宋"/>
              <w:color w:val="auto"/>
              <w:sz w:val="24"/>
              <w:szCs w:val="24"/>
              <w:highlight w:val="none"/>
            </w:rPr>
            <w:fldChar w:fldCharType="separate"/>
          </w:r>
          <w:r>
            <w:rPr>
              <w:rFonts w:ascii="仿宋" w:hAnsi="仿宋" w:eastAsia="仿宋" w:cs="仿宋"/>
              <w:color w:val="auto"/>
              <w:sz w:val="24"/>
              <w:szCs w:val="24"/>
              <w:highlight w:val="none"/>
            </w:rPr>
            <w:t>7</w:t>
          </w:r>
          <w:r>
            <w:rPr>
              <w:rFonts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fldChar w:fldCharType="end"/>
          </w:r>
        </w:p>
        <w:p w14:paraId="0BE7162E">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"_Toc15867" </w:instrText>
          </w:r>
          <w:r>
            <w:rPr>
              <w:color w:val="auto"/>
              <w:highlight w:val="none"/>
            </w:rPr>
            <w:fldChar w:fldCharType="separate"/>
          </w:r>
          <w:r>
            <w:rPr>
              <w:rFonts w:hint="eastAsia" w:ascii="仿宋" w:hAnsi="仿宋" w:eastAsia="仿宋" w:cs="仿宋"/>
              <w:bCs/>
              <w:color w:val="auto"/>
              <w:sz w:val="24"/>
              <w:szCs w:val="24"/>
              <w:highlight w:val="none"/>
              <w:lang w:val="zh-TW"/>
            </w:rPr>
            <w:t>第四章 报价文件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_Toc15867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B4A9FA1">
          <w:pPr>
            <w:pStyle w:val="10"/>
            <w:tabs>
              <w:tab w:val="right" w:leader="dot" w:pos="8294"/>
            </w:tabs>
            <w:spacing w:line="360" w:lineRule="auto"/>
            <w:rPr>
              <w:rFonts w:ascii="仿宋" w:hAnsi="仿宋" w:eastAsia="仿宋" w:cs="仿宋"/>
              <w:color w:val="auto"/>
              <w:sz w:val="24"/>
              <w:szCs w:val="24"/>
              <w:highlight w:val="none"/>
            </w:rPr>
          </w:pPr>
          <w:r>
            <w:rPr>
              <w:color w:val="auto"/>
              <w:highlight w:val="none"/>
            </w:rPr>
            <w:fldChar w:fldCharType="begin"/>
          </w:r>
          <w:r>
            <w:rPr>
              <w:color w:val="auto"/>
              <w:highlight w:val="none"/>
            </w:rPr>
            <w:instrText xml:space="preserve"> HYPERLINK \l "_Toc11837" </w:instrText>
          </w:r>
          <w:r>
            <w:rPr>
              <w:color w:val="auto"/>
              <w:highlight w:val="none"/>
            </w:rPr>
            <w:fldChar w:fldCharType="separate"/>
          </w:r>
          <w:r>
            <w:rPr>
              <w:rFonts w:hint="eastAsia" w:ascii="仿宋" w:hAnsi="仿宋" w:eastAsia="仿宋" w:cs="仿宋"/>
              <w:color w:val="auto"/>
              <w:sz w:val="24"/>
              <w:szCs w:val="24"/>
              <w:highlight w:val="none"/>
              <w:lang w:val="zh-TW" w:eastAsia="zh-TW"/>
            </w:rPr>
            <w:t xml:space="preserve">第五章 </w:t>
          </w:r>
          <w:r>
            <w:rPr>
              <w:rFonts w:hint="eastAsia" w:ascii="仿宋" w:hAnsi="仿宋" w:eastAsia="仿宋" w:cs="仿宋"/>
              <w:bCs/>
              <w:color w:val="auto"/>
              <w:sz w:val="24"/>
              <w:szCs w:val="24"/>
              <w:highlight w:val="none"/>
              <w:lang w:val="zh-TW" w:eastAsia="zh-TW"/>
            </w:rPr>
            <w:t>合同</w:t>
          </w:r>
          <w:r>
            <w:rPr>
              <w:rFonts w:hint="eastAsia" w:ascii="仿宋" w:hAnsi="仿宋" w:eastAsia="仿宋" w:cs="仿宋"/>
              <w:bCs/>
              <w:color w:val="auto"/>
              <w:sz w:val="24"/>
              <w:szCs w:val="24"/>
              <w:highlight w:val="none"/>
              <w:lang w:val="zh-TW"/>
            </w:rPr>
            <w:t>（协议）</w:t>
          </w:r>
          <w:r>
            <w:rPr>
              <w:rFonts w:hint="eastAsia" w:ascii="仿宋" w:hAnsi="仿宋" w:eastAsia="仿宋" w:cs="仿宋"/>
              <w:bCs/>
              <w:color w:val="auto"/>
              <w:sz w:val="24"/>
              <w:szCs w:val="24"/>
              <w:highlight w:val="none"/>
              <w:lang w:val="zh-TW" w:eastAsia="zh-TW"/>
            </w:rPr>
            <w:t>主要条款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_Toc11837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38DAB0D1">
          <w:pPr>
            <w:pStyle w:val="10"/>
            <w:tabs>
              <w:tab w:val="right" w:leader="dot" w:pos="8294"/>
            </w:tabs>
            <w:spacing w:line="360" w:lineRule="auto"/>
            <w:rPr>
              <w:rFonts w:ascii="仿宋" w:hAnsi="仿宋" w:eastAsia="仿宋" w:cs="仿宋"/>
              <w:color w:val="auto"/>
              <w:sz w:val="24"/>
              <w:szCs w:val="24"/>
              <w:highlight w:val="none"/>
            </w:rPr>
          </w:pPr>
        </w:p>
        <w:p w14:paraId="38BE06C9">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 w:val="24"/>
              <w:szCs w:val="24"/>
              <w:highlight w:val="none"/>
            </w:rPr>
            <w:fldChar w:fldCharType="end"/>
          </w:r>
        </w:p>
      </w:sdtContent>
    </w:sdt>
    <w:p w14:paraId="6D172415">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cols w:space="0" w:num="1"/>
          <w:titlePg/>
        </w:sectPr>
      </w:pPr>
      <w:r>
        <w:rPr>
          <w:rFonts w:hint="default" w:ascii="Times New Roman" w:hAnsi="Times New Roman" w:eastAsia="宋体" w:cs="Times New Roman"/>
          <w:color w:val="auto"/>
          <w:sz w:val="28"/>
          <w:szCs w:val="28"/>
          <w:highlight w:val="none"/>
        </w:rPr>
        <w:br w:type="page"/>
      </w:r>
    </w:p>
    <w:p w14:paraId="2BD03C61">
      <w:pPr>
        <w:pStyle w:val="3"/>
        <w:ind w:firstLine="0"/>
        <w:rPr>
          <w:color w:val="auto"/>
          <w:highlight w:val="none"/>
          <w:lang w:val="zh-TW" w:eastAsia="zh-TW"/>
        </w:rPr>
      </w:pPr>
      <w:bookmarkStart w:id="0" w:name="第一章"/>
      <w:r>
        <w:rPr>
          <w:rFonts w:hint="eastAsia"/>
          <w:color w:val="auto"/>
          <w:highlight w:val="none"/>
          <w:lang w:val="en-US"/>
        </w:rPr>
        <w:t xml:space="preserve"> </w:t>
      </w:r>
      <w:bookmarkStart w:id="1" w:name="_Toc21451"/>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u w:val="none"/>
          <w:lang w:val="zh-TW" w:eastAsia="zh-TW"/>
        </w:rPr>
        <w:t>项目概况</w:t>
      </w:r>
      <w:r>
        <w:rPr>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2E6123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top w:val="single" w:color="auto" w:sz="18" w:space="0"/>
            </w:tcBorders>
            <w:vAlign w:val="center"/>
          </w:tcPr>
          <w:p w14:paraId="6EA92DBA">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序号</w:t>
            </w:r>
          </w:p>
        </w:tc>
        <w:tc>
          <w:tcPr>
            <w:tcW w:w="1765" w:type="dxa"/>
            <w:tcBorders>
              <w:top w:val="single" w:color="auto" w:sz="18" w:space="0"/>
            </w:tcBorders>
            <w:vAlign w:val="center"/>
          </w:tcPr>
          <w:p w14:paraId="6B4C2643">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应知事项</w:t>
            </w:r>
          </w:p>
        </w:tc>
        <w:tc>
          <w:tcPr>
            <w:tcW w:w="6801" w:type="dxa"/>
            <w:tcBorders>
              <w:top w:val="single" w:color="auto" w:sz="18" w:space="0"/>
            </w:tcBorders>
            <w:vAlign w:val="center"/>
          </w:tcPr>
          <w:p w14:paraId="6364D58B">
            <w:pPr>
              <w:keepNext w:val="0"/>
              <w:keepLines w:val="0"/>
              <w:pageBreakBefore w:val="0"/>
              <w:kinsoku/>
              <w:overflowPunct/>
              <w:bidi w:val="0"/>
              <w:spacing w:line="288" w:lineRule="auto"/>
              <w:jc w:val="center"/>
              <w:textAlignment w:val="auto"/>
              <w:rPr>
                <w:rFonts w:hint="default" w:ascii="仿宋" w:hAnsi="仿宋" w:eastAsia="仿宋" w:cs="仿宋"/>
                <w:b/>
                <w:bCs/>
                <w:color w:val="auto"/>
                <w:sz w:val="22"/>
                <w:highlight w:val="none"/>
              </w:rPr>
            </w:pPr>
            <w:r>
              <w:rPr>
                <w:rFonts w:ascii="仿宋" w:hAnsi="仿宋" w:eastAsia="仿宋" w:cs="仿宋"/>
                <w:b/>
                <w:bCs/>
                <w:color w:val="auto"/>
                <w:sz w:val="22"/>
                <w:highlight w:val="none"/>
              </w:rPr>
              <w:t>说明和要求</w:t>
            </w:r>
          </w:p>
        </w:tc>
      </w:tr>
      <w:tr w14:paraId="20DEE4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5F98854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793CF018">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采购人</w:t>
            </w:r>
          </w:p>
        </w:tc>
        <w:tc>
          <w:tcPr>
            <w:tcW w:w="6801" w:type="dxa"/>
            <w:tcBorders>
              <w:bottom w:val="single" w:color="auto" w:sz="4" w:space="0"/>
            </w:tcBorders>
            <w:vAlign w:val="center"/>
          </w:tcPr>
          <w:p w14:paraId="31D3AE9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四川省人民医院</w:t>
            </w:r>
          </w:p>
        </w:tc>
      </w:tr>
      <w:tr w14:paraId="3E2C8B5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tcBorders>
              <w:bottom w:val="single" w:color="auto" w:sz="4" w:space="0"/>
            </w:tcBorders>
            <w:vAlign w:val="center"/>
          </w:tcPr>
          <w:p w14:paraId="21FC5A8D">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lang w:val="zh-CN"/>
              </w:rPr>
            </w:pPr>
          </w:p>
        </w:tc>
        <w:tc>
          <w:tcPr>
            <w:tcW w:w="1765" w:type="dxa"/>
            <w:tcBorders>
              <w:bottom w:val="single" w:color="auto" w:sz="4" w:space="0"/>
            </w:tcBorders>
            <w:vAlign w:val="center"/>
          </w:tcPr>
          <w:p w14:paraId="692A9109">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14:paraId="210B00DB">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四川省人民医院核医学信息系统维护服务采购项目</w:t>
            </w:r>
          </w:p>
        </w:tc>
      </w:tr>
      <w:tr w14:paraId="769A35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4DE9F11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22D264C2">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项目编号</w:t>
            </w:r>
          </w:p>
        </w:tc>
        <w:tc>
          <w:tcPr>
            <w:tcW w:w="6801" w:type="dxa"/>
            <w:vAlign w:val="center"/>
          </w:tcPr>
          <w:p w14:paraId="7C702DCE">
            <w:pPr>
              <w:keepNext w:val="0"/>
              <w:keepLines w:val="0"/>
              <w:pageBreakBefore w:val="0"/>
              <w:kinsoku/>
              <w:overflowPunct/>
              <w:bidi w:val="0"/>
              <w:spacing w:line="288" w:lineRule="auto"/>
              <w:ind w:left="210" w:leftChars="100"/>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CGZX-YXX20261203</w:t>
            </w:r>
          </w:p>
        </w:tc>
      </w:tr>
      <w:tr w14:paraId="4607E1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76" w:hRule="atLeast"/>
        </w:trPr>
        <w:tc>
          <w:tcPr>
            <w:tcW w:w="533" w:type="dxa"/>
            <w:vAlign w:val="center"/>
          </w:tcPr>
          <w:p w14:paraId="14F1AE8E">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16C2430C">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sz w:val="22"/>
                <w:szCs w:val="22"/>
                <w:highlight w:val="none"/>
                <w:lang w:val="zh-TW"/>
              </w:rPr>
              <w:t>最高限价</w:t>
            </w:r>
          </w:p>
        </w:tc>
        <w:tc>
          <w:tcPr>
            <w:tcW w:w="6801" w:type="dxa"/>
            <w:vAlign w:val="center"/>
          </w:tcPr>
          <w:p w14:paraId="3592E57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lang w:val="en-US" w:eastAsia="zh-CN"/>
              </w:rPr>
            </w:pPr>
            <w:r>
              <w:rPr>
                <w:rFonts w:ascii="仿宋" w:hAnsi="仿宋" w:eastAsia="仿宋" w:cs="仿宋"/>
                <w:color w:val="auto"/>
                <w:sz w:val="22"/>
                <w:szCs w:val="22"/>
                <w:highlight w:val="none"/>
              </w:rPr>
              <w:t>人</w:t>
            </w:r>
            <w:r>
              <w:rPr>
                <w:rFonts w:ascii="仿宋" w:hAnsi="仿宋" w:eastAsia="仿宋" w:cs="仿宋"/>
                <w:color w:val="auto"/>
                <w:sz w:val="22"/>
                <w:szCs w:val="22"/>
                <w:highlight w:val="none"/>
                <w:u w:val="none" w:color="auto"/>
              </w:rPr>
              <w:t>民币</w:t>
            </w:r>
            <w:r>
              <w:rPr>
                <w:rFonts w:hint="eastAsia" w:ascii="仿宋" w:hAnsi="仿宋" w:eastAsia="仿宋" w:cs="仿宋"/>
                <w:color w:val="auto"/>
                <w:sz w:val="22"/>
                <w:szCs w:val="22"/>
                <w:highlight w:val="none"/>
                <w:u w:val="none" w:color="auto"/>
                <w:lang w:val="en-US" w:eastAsia="zh-CN"/>
              </w:rPr>
              <w:t>74880</w:t>
            </w:r>
            <w:r>
              <w:rPr>
                <w:rFonts w:ascii="仿宋" w:hAnsi="仿宋" w:eastAsia="仿宋" w:cs="仿宋"/>
                <w:color w:val="auto"/>
                <w:sz w:val="22"/>
                <w:szCs w:val="22"/>
                <w:highlight w:val="none"/>
                <w:u w:val="none" w:color="auto"/>
              </w:rPr>
              <w:t>元</w:t>
            </w:r>
            <w:r>
              <w:rPr>
                <w:rFonts w:hint="eastAsia" w:ascii="仿宋" w:hAnsi="仿宋" w:eastAsia="仿宋" w:cs="仿宋"/>
                <w:color w:val="auto"/>
                <w:sz w:val="22"/>
                <w:szCs w:val="22"/>
                <w:highlight w:val="none"/>
                <w:u w:val="none" w:color="auto"/>
                <w:lang w:eastAsia="zh-CN"/>
              </w:rPr>
              <w:t>，</w:t>
            </w:r>
            <w:r>
              <w:rPr>
                <w:rFonts w:hint="eastAsia" w:ascii="仿宋" w:hAnsi="仿宋" w:eastAsia="仿宋" w:cs="仿宋"/>
                <w:color w:val="auto"/>
                <w:sz w:val="22"/>
                <w:szCs w:val="22"/>
                <w:highlight w:val="none"/>
                <w:lang w:val="en-US" w:eastAsia="zh-CN"/>
              </w:rPr>
              <w:t>限高单价详见第三章。</w:t>
            </w:r>
          </w:p>
          <w:p w14:paraId="5F792832">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超过最高限价的报价，其报价文件作无效处理。</w:t>
            </w:r>
          </w:p>
        </w:tc>
      </w:tr>
      <w:tr w14:paraId="6D388EF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765B55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3E9DA5D">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lang w:val="zh-CN"/>
              </w:rPr>
            </w:pPr>
            <w:r>
              <w:rPr>
                <w:rFonts w:ascii="仿宋" w:hAnsi="仿宋" w:eastAsia="仿宋" w:cs="仿宋"/>
                <w:color w:val="auto"/>
                <w:kern w:val="0"/>
                <w:sz w:val="22"/>
                <w:szCs w:val="22"/>
                <w:highlight w:val="none"/>
              </w:rPr>
              <w:t>邀请</w:t>
            </w:r>
            <w:r>
              <w:rPr>
                <w:rFonts w:ascii="仿宋" w:hAnsi="仿宋" w:eastAsia="仿宋" w:cs="仿宋"/>
                <w:color w:val="auto"/>
                <w:kern w:val="0"/>
                <w:sz w:val="22"/>
                <w:szCs w:val="22"/>
                <w:highlight w:val="none"/>
                <w:lang w:val="zh-CN"/>
              </w:rPr>
              <w:t>方式</w:t>
            </w:r>
          </w:p>
        </w:tc>
        <w:tc>
          <w:tcPr>
            <w:tcW w:w="6801" w:type="dxa"/>
            <w:vAlign w:val="center"/>
          </w:tcPr>
          <w:p w14:paraId="4D6AF7E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公开方式：四川省人民医院官方网站上以公告形式发布；</w:t>
            </w:r>
          </w:p>
          <w:p w14:paraId="1BB4414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非公开方式：通过书面推荐意见，推荐符合相应资格条件的供应商参与本次采购活动</w:t>
            </w:r>
          </w:p>
        </w:tc>
      </w:tr>
      <w:tr w14:paraId="57CA132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DD17B97">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587F0BDF">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联合体</w:t>
            </w:r>
          </w:p>
        </w:tc>
        <w:tc>
          <w:tcPr>
            <w:tcW w:w="6801" w:type="dxa"/>
            <w:vAlign w:val="center"/>
          </w:tcPr>
          <w:p w14:paraId="1CF756CF">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不接受 </w:t>
            </w:r>
          </w:p>
        </w:tc>
      </w:tr>
      <w:tr w14:paraId="4958DD1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E4D6B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sz w:val="22"/>
                <w:szCs w:val="22"/>
                <w:highlight w:val="none"/>
              </w:rPr>
            </w:pPr>
          </w:p>
        </w:tc>
        <w:tc>
          <w:tcPr>
            <w:tcW w:w="1765" w:type="dxa"/>
            <w:vAlign w:val="center"/>
          </w:tcPr>
          <w:p w14:paraId="7B1D2228">
            <w:pPr>
              <w:pStyle w:val="31"/>
              <w:keepNext w:val="0"/>
              <w:keepLines w:val="0"/>
              <w:pageBreakBefore w:val="0"/>
              <w:widowControl/>
              <w:kinsoku/>
              <w:overflowPunct/>
              <w:bidi w:val="0"/>
              <w:spacing w:line="288" w:lineRule="auto"/>
              <w:ind w:firstLine="0" w:firstLineChars="0"/>
              <w:jc w:val="center"/>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lang w:val="zh-TW"/>
              </w:rPr>
              <w:t>合同分包、转包</w:t>
            </w:r>
          </w:p>
        </w:tc>
        <w:tc>
          <w:tcPr>
            <w:tcW w:w="6801" w:type="dxa"/>
            <w:vAlign w:val="center"/>
          </w:tcPr>
          <w:p w14:paraId="27B442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接受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lang w:val="zh-TW"/>
              </w:rPr>
              <w:t>不接受</w:t>
            </w:r>
            <w:r>
              <w:rPr>
                <w:rFonts w:ascii="仿宋" w:hAnsi="仿宋" w:eastAsia="仿宋" w:cs="仿宋"/>
                <w:color w:val="auto"/>
                <w:sz w:val="22"/>
                <w:szCs w:val="22"/>
                <w:highlight w:val="none"/>
              </w:rPr>
              <w:t xml:space="preserve"> </w:t>
            </w:r>
          </w:p>
        </w:tc>
      </w:tr>
      <w:tr w14:paraId="3A44F4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7126F95F">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7F39A3EC">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现场踏勘</w:t>
            </w:r>
          </w:p>
        </w:tc>
        <w:tc>
          <w:tcPr>
            <w:tcW w:w="6801" w:type="dxa"/>
            <w:tcBorders>
              <w:bottom w:val="single" w:color="auto" w:sz="4" w:space="0"/>
            </w:tcBorders>
            <w:vAlign w:val="center"/>
          </w:tcPr>
          <w:p w14:paraId="6152A306">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不举行         </w:t>
            </w:r>
          </w:p>
        </w:tc>
      </w:tr>
      <w:tr w14:paraId="2A520E4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026950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1D46F44D">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p>
        </w:tc>
        <w:tc>
          <w:tcPr>
            <w:tcW w:w="6801" w:type="dxa"/>
            <w:tcBorders>
              <w:top w:val="single" w:color="auto" w:sz="4" w:space="0"/>
            </w:tcBorders>
            <w:vAlign w:val="center"/>
          </w:tcPr>
          <w:p w14:paraId="4616F036">
            <w:pPr>
              <w:pStyle w:val="5"/>
              <w:keepNext w:val="0"/>
              <w:keepLines w:val="0"/>
              <w:pageBreakBefore w:val="0"/>
              <w:kinsoku/>
              <w:overflowPunct/>
              <w:bidi w:val="0"/>
              <w:spacing w:line="288" w:lineRule="auto"/>
              <w:ind w:firstLine="220" w:firstLine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举行  </w:t>
            </w:r>
          </w:p>
          <w:p w14:paraId="790A27F9">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踏勘签到时间：</w:t>
            </w:r>
          </w:p>
          <w:p w14:paraId="15AC6BED">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踏勘签到地点：</w:t>
            </w:r>
          </w:p>
          <w:p w14:paraId="12B52F4E">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踏勘开始时间：</w:t>
            </w:r>
          </w:p>
          <w:p w14:paraId="4BE46C65">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踏勘地点：</w:t>
            </w:r>
          </w:p>
          <w:p w14:paraId="151F4D37">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联系人：</w:t>
            </w:r>
          </w:p>
          <w:p w14:paraId="6CE1E762">
            <w:pPr>
              <w:pStyle w:val="5"/>
              <w:keepNext w:val="0"/>
              <w:keepLines w:val="0"/>
              <w:pageBreakBefore w:val="0"/>
              <w:numPr>
                <w:ilvl w:val="0"/>
                <w:numId w:val="5"/>
              </w:numPr>
              <w:kinsoku/>
              <w:overflowPunct/>
              <w:bidi w:val="0"/>
              <w:spacing w:line="288" w:lineRule="auto"/>
              <w:ind w:left="216" w:leftChars="103" w:firstLine="202" w:firstLineChars="92"/>
              <w:textAlignment w:val="auto"/>
              <w:rPr>
                <w:rFonts w:hint="default" w:ascii="Times New Roman" w:hAnsi="Times New Roman" w:eastAsia="仿宋" w:cs="Times New Roman"/>
                <w:color w:val="auto"/>
                <w:sz w:val="22"/>
                <w:highlight w:val="none"/>
              </w:rPr>
            </w:pPr>
            <w:r>
              <w:rPr>
                <w:rFonts w:ascii="Times New Roman" w:hAnsi="Times New Roman" w:eastAsia="仿宋" w:cs="Times New Roman"/>
                <w:color w:val="auto"/>
                <w:sz w:val="22"/>
                <w:highlight w:val="none"/>
              </w:rPr>
              <w:t>联系电话：</w:t>
            </w:r>
          </w:p>
          <w:p w14:paraId="3176817B">
            <w:pPr>
              <w:pStyle w:val="5"/>
              <w:keepNext w:val="0"/>
              <w:keepLines w:val="0"/>
              <w:pageBreakBefore w:val="0"/>
              <w:kinsoku/>
              <w:overflowPunct/>
              <w:bidi w:val="0"/>
              <w:snapToGrid w:val="0"/>
              <w:spacing w:line="288" w:lineRule="auto"/>
              <w:ind w:left="216" w:leftChars="103" w:firstLine="202" w:firstLineChars="92"/>
              <w:contextualSpacing/>
              <w:textAlignment w:val="auto"/>
              <w:rPr>
                <w:rFonts w:hint="default" w:ascii="仿宋" w:hAnsi="仿宋" w:eastAsia="仿宋" w:cs="仿宋"/>
                <w:color w:val="auto"/>
                <w:sz w:val="22"/>
                <w:szCs w:val="22"/>
                <w:highlight w:val="none"/>
              </w:rPr>
            </w:pPr>
            <w:r>
              <w:rPr>
                <w:rFonts w:ascii="Times New Roman" w:hAnsi="Times New Roman" w:eastAsia="仿宋" w:cs="Times New Roman"/>
                <w:color w:val="auto"/>
                <w:sz w:val="22"/>
                <w:szCs w:val="22"/>
                <w:highlight w:val="none"/>
              </w:rPr>
              <w:t>注：供应商自行前往踏勘签到地点，所产生的费用由供应商自行承担。未在要求时间内签到的供应商，视为自行放弃参与本项目踏勘。未在规定时间内签到或未参加</w:t>
            </w:r>
            <w:r>
              <w:rPr>
                <w:rFonts w:ascii="Times New Roman" w:hAnsi="Times New Roman" w:eastAsia="仿宋" w:cs="Times New Roman"/>
                <w:color w:val="auto"/>
                <w:sz w:val="22"/>
                <w:highlight w:val="none"/>
              </w:rPr>
              <w:t>踏勘</w:t>
            </w:r>
            <w:r>
              <w:rPr>
                <w:rFonts w:ascii="Times New Roman" w:hAnsi="Times New Roman" w:eastAsia="仿宋" w:cs="Times New Roman"/>
                <w:color w:val="auto"/>
                <w:sz w:val="22"/>
                <w:szCs w:val="22"/>
                <w:highlight w:val="none"/>
              </w:rPr>
              <w:t>的供应商，均视为无效供应商，其响应文件作无效处理，所引起的不利因素以及相关安全责任等问题均由供应商自行承担。</w:t>
            </w:r>
          </w:p>
        </w:tc>
      </w:tr>
      <w:tr w14:paraId="37790EB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28FB3F72">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49BDB6FB">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rPr>
              <w:t>答疑会</w:t>
            </w:r>
          </w:p>
        </w:tc>
        <w:tc>
          <w:tcPr>
            <w:tcW w:w="6801" w:type="dxa"/>
            <w:vAlign w:val="center"/>
          </w:tcPr>
          <w:p w14:paraId="0E21885D">
            <w:pPr>
              <w:keepNext w:val="0"/>
              <w:keepLines w:val="0"/>
              <w:pageBreakBefore w:val="0"/>
              <w:kinsoku/>
              <w:overflowPunct/>
              <w:bidi w:val="0"/>
              <w:spacing w:line="288" w:lineRule="auto"/>
              <w:ind w:firstLine="200" w:firstLineChars="91"/>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A8"/>
            </w:r>
            <w:r>
              <w:rPr>
                <w:rFonts w:ascii="仿宋" w:hAnsi="仿宋" w:eastAsia="仿宋" w:cs="仿宋"/>
                <w:color w:val="auto"/>
                <w:sz w:val="22"/>
                <w:szCs w:val="22"/>
                <w:highlight w:val="none"/>
              </w:rPr>
              <w:t xml:space="preserve">组织       </w:t>
            </w: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 xml:space="preserve">不组织 </w:t>
            </w:r>
          </w:p>
        </w:tc>
      </w:tr>
      <w:tr w14:paraId="2075286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restart"/>
            <w:vAlign w:val="center"/>
          </w:tcPr>
          <w:p w14:paraId="3A361510">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restart"/>
            <w:vAlign w:val="center"/>
          </w:tcPr>
          <w:p w14:paraId="47D2E273">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14:paraId="0046353D">
            <w:pPr>
              <w:pStyle w:val="35"/>
              <w:keepNext w:val="0"/>
              <w:keepLines w:val="0"/>
              <w:pageBreakBefore w:val="0"/>
              <w:kinsoku/>
              <w:overflowPunct/>
              <w:bidi w:val="0"/>
              <w:spacing w:line="288" w:lineRule="auto"/>
              <w:ind w:firstLine="200" w:firstLineChars="91"/>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14:paraId="1FA84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Merge w:val="continue"/>
            <w:vAlign w:val="center"/>
          </w:tcPr>
          <w:p w14:paraId="499A9BBB">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Merge w:val="continue"/>
            <w:vAlign w:val="center"/>
          </w:tcPr>
          <w:p w14:paraId="4B552748">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p>
        </w:tc>
        <w:tc>
          <w:tcPr>
            <w:tcW w:w="6801" w:type="dxa"/>
            <w:tcBorders>
              <w:top w:val="single" w:color="auto" w:sz="4" w:space="0"/>
            </w:tcBorders>
            <w:vAlign w:val="center"/>
          </w:tcPr>
          <w:p w14:paraId="1CD0C089">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14:paraId="0F771746">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rPr>
              <w:t xml:space="preserve">     </w:t>
            </w:r>
          </w:p>
          <w:p w14:paraId="66C48130">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14:paraId="1B9D077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14:paraId="723387AA">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14:paraId="3DE86A23">
            <w:pPr>
              <w:pStyle w:val="35"/>
              <w:keepNext w:val="0"/>
              <w:keepLines w:val="0"/>
              <w:pageBreakBefore w:val="0"/>
              <w:numPr>
                <w:ilvl w:val="0"/>
                <w:numId w:val="7"/>
              </w:numPr>
              <w:tabs>
                <w:tab w:val="left" w:pos="220"/>
              </w:tabs>
              <w:kinsoku/>
              <w:overflowPunct/>
              <w:bidi w:val="0"/>
              <w:spacing w:line="288" w:lineRule="auto"/>
              <w:ind w:hanging="205"/>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14:paraId="183C916A">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14:paraId="66A35B09">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14:paraId="23E845B5">
            <w:pPr>
              <w:pStyle w:val="35"/>
              <w:keepNext w:val="0"/>
              <w:keepLines w:val="0"/>
              <w:pageBreakBefore w:val="0"/>
              <w:tabs>
                <w:tab w:val="left" w:pos="220"/>
              </w:tabs>
              <w:kinsoku/>
              <w:overflowPunct/>
              <w:bidi w:val="0"/>
              <w:spacing w:line="288" w:lineRule="auto"/>
              <w:ind w:left="210" w:leftChars="10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rPr>
              <w:t>成交公告发出后7个</w:t>
            </w:r>
            <w:r>
              <w:rPr>
                <w:rFonts w:hint="eastAsia" w:ascii="仿宋" w:hAnsi="仿宋" w:eastAsia="仿宋" w:cs="仿宋"/>
                <w:color w:val="auto"/>
                <w:sz w:val="22"/>
                <w:szCs w:val="22"/>
                <w:highlight w:val="none"/>
                <w:lang w:val="zh-CN"/>
              </w:rPr>
              <w:t>工作日内。</w:t>
            </w:r>
          </w:p>
          <w:p w14:paraId="20C6F7A3">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14:paraId="0C16FB9D">
            <w:pPr>
              <w:pStyle w:val="35"/>
              <w:keepNext w:val="0"/>
              <w:keepLines w:val="0"/>
              <w:pageBreakBefore w:val="0"/>
              <w:numPr>
                <w:ilvl w:val="0"/>
                <w:numId w:val="6"/>
              </w:numPr>
              <w:tabs>
                <w:tab w:val="left" w:pos="220"/>
                <w:tab w:val="clear" w:pos="0"/>
              </w:tabs>
              <w:kinsoku/>
              <w:overflowPunct/>
              <w:bidi w:val="0"/>
              <w:spacing w:line="288" w:lineRule="auto"/>
              <w:ind w:left="210" w:leftChars="100" w:firstLine="1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14:paraId="68BF6FE1">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14:paraId="1333ED46">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14:paraId="4A22446F">
            <w:pPr>
              <w:pStyle w:val="35"/>
              <w:keepNext w:val="0"/>
              <w:keepLines w:val="0"/>
              <w:pageBreakBefore w:val="0"/>
              <w:numPr>
                <w:ilvl w:val="0"/>
                <w:numId w:val="8"/>
              </w:numPr>
              <w:tabs>
                <w:tab w:val="left" w:pos="218"/>
                <w:tab w:val="clear" w:pos="0"/>
              </w:tabs>
              <w:kinsoku/>
              <w:overflowPunct/>
              <w:bidi w:val="0"/>
              <w:spacing w:line="288" w:lineRule="auto"/>
              <w:ind w:left="218" w:leftChars="104" w:firstLine="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14:paraId="2BE7AC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1554AA04">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6C0B0E54">
            <w:pPr>
              <w:keepNext w:val="0"/>
              <w:keepLines w:val="0"/>
              <w:pageBreakBefore w:val="0"/>
              <w:kinsoku/>
              <w:overflowPunct/>
              <w:bidi w:val="0"/>
              <w:spacing w:line="288" w:lineRule="auto"/>
              <w:jc w:val="center"/>
              <w:textAlignment w:val="auto"/>
              <w:rPr>
                <w:rFonts w:hint="default" w:ascii="仿宋" w:hAnsi="仿宋" w:eastAsia="仿宋" w:cs="仿宋"/>
                <w:color w:val="auto"/>
                <w:kern w:val="0"/>
                <w:sz w:val="22"/>
                <w:szCs w:val="22"/>
                <w:highlight w:val="none"/>
              </w:rPr>
            </w:pPr>
            <w:r>
              <w:rPr>
                <w:rFonts w:ascii="仿宋" w:hAnsi="仿宋" w:eastAsia="仿宋" w:cs="仿宋"/>
                <w:color w:val="auto"/>
                <w:kern w:val="0"/>
                <w:sz w:val="22"/>
                <w:szCs w:val="22"/>
                <w:highlight w:val="none"/>
                <w:lang w:val="zh-CN"/>
              </w:rPr>
              <w:t>评审方式</w:t>
            </w:r>
          </w:p>
        </w:tc>
        <w:tc>
          <w:tcPr>
            <w:tcW w:w="6801" w:type="dxa"/>
            <w:vAlign w:val="center"/>
          </w:tcPr>
          <w:p w14:paraId="7F31932A">
            <w:pPr>
              <w:keepNext w:val="0"/>
              <w:keepLines w:val="0"/>
              <w:pageBreakBefore w:val="0"/>
              <w:kinsoku/>
              <w:overflowPunct/>
              <w:bidi w:val="0"/>
              <w:spacing w:line="288" w:lineRule="auto"/>
              <w:textAlignment w:val="auto"/>
              <w:rPr>
                <w:rFonts w:hint="default"/>
                <w:color w:val="auto"/>
                <w:highlight w:val="none"/>
              </w:rPr>
            </w:pPr>
            <w:r>
              <w:rPr>
                <w:rFonts w:ascii="仿宋" w:hAnsi="仿宋" w:eastAsia="仿宋" w:cs="仿宋"/>
                <w:b/>
                <w:bCs/>
                <w:color w:val="auto"/>
                <w:kern w:val="0"/>
                <w:sz w:val="22"/>
                <w:szCs w:val="22"/>
                <w:highlight w:val="none"/>
                <w:lang w:val="zh-CN"/>
              </w:rPr>
              <w:t>最低价法</w:t>
            </w:r>
            <w:r>
              <w:rPr>
                <w:rFonts w:ascii="仿宋" w:hAnsi="仿宋" w:eastAsia="仿宋" w:cs="仿宋"/>
                <w:color w:val="auto"/>
                <w:kern w:val="0"/>
                <w:sz w:val="22"/>
                <w:szCs w:val="22"/>
                <w:highlight w:val="none"/>
                <w:lang w:val="zh-CN"/>
              </w:rPr>
              <w:t>，通过资格、符合性审查且所有技术、服务和商务条件均符合要求的供应商达到2家及以上时，有效报价最低的供应商为中选人。若存在报价相同且所有技术、服务及商务要求响应情况完全一致的情形，则采取随机抽取方式确定中选人。</w:t>
            </w:r>
          </w:p>
        </w:tc>
      </w:tr>
      <w:tr w14:paraId="639748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71D5F4B3">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highlight w:val="none"/>
              </w:rPr>
            </w:pPr>
          </w:p>
        </w:tc>
        <w:tc>
          <w:tcPr>
            <w:tcW w:w="1765" w:type="dxa"/>
            <w:vAlign w:val="center"/>
          </w:tcPr>
          <w:p w14:paraId="381965EC">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询比价文件</w:t>
            </w:r>
          </w:p>
          <w:p w14:paraId="4167E1FB">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14:paraId="49552C74">
            <w:pPr>
              <w:pStyle w:val="35"/>
              <w:keepNext w:val="0"/>
              <w:keepLines w:val="0"/>
              <w:pageBreakBefore w:val="0"/>
              <w:kinsoku/>
              <w:overflowPunct/>
              <w:bidi w:val="0"/>
              <w:spacing w:line="288" w:lineRule="auto"/>
              <w:ind w:left="218" w:leftChars="104"/>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获取询比价文件。</w:t>
            </w:r>
          </w:p>
        </w:tc>
      </w:tr>
      <w:tr w14:paraId="141E255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3DD50CA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31524B3D">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报价文件提交方式</w:t>
            </w:r>
          </w:p>
        </w:tc>
        <w:tc>
          <w:tcPr>
            <w:tcW w:w="6801" w:type="dxa"/>
            <w:vAlign w:val="center"/>
          </w:tcPr>
          <w:p w14:paraId="3D1D3954">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sym w:font="Wingdings" w:char="00FE"/>
            </w:r>
            <w:r>
              <w:rPr>
                <w:rFonts w:ascii="仿宋" w:hAnsi="仿宋" w:eastAsia="仿宋" w:cs="仿宋"/>
                <w:color w:val="auto"/>
                <w:sz w:val="22"/>
                <w:szCs w:val="22"/>
                <w:highlight w:val="none"/>
              </w:rPr>
              <w:t>线上提交：</w:t>
            </w:r>
          </w:p>
          <w:p w14:paraId="252D2103">
            <w:pPr>
              <w:keepNext w:val="0"/>
              <w:keepLines w:val="0"/>
              <w:pageBreakBefore w:val="0"/>
              <w:kinsoku/>
              <w:overflowPunct/>
              <w:bidi w:val="0"/>
              <w:spacing w:line="288" w:lineRule="auto"/>
              <w:ind w:left="210" w:leftChars="100"/>
              <w:jc w:val="left"/>
              <w:textAlignment w:val="auto"/>
              <w:rPr>
                <w:rFonts w:hint="default" w:ascii="仿宋" w:hAnsi="仿宋" w:eastAsia="仿宋" w:cs="仿宋"/>
                <w:color w:val="auto"/>
                <w:sz w:val="22"/>
                <w:szCs w:val="22"/>
                <w:highlight w:val="none"/>
              </w:rPr>
            </w:pPr>
            <w:r>
              <w:rPr>
                <w:rFonts w:ascii="仿宋" w:hAnsi="仿宋" w:eastAsia="仿宋" w:cs="仿宋"/>
                <w:color w:val="auto"/>
                <w:sz w:val="22"/>
                <w:szCs w:val="22"/>
                <w:highlight w:val="none"/>
              </w:rPr>
              <w:t>供应商应通过四川省人民医院电子招标采购平台（网址http://cg.samsph.com）提交报价文件，</w:t>
            </w:r>
            <w:r>
              <w:rPr>
                <w:rFonts w:ascii="仿宋" w:hAnsi="仿宋" w:eastAsia="仿宋" w:cs="仿宋"/>
                <w:color w:val="auto"/>
                <w:sz w:val="22"/>
                <w:highlight w:val="none"/>
              </w:rPr>
              <w:t>供应商不需要到现场（文件另有要求除外）</w:t>
            </w:r>
            <w:r>
              <w:rPr>
                <w:rFonts w:ascii="仿宋" w:hAnsi="仿宋" w:eastAsia="仿宋" w:cs="仿宋"/>
                <w:color w:val="auto"/>
                <w:sz w:val="22"/>
                <w:szCs w:val="22"/>
                <w:highlight w:val="none"/>
              </w:rPr>
              <w:t>；</w:t>
            </w:r>
          </w:p>
          <w:p w14:paraId="4F582D3B">
            <w:pPr>
              <w:pStyle w:val="35"/>
              <w:keepNext w:val="0"/>
              <w:keepLines w:val="0"/>
              <w:pageBreakBefore w:val="0"/>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14:paraId="04CC12AB">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报价文件应在提交报价文件截止时间前送达指定地点；</w:t>
            </w:r>
          </w:p>
          <w:p w14:paraId="23F4E29E">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rPr>
              <w:t xml:space="preserve">   </w:t>
            </w:r>
            <w:r>
              <w:rPr>
                <w:rFonts w:hint="eastAsia" w:ascii="仿宋" w:hAnsi="仿宋" w:eastAsia="仿宋" w:cs="仿宋"/>
                <w:color w:val="auto"/>
                <w:sz w:val="22"/>
                <w:szCs w:val="22"/>
                <w:highlight w:val="none"/>
              </w:rPr>
              <w:t>份</w:t>
            </w:r>
          </w:p>
          <w:p w14:paraId="04A69F98">
            <w:pPr>
              <w:pStyle w:val="35"/>
              <w:keepNext w:val="0"/>
              <w:keepLines w:val="0"/>
              <w:pageBreakBefore w:val="0"/>
              <w:numPr>
                <w:ilvl w:val="0"/>
                <w:numId w:val="9"/>
              </w:numPr>
              <w:kinsoku/>
              <w:overflowPunct/>
              <w:bidi w:val="0"/>
              <w:spacing w:line="288" w:lineRule="auto"/>
              <w:ind w:left="210" w:leftChars="100"/>
              <w:jc w:val="both"/>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rPr>
              <w:t xml:space="preserve">      </w:t>
            </w:r>
          </w:p>
          <w:p w14:paraId="074535AE">
            <w:pPr>
              <w:pStyle w:val="35"/>
              <w:keepNext w:val="0"/>
              <w:keepLines w:val="0"/>
              <w:pageBreakBefore w:val="0"/>
              <w:kinsoku/>
              <w:overflowPunct/>
              <w:bidi w:val="0"/>
              <w:spacing w:line="288" w:lineRule="auto"/>
              <w:ind w:left="218" w:leftChars="104"/>
              <w:jc w:val="both"/>
              <w:textAlignment w:val="auto"/>
              <w:rPr>
                <w:rFonts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注：报价文件应在提交报价文件截止时间前提交；</w:t>
            </w:r>
          </w:p>
          <w:p w14:paraId="0529152D">
            <w:pPr>
              <w:pStyle w:val="35"/>
              <w:keepNext w:val="0"/>
              <w:keepLines w:val="0"/>
              <w:pageBreakBefore w:val="0"/>
              <w:kinsoku/>
              <w:overflowPunct/>
              <w:bidi w:val="0"/>
              <w:spacing w:line="288" w:lineRule="auto"/>
              <w:ind w:left="218" w:leftChars="104"/>
              <w:jc w:val="both"/>
              <w:textAlignment w:val="auto"/>
              <w:rPr>
                <w:rFonts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未按方式提交或逾期送达或没有密封的报价文件恕不接收</w:t>
            </w:r>
          </w:p>
        </w:tc>
      </w:tr>
      <w:tr w14:paraId="7DAA2CE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533" w:type="dxa"/>
            <w:vAlign w:val="center"/>
          </w:tcPr>
          <w:p w14:paraId="638AFA61">
            <w:pPr>
              <w:pStyle w:val="41"/>
              <w:keepNext w:val="0"/>
              <w:keepLines w:val="0"/>
              <w:pageBreakBefore w:val="0"/>
              <w:numPr>
                <w:ilvl w:val="0"/>
                <w:numId w:val="4"/>
              </w:numPr>
              <w:tabs>
                <w:tab w:val="left" w:pos="220"/>
                <w:tab w:val="clear" w:pos="0"/>
              </w:tabs>
              <w:kinsoku/>
              <w:overflowPunct/>
              <w:bidi w:val="0"/>
              <w:adjustRightInd w:val="0"/>
              <w:snapToGrid w:val="0"/>
              <w:spacing w:line="288" w:lineRule="auto"/>
              <w:jc w:val="both"/>
              <w:textAlignment w:val="auto"/>
              <w:rPr>
                <w:rFonts w:hint="default" w:ascii="仿宋" w:hAnsi="仿宋" w:eastAsia="仿宋" w:cs="仿宋"/>
                <w:color w:val="auto"/>
                <w:kern w:val="0"/>
                <w:sz w:val="22"/>
                <w:highlight w:val="none"/>
              </w:rPr>
            </w:pPr>
          </w:p>
        </w:tc>
        <w:tc>
          <w:tcPr>
            <w:tcW w:w="1765" w:type="dxa"/>
            <w:vAlign w:val="center"/>
          </w:tcPr>
          <w:p w14:paraId="65B44689">
            <w:pPr>
              <w:pStyle w:val="35"/>
              <w:keepNext w:val="0"/>
              <w:keepLines w:val="0"/>
              <w:pageBreakBefore w:val="0"/>
              <w:kinsoku/>
              <w:overflowPunct/>
              <w:bidi w:val="0"/>
              <w:spacing w:line="288" w:lineRule="auto"/>
              <w:jc w:val="center"/>
              <w:textAlignment w:val="auto"/>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14:paraId="5002D3CE">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（1）采购部门：招标采购中心</w:t>
            </w:r>
          </w:p>
          <w:p w14:paraId="17845E1B">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丁</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87393463</w:t>
            </w:r>
          </w:p>
          <w:p w14:paraId="4C1AE43C">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（2）归口部门：医学信息中心</w:t>
            </w:r>
          </w:p>
          <w:p w14:paraId="3EB2B50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lang w:val="en-US" w:eastAsia="zh-CN"/>
              </w:rPr>
            </w:pPr>
            <w:r>
              <w:rPr>
                <w:rFonts w:ascii="仿宋" w:hAnsi="仿宋" w:eastAsia="仿宋" w:cs="仿宋"/>
                <w:color w:val="auto"/>
                <w:sz w:val="22"/>
                <w:szCs w:val="22"/>
                <w:highlight w:val="none"/>
                <w:u w:val="none" w:color="auto"/>
              </w:rPr>
              <w:t>联系方式：</w:t>
            </w:r>
            <w:r>
              <w:rPr>
                <w:rFonts w:hint="eastAsia" w:ascii="仿宋" w:hAnsi="仿宋" w:eastAsia="仿宋" w:cs="仿宋"/>
                <w:color w:val="auto"/>
                <w:sz w:val="22"/>
                <w:szCs w:val="22"/>
                <w:highlight w:val="none"/>
                <w:u w:val="none" w:color="auto"/>
                <w:lang w:val="en-US" w:eastAsia="zh-CN"/>
              </w:rPr>
              <w:t>王</w:t>
            </w:r>
            <w:r>
              <w:rPr>
                <w:rFonts w:ascii="仿宋" w:hAnsi="仿宋" w:eastAsia="仿宋" w:cs="仿宋"/>
                <w:color w:val="auto"/>
                <w:sz w:val="22"/>
                <w:szCs w:val="22"/>
                <w:highlight w:val="none"/>
                <w:u w:val="none" w:color="auto"/>
              </w:rPr>
              <w:t>老师</w:t>
            </w:r>
            <w:r>
              <w:rPr>
                <w:rFonts w:hint="eastAsia" w:ascii="仿宋" w:hAnsi="仿宋" w:eastAsia="仿宋" w:cs="仿宋"/>
                <w:color w:val="auto"/>
                <w:sz w:val="22"/>
                <w:szCs w:val="22"/>
                <w:highlight w:val="none"/>
                <w:u w:val="none" w:color="auto"/>
                <w:lang w:val="en-US" w:eastAsia="zh-CN"/>
              </w:rPr>
              <w:t xml:space="preserve"> </w:t>
            </w:r>
            <w:r>
              <w:rPr>
                <w:rFonts w:ascii="仿宋" w:hAnsi="仿宋" w:eastAsia="仿宋" w:cs="仿宋"/>
                <w:color w:val="auto"/>
                <w:sz w:val="22"/>
                <w:szCs w:val="22"/>
                <w:highlight w:val="none"/>
                <w:u w:val="none" w:color="auto"/>
              </w:rPr>
              <w:t>028-</w:t>
            </w:r>
            <w:r>
              <w:rPr>
                <w:rFonts w:hint="eastAsia" w:ascii="仿宋" w:hAnsi="仿宋" w:eastAsia="仿宋" w:cs="仿宋"/>
                <w:color w:val="auto"/>
                <w:sz w:val="22"/>
                <w:szCs w:val="22"/>
                <w:highlight w:val="none"/>
                <w:u w:val="none" w:color="auto"/>
                <w:lang w:val="en-US" w:eastAsia="zh-CN"/>
              </w:rPr>
              <w:t>87393250</w:t>
            </w:r>
          </w:p>
          <w:p w14:paraId="68D6ADB8">
            <w:pPr>
              <w:keepNext w:val="0"/>
              <w:keepLines w:val="0"/>
              <w:pageBreakBefore w:val="0"/>
              <w:kinsoku/>
              <w:overflowPunct/>
              <w:bidi w:val="0"/>
              <w:spacing w:line="288" w:lineRule="auto"/>
              <w:ind w:left="210" w:leftChars="100"/>
              <w:textAlignment w:val="auto"/>
              <w:rPr>
                <w:rFonts w:hint="default" w:ascii="仿宋" w:hAnsi="仿宋" w:eastAsia="仿宋" w:cs="仿宋"/>
                <w:b/>
                <w:bCs/>
                <w:color w:val="auto"/>
                <w:sz w:val="22"/>
                <w:szCs w:val="22"/>
                <w:highlight w:val="none"/>
                <w:u w:val="none" w:color="auto"/>
              </w:rPr>
            </w:pPr>
            <w:r>
              <w:rPr>
                <w:rFonts w:ascii="仿宋" w:hAnsi="仿宋" w:eastAsia="仿宋" w:cs="仿宋"/>
                <w:b/>
                <w:bCs/>
                <w:color w:val="auto"/>
                <w:sz w:val="22"/>
                <w:szCs w:val="22"/>
                <w:highlight w:val="none"/>
                <w:u w:val="none" w:color="auto"/>
              </w:rPr>
              <w:t>（3）监督部门：审计部</w:t>
            </w:r>
          </w:p>
          <w:p w14:paraId="0ED35B3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u w:val="none" w:color="auto"/>
              </w:rPr>
            </w:pPr>
            <w:r>
              <w:rPr>
                <w:rFonts w:ascii="仿宋" w:hAnsi="仿宋" w:eastAsia="仿宋" w:cs="仿宋"/>
                <w:color w:val="auto"/>
                <w:sz w:val="22"/>
                <w:szCs w:val="22"/>
                <w:highlight w:val="none"/>
                <w:u w:val="none" w:color="auto"/>
              </w:rPr>
              <w:t>联系方式：028-87394709</w:t>
            </w:r>
          </w:p>
          <w:p w14:paraId="5D5E1721">
            <w:pPr>
              <w:keepNext w:val="0"/>
              <w:keepLines w:val="0"/>
              <w:pageBreakBefore w:val="0"/>
              <w:kinsoku/>
              <w:overflowPunct/>
              <w:bidi w:val="0"/>
              <w:spacing w:line="288" w:lineRule="auto"/>
              <w:ind w:left="210" w:leftChars="100"/>
              <w:textAlignment w:val="auto"/>
              <w:rPr>
                <w:rFonts w:hint="default" w:ascii="仿宋" w:hAnsi="仿宋" w:eastAsia="仿宋" w:cs="仿宋"/>
                <w:color w:val="auto"/>
                <w:sz w:val="22"/>
                <w:szCs w:val="22"/>
                <w:highlight w:val="none"/>
              </w:rPr>
            </w:pPr>
            <w:r>
              <w:rPr>
                <w:rFonts w:ascii="仿宋" w:hAnsi="仿宋" w:eastAsia="仿宋" w:cs="仿宋"/>
                <w:b/>
                <w:bCs/>
                <w:color w:val="auto"/>
                <w:sz w:val="22"/>
                <w:szCs w:val="22"/>
                <w:highlight w:val="none"/>
                <w:u w:val="none" w:color="auto"/>
              </w:rPr>
              <w:t>（4）采购平台</w:t>
            </w:r>
            <w:r>
              <w:rPr>
                <w:rFonts w:ascii="仿宋" w:hAnsi="仿宋" w:eastAsia="仿宋" w:cs="仿宋"/>
                <w:color w:val="auto"/>
                <w:sz w:val="22"/>
                <w:szCs w:val="22"/>
                <w:highlight w:val="none"/>
                <w:u w:val="none" w:color="auto"/>
              </w:rPr>
              <w:t>：隆道云400 0118 000，接通以后按1</w:t>
            </w:r>
          </w:p>
        </w:tc>
      </w:tr>
    </w:tbl>
    <w:p w14:paraId="04893A37">
      <w:pPr>
        <w:pStyle w:val="31"/>
        <w:widowControl/>
        <w:spacing w:line="360" w:lineRule="auto"/>
        <w:ind w:firstLine="0" w:firstLineChars="0"/>
        <w:jc w:val="left"/>
        <w:rPr>
          <w:rFonts w:hint="default" w:ascii="Times New Roman" w:hAnsi="Times New Roman" w:eastAsia="宋体" w:cs="Times New Roman"/>
          <w:color w:val="auto"/>
          <w:highlight w:val="none"/>
          <w:lang w:val="zh-TW" w:eastAsia="zh-TW"/>
        </w:rPr>
      </w:pPr>
    </w:p>
    <w:p w14:paraId="113CC27A">
      <w:pPr>
        <w:rPr>
          <w:rStyle w:val="20"/>
          <w:rFonts w:hint="default" w:asciiTheme="majorEastAsia" w:hAnsiTheme="majorEastAsia" w:eastAsiaTheme="majorEastAsia"/>
          <w:b/>
          <w:bCs/>
          <w:color w:val="auto"/>
          <w:szCs w:val="32"/>
          <w:highlight w:val="none"/>
        </w:rPr>
      </w:pPr>
      <w:bookmarkStart w:id="2" w:name="_Toc18086"/>
      <w:bookmarkStart w:id="3" w:name="第二章"/>
      <w:r>
        <w:rPr>
          <w:rStyle w:val="20"/>
          <w:rFonts w:hint="default" w:asciiTheme="majorEastAsia" w:hAnsiTheme="majorEastAsia" w:eastAsiaTheme="majorEastAsia"/>
          <w:b/>
          <w:bCs/>
          <w:color w:val="auto"/>
          <w:szCs w:val="32"/>
          <w:highlight w:val="none"/>
          <w:u w:val="none"/>
        </w:rPr>
        <w:br w:type="page"/>
      </w:r>
    </w:p>
    <w:p w14:paraId="62FD8587">
      <w:pPr>
        <w:pStyle w:val="3"/>
        <w:ind w:firstLine="0"/>
        <w:rPr>
          <w:rStyle w:val="20"/>
          <w:rFonts w:asciiTheme="majorEastAsia" w:hAnsiTheme="majorEastAsia" w:eastAsiaTheme="majorEastAsia"/>
          <w:color w:val="auto"/>
          <w:szCs w:val="32"/>
          <w:highlight w:val="none"/>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Fonts w:hint="eastAsia" w:eastAsiaTheme="majorEastAsia"/>
          <w:color w:val="auto"/>
          <w:highlight w:val="none"/>
          <w:lang w:val="zh-TW"/>
        </w:rPr>
        <w:t>供应商须知</w:t>
      </w:r>
      <w:r>
        <w:rPr>
          <w:rFonts w:hint="eastAsia" w:eastAsiaTheme="majorEastAsia"/>
          <w:color w:val="auto"/>
          <w:highlight w:val="none"/>
          <w:lang w:val="zh-TW"/>
        </w:rPr>
        <w:fldChar w:fldCharType="end"/>
      </w:r>
      <w:bookmarkEnd w:id="2"/>
    </w:p>
    <w:bookmarkEnd w:id="3"/>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14:paraId="1B1739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14:paraId="32F889A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序号</w:t>
            </w:r>
          </w:p>
        </w:tc>
        <w:tc>
          <w:tcPr>
            <w:tcW w:w="1765" w:type="dxa"/>
            <w:tcBorders>
              <w:top w:val="single" w:color="auto" w:sz="18" w:space="0"/>
            </w:tcBorders>
            <w:vAlign w:val="center"/>
          </w:tcPr>
          <w:p w14:paraId="03C48317">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应知事项</w:t>
            </w:r>
          </w:p>
        </w:tc>
        <w:tc>
          <w:tcPr>
            <w:tcW w:w="6801" w:type="dxa"/>
            <w:tcBorders>
              <w:top w:val="single" w:color="auto" w:sz="18" w:space="0"/>
            </w:tcBorders>
            <w:vAlign w:val="center"/>
          </w:tcPr>
          <w:p w14:paraId="24E5B32B">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说明和要求</w:t>
            </w:r>
          </w:p>
        </w:tc>
      </w:tr>
      <w:tr w14:paraId="2BCB1E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14:paraId="650EB537">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004AE99C">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报价</w:t>
            </w:r>
          </w:p>
        </w:tc>
        <w:tc>
          <w:tcPr>
            <w:tcW w:w="6801" w:type="dxa"/>
            <w:tcBorders>
              <w:bottom w:val="single" w:color="auto" w:sz="4" w:space="0"/>
            </w:tcBorders>
            <w:vAlign w:val="center"/>
          </w:tcPr>
          <w:p w14:paraId="54F0A4FE">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14:paraId="2EF67B45">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作无效。</w:t>
            </w:r>
          </w:p>
          <w:p w14:paraId="40E3C382">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rPr>
              <w:t>报价</w:t>
            </w:r>
            <w:r>
              <w:rPr>
                <w:rFonts w:hint="eastAsia" w:ascii="仿宋" w:hAnsi="仿宋" w:eastAsia="仿宋" w:cs="仿宋"/>
                <w:color w:val="auto"/>
                <w:sz w:val="22"/>
                <w:szCs w:val="22"/>
                <w:highlight w:val="none"/>
                <w:lang w:val="zh-TW" w:eastAsia="zh-TW"/>
              </w:rPr>
              <w:t>不可撤回。</w:t>
            </w:r>
          </w:p>
          <w:p w14:paraId="7CD029F7">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14:paraId="58E6DD78">
            <w:pPr>
              <w:keepNext w:val="0"/>
              <w:keepLines w:val="0"/>
              <w:pageBreakBefore w:val="0"/>
              <w:widowControl w:val="0"/>
              <w:numPr>
                <w:ilvl w:val="0"/>
                <w:numId w:val="11"/>
              </w:numPr>
              <w:kinsoku/>
              <w:overflowPunct/>
              <w:bidi w:val="0"/>
              <w:adjustRightInd w:val="0"/>
              <w:snapToGrid w:val="0"/>
              <w:spacing w:line="360" w:lineRule="auto"/>
              <w:ind w:left="0" w:leftChars="0" w:firstLine="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14:paraId="2F53C4A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2A559A42">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10B913F">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报价文件</w:t>
            </w:r>
            <w:r>
              <w:rPr>
                <w:rFonts w:hint="eastAsia" w:ascii="仿宋" w:hAnsi="仿宋" w:eastAsia="仿宋" w:cs="仿宋"/>
                <w:color w:val="auto"/>
                <w:sz w:val="22"/>
                <w:szCs w:val="22"/>
                <w:highlight w:val="none"/>
                <w:lang w:val="zh-TW" w:eastAsia="zh-TW"/>
              </w:rPr>
              <w:t>编制要求</w:t>
            </w:r>
          </w:p>
        </w:tc>
        <w:tc>
          <w:tcPr>
            <w:tcW w:w="6801" w:type="dxa"/>
            <w:tcBorders>
              <w:bottom w:val="single" w:color="auto" w:sz="4" w:space="0"/>
            </w:tcBorders>
            <w:vAlign w:val="center"/>
          </w:tcPr>
          <w:p w14:paraId="23CFEB5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(1)报价文件格式：详见本采购文件第四章。</w:t>
            </w:r>
          </w:p>
          <w:p w14:paraId="7A85219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(2)报价文件语言：</w:t>
            </w:r>
          </w:p>
          <w:p w14:paraId="60661FF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1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①</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供应商与采购人之间的所有函件往来必须使用汉语语言文字，报价文件中如附有外文资料，必须逐一对应翻译成中文并加盖供应商公章后附在相关外文资料之后，否则，所提供的外文资料将被视为无效材料（说明：供应商的法定代表人为外籍人士的，法定代表人的签字和护照除外）。</w:t>
            </w:r>
          </w:p>
          <w:p w14:paraId="48E4B0C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翻译的中文资料与外文资料如果出现差异和矛盾时，以中文为准，如因未翻译而造成的无效，由供应商承担。</w:t>
            </w:r>
          </w:p>
          <w:p w14:paraId="085E93A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报价文件的签署、盖章：详见本采购文件第四章。</w:t>
            </w:r>
          </w:p>
        </w:tc>
      </w:tr>
      <w:tr w14:paraId="3D68723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14:paraId="3BAB7F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lang w:val="zh-CN"/>
              </w:rPr>
            </w:pPr>
          </w:p>
        </w:tc>
        <w:tc>
          <w:tcPr>
            <w:tcW w:w="1765" w:type="dxa"/>
            <w:tcBorders>
              <w:bottom w:val="single" w:color="auto" w:sz="4" w:space="0"/>
            </w:tcBorders>
            <w:vAlign w:val="center"/>
          </w:tcPr>
          <w:p w14:paraId="3D57715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评审要求</w:t>
            </w:r>
          </w:p>
        </w:tc>
        <w:tc>
          <w:tcPr>
            <w:tcW w:w="6801" w:type="dxa"/>
            <w:tcBorders>
              <w:bottom w:val="single" w:color="auto" w:sz="4" w:space="0"/>
            </w:tcBorders>
            <w:vAlign w:val="center"/>
          </w:tcPr>
          <w:p w14:paraId="5EA463C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（1）评审时根据采购文件对供应商的响应文件进行资格审查、符合性审查及其他有效性审查。审查合格的供应商满足2家及以上，则按照本项目评审方式进行评审。若合格供应商不足2家，不得进行下一步评审。</w:t>
            </w:r>
          </w:p>
          <w:p w14:paraId="6393F00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p w14:paraId="3D6D16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（3）异常低价情形：</w:t>
            </w:r>
          </w:p>
          <w:p w14:paraId="1CF625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1）如评审过程中认定评审过程中出现下列情形之一的，应启动异常低价响应审查程序</w:t>
            </w:r>
          </w:p>
          <w:p w14:paraId="2A1836A7">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①响应报价低于全部通过符合性审查供应商响应报价平均值50％的，即响应报价＜全部通过符合性审查供应商响应报价平均值×50％；</w:t>
            </w:r>
          </w:p>
          <w:p w14:paraId="7DF57F8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②响应报价低于通过符合性审查的次低报价供应商响应报价50％的，即响应报价＜通过符合性审查的次低报价供应商响应报价×50％；</w:t>
            </w:r>
          </w:p>
          <w:p w14:paraId="4E2B5116">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③响应报价低于采购项目最高限价45％的，即响应报价＜采购项目最高限价×45％；</w:t>
            </w:r>
          </w:p>
          <w:p w14:paraId="6ED2A56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④评审时基于专业判断，认为供应商报价过低，有可能影响产品质量或者不能诚信履约的其他情形。</w:t>
            </w:r>
          </w:p>
          <w:p w14:paraId="2220A6F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采购人可以结合具体项目实际情况，提高上述第①项至第③项中启动异常低价响应审查的数值标准，但是最高不得超过65%。 </w:t>
            </w:r>
          </w:p>
          <w:p w14:paraId="59B2AB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相关法律法规对供应商报价有规定的，从其规定。</w:t>
            </w:r>
          </w:p>
          <w:p w14:paraId="367D340C">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2）异常低价响应审查程序：</w:t>
            </w:r>
          </w:p>
          <w:p w14:paraId="7C42851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①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中提交成本构成说明材料。</w:t>
            </w:r>
          </w:p>
          <w:p w14:paraId="1EF920F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②评审时应当结合同类产品电商平台价格、行业薪资水平、历史成交价格等信息，对供应商成本构成说明材料进行核查，判断报价合理性。</w:t>
            </w:r>
          </w:p>
          <w:p w14:paraId="5673955A">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③供应商未按要求提交成本构成说明材料，或者提交的材料不能证明其报价合理性的，评审时应当将其响应作无效响应处理。</w:t>
            </w:r>
          </w:p>
          <w:p w14:paraId="2B3578C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④评审时应当在评审报告中载明异常低价响应审查情况和结论。</w:t>
            </w:r>
          </w:p>
        </w:tc>
      </w:tr>
      <w:tr w14:paraId="1A0D0E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14:paraId="6AF3949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D97ECBA">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货物质量要求</w:t>
            </w:r>
          </w:p>
        </w:tc>
        <w:tc>
          <w:tcPr>
            <w:tcW w:w="6801" w:type="dxa"/>
            <w:vAlign w:val="center"/>
          </w:tcPr>
          <w:p w14:paraId="686151E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(1)报价产品应为经检验合格的生产厂家原装全新合格产品，供应商承诺的质量、技术和其他要求，符合国家相关的质量标准和出厂标准并提供产品合格证。</w:t>
            </w:r>
          </w:p>
          <w:p w14:paraId="788F8C1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(2)若出现质量问题，中选供应商负责按照采购人要求办理退货并承担因产品质量导致的经济和法律责任。</w:t>
            </w:r>
          </w:p>
          <w:p w14:paraId="35FF312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（3）国家或行业主管部门对本次询比价项目涉及的产品及供应商的技术标准、质量标准和资格资质条件等有强制性规定的，应当符合其要求。</w:t>
            </w:r>
          </w:p>
        </w:tc>
      </w:tr>
      <w:tr w14:paraId="533B24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1F68364">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691B4B72">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lang w:val="zh-TW" w:eastAsia="zh-TW"/>
              </w:rPr>
              <w:t>服务质量要求</w:t>
            </w:r>
          </w:p>
        </w:tc>
        <w:tc>
          <w:tcPr>
            <w:tcW w:w="6801" w:type="dxa"/>
            <w:vAlign w:val="center"/>
          </w:tcPr>
          <w:p w14:paraId="572A567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14:paraId="0E44F6D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(2)若出现质量问题，中选供应商负责按照采购人要求承担相应的经济和法律责任。</w:t>
            </w:r>
          </w:p>
          <w:p w14:paraId="06BE727F">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（3）国家或行业主管部门对本次询比价项目涉及供应商的技术标准、质量标准和资格资质条件等有强制性规定的，应当符合其要求。</w:t>
            </w:r>
          </w:p>
        </w:tc>
      </w:tr>
      <w:tr w14:paraId="5F3001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1EE82C2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F3223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知识产权要求</w:t>
            </w:r>
          </w:p>
        </w:tc>
        <w:tc>
          <w:tcPr>
            <w:tcW w:w="6801" w:type="dxa"/>
            <w:vAlign w:val="center"/>
          </w:tcPr>
          <w:p w14:paraId="4974ABD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BF032D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将在本项目实施过程中采用自有或者第三方知识成果的，使用该知识成果后，供应商需提供开发接口和开发手册等技术资料，并承诺提供无限期支持，且采购人享有使用权（含采购人委托第三方在该项目后续开发的使用权）。</w:t>
            </w:r>
          </w:p>
          <w:p w14:paraId="68DC1C21">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(3)如报价产品采用了供应商所非拥有的知识产权，则在报价中必须包括合法获取该知识产权的相关费用。</w:t>
            </w:r>
          </w:p>
        </w:tc>
      </w:tr>
      <w:tr w14:paraId="0BE73A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FBBE0BF">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75A9D600">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纪律要求</w:t>
            </w:r>
          </w:p>
        </w:tc>
        <w:tc>
          <w:tcPr>
            <w:tcW w:w="6801" w:type="dxa"/>
            <w:vAlign w:val="center"/>
          </w:tcPr>
          <w:p w14:paraId="0F83BD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(1)供应商在参与采购活动过程中，不得有任何违法乱纪的行为。</w:t>
            </w:r>
          </w:p>
          <w:p w14:paraId="4C02243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(2)若报价文件存在虚假响应，将作无效处理，若是中选后发现的，采购人将取消中选资格。</w:t>
            </w:r>
          </w:p>
          <w:p w14:paraId="093330E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14:paraId="2BC978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40ABBAE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172EEFA4">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采购文件的澄清、更正</w:t>
            </w:r>
          </w:p>
        </w:tc>
        <w:tc>
          <w:tcPr>
            <w:tcW w:w="6801" w:type="dxa"/>
            <w:vAlign w:val="center"/>
          </w:tcPr>
          <w:p w14:paraId="7EAC1C6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14:paraId="230CA7C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6B2A2A8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4BAF4408">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供应商质疑</w:t>
            </w:r>
          </w:p>
        </w:tc>
        <w:tc>
          <w:tcPr>
            <w:tcW w:w="6801" w:type="dxa"/>
            <w:vAlign w:val="center"/>
          </w:tcPr>
          <w:p w14:paraId="1DD1B476">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自本项目采购公告发布之日起3个工作日内，结果公告发布之日起1个工作日内通过书面形式或隆道云系统线下提交或线上提交；</w:t>
            </w:r>
          </w:p>
          <w:p w14:paraId="1104C645">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w:t>
            </w:r>
          </w:p>
          <w:p w14:paraId="7F370FC4">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1.供应商质疑不得超出采购文件、采购过程、采购结果的范围；</w:t>
            </w:r>
          </w:p>
          <w:p w14:paraId="7E64D613">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2.供应商针对同一采购程序环节的质疑应一次性提出；</w:t>
            </w:r>
          </w:p>
          <w:p w14:paraId="7D758B1D">
            <w:pPr>
              <w:pStyle w:val="35"/>
              <w:keepNext w:val="0"/>
              <w:keepLines w:val="0"/>
              <w:pageBreakBefore w:val="0"/>
              <w:widowControl w:val="0"/>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3.质疑相关资料要求：</w:t>
            </w:r>
          </w:p>
          <w:p w14:paraId="2166CD40">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（1）质疑函：明确具体质疑事项、事实依据和法律依据，质疑请求。</w:t>
            </w:r>
          </w:p>
          <w:p w14:paraId="7FDCD18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（2）授权委托书：供应商若委托代理人进行质疑的提供授权委托书，授权委托书应载明代理人的姓名或者名称、代理事项、具体权限、期限等相关事项。</w:t>
            </w:r>
          </w:p>
          <w:p w14:paraId="555E707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（3）签字盖章：质疑供应商为自然人的，由本人签字；供应商为法人或者其他组织的，由法定代表人、主要负责人，或者其授权代表签字或者盖章，并加盖公章。</w:t>
            </w:r>
          </w:p>
        </w:tc>
      </w:tr>
      <w:tr w14:paraId="355119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378E038B">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5E2ABB71">
            <w:pPr>
              <w:keepNext w:val="0"/>
              <w:keepLines w:val="0"/>
              <w:pageBreakBefore w:val="0"/>
              <w:widowControl w:val="0"/>
              <w:kinsoku/>
              <w:overflowPunct/>
              <w:bidi w:val="0"/>
              <w:adjustRightInd w:val="0"/>
              <w:snapToGrid w:val="0"/>
              <w:spacing w:line="360" w:lineRule="auto"/>
              <w:ind w:left="0" w:leftChars="0"/>
              <w:jc w:val="center"/>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中选公告及合同签订</w:t>
            </w:r>
          </w:p>
        </w:tc>
        <w:tc>
          <w:tcPr>
            <w:tcW w:w="6801" w:type="dxa"/>
            <w:vAlign w:val="center"/>
          </w:tcPr>
          <w:p w14:paraId="2865D6FD">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rPr>
              <w:t>选</w:t>
            </w:r>
            <w:r>
              <w:rPr>
                <w:rFonts w:hint="eastAsia" w:ascii="仿宋" w:hAnsi="仿宋" w:eastAsia="仿宋" w:cs="仿宋"/>
                <w:color w:val="auto"/>
                <w:sz w:val="22"/>
                <w:szCs w:val="22"/>
                <w:highlight w:val="none"/>
                <w:lang w:val="zh-CN"/>
              </w:rPr>
              <w:t>公告；</w:t>
            </w:r>
          </w:p>
          <w:p w14:paraId="65F561D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u w:val="none" w:color="auto"/>
              </w:rPr>
              <w:t>请中选供应商在中选公告发出1个工作日后，</w:t>
            </w:r>
            <w:r>
              <w:rPr>
                <w:rFonts w:hint="eastAsia" w:ascii="仿宋" w:hAnsi="仿宋" w:eastAsia="仿宋" w:cs="仿宋"/>
                <w:color w:val="auto"/>
                <w:sz w:val="22"/>
                <w:szCs w:val="22"/>
                <w:highlight w:val="none"/>
                <w:u w:val="none" w:color="auto"/>
                <w:lang w:val="zh-CN"/>
              </w:rPr>
              <w:t>联系招标采购中心（028-8739</w:t>
            </w:r>
            <w:r>
              <w:rPr>
                <w:rFonts w:hint="eastAsia" w:ascii="仿宋" w:hAnsi="仿宋" w:eastAsia="仿宋" w:cs="仿宋"/>
                <w:color w:val="auto"/>
                <w:sz w:val="22"/>
                <w:szCs w:val="22"/>
                <w:highlight w:val="none"/>
                <w:u w:val="none" w:color="auto"/>
                <w:lang w:val="en-US" w:eastAsia="zh-CN"/>
              </w:rPr>
              <w:t>3463</w:t>
            </w:r>
            <w:r>
              <w:rPr>
                <w:rFonts w:hint="eastAsia" w:ascii="仿宋" w:hAnsi="仿宋" w:eastAsia="仿宋" w:cs="仿宋"/>
                <w:color w:val="auto"/>
                <w:sz w:val="22"/>
                <w:szCs w:val="22"/>
                <w:highlight w:val="none"/>
                <w:u w:val="none" w:color="auto"/>
                <w:lang w:val="zh-CN"/>
              </w:rPr>
              <w:t>）并将合同初稿发送至</w:t>
            </w:r>
            <w:r>
              <w:rPr>
                <w:rFonts w:hint="eastAsia" w:ascii="仿宋" w:hAnsi="仿宋" w:eastAsia="仿宋" w:cs="仿宋"/>
                <w:color w:val="auto"/>
                <w:sz w:val="22"/>
                <w:szCs w:val="22"/>
                <w:highlight w:val="none"/>
                <w:u w:val="none" w:color="auto"/>
                <w:lang w:val="en-US" w:eastAsia="zh-CN"/>
              </w:rPr>
              <w:t>sbc3214@vip.163.com</w:t>
            </w:r>
            <w:r>
              <w:rPr>
                <w:rFonts w:hint="eastAsia" w:ascii="仿宋" w:hAnsi="仿宋" w:eastAsia="仿宋" w:cs="仿宋"/>
                <w:color w:val="auto"/>
                <w:sz w:val="22"/>
                <w:szCs w:val="22"/>
                <w:highlight w:val="none"/>
                <w:u w:val="none" w:color="auto"/>
              </w:rPr>
              <w:t>。</w:t>
            </w:r>
          </w:p>
          <w:p w14:paraId="11B6EB85">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供应商</w:t>
            </w:r>
            <w:r>
              <w:rPr>
                <w:rFonts w:hint="eastAsia" w:ascii="仿宋" w:hAnsi="仿宋" w:eastAsia="仿宋" w:cs="仿宋"/>
                <w:color w:val="auto"/>
                <w:sz w:val="22"/>
                <w:szCs w:val="22"/>
                <w:highlight w:val="none"/>
                <w:lang w:val="zh-CN"/>
              </w:rPr>
              <w:t>应在</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rPr>
              <w:t>公告</w:t>
            </w:r>
            <w:r>
              <w:rPr>
                <w:rFonts w:hint="eastAsia" w:ascii="仿宋" w:hAnsi="仿宋" w:eastAsia="仿宋" w:cs="仿宋"/>
                <w:color w:val="auto"/>
                <w:sz w:val="22"/>
                <w:szCs w:val="22"/>
                <w:highlight w:val="none"/>
                <w:lang w:val="zh-CN"/>
              </w:rPr>
              <w:t>发出之日起三十日内与采购人签订采购合同。由于</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供应商的原因逾期未与采购人签订采购合同的，将视为放弃</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，取消其</w:t>
            </w:r>
            <w:r>
              <w:rPr>
                <w:rFonts w:hint="eastAsia" w:ascii="仿宋" w:hAnsi="仿宋" w:eastAsia="仿宋" w:cs="仿宋"/>
                <w:color w:val="auto"/>
                <w:sz w:val="22"/>
                <w:szCs w:val="22"/>
                <w:highlight w:val="none"/>
                <w:lang w:val="zh-TW" w:eastAsia="zh-TW"/>
              </w:rPr>
              <w:t>中选</w:t>
            </w:r>
            <w:r>
              <w:rPr>
                <w:rFonts w:hint="eastAsia" w:ascii="仿宋" w:hAnsi="仿宋" w:eastAsia="仿宋" w:cs="仿宋"/>
                <w:color w:val="auto"/>
                <w:sz w:val="22"/>
                <w:szCs w:val="22"/>
                <w:highlight w:val="none"/>
                <w:lang w:val="zh-CN"/>
              </w:rPr>
              <w:t>资格并将按相关规定进行处理。</w:t>
            </w:r>
          </w:p>
          <w:p w14:paraId="3175F734">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（4）若中选供应商以非正当理由放弃中选，3年内不得参与本单位的采购项目。</w:t>
            </w:r>
          </w:p>
          <w:p w14:paraId="15994DF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TW" w:eastAsia="zh-TW"/>
              </w:rPr>
              <w:t>个工作日内</w:t>
            </w:r>
            <w:r>
              <w:rPr>
                <w:rFonts w:hint="eastAsia" w:ascii="仿宋" w:hAnsi="仿宋" w:eastAsia="仿宋" w:cs="仿宋"/>
                <w:color w:val="auto"/>
                <w:sz w:val="22"/>
                <w:szCs w:val="22"/>
                <w:highlight w:val="none"/>
                <w:lang w:val="zh-TW"/>
              </w:rPr>
              <w:t>，供应商</w:t>
            </w:r>
            <w:r>
              <w:rPr>
                <w:rFonts w:hint="eastAsia" w:ascii="仿宋" w:hAnsi="仿宋" w:eastAsia="仿宋" w:cs="仿宋"/>
                <w:color w:val="auto"/>
                <w:sz w:val="22"/>
                <w:szCs w:val="22"/>
                <w:highlight w:val="none"/>
                <w:lang w:val="zh-TW" w:eastAsia="zh-TW"/>
              </w:rPr>
              <w:t>应保证或选文件中所写明的法定代表人或委托代理人的</w:t>
            </w:r>
            <w:r>
              <w:rPr>
                <w:rFonts w:hint="eastAsia" w:ascii="仿宋" w:hAnsi="仿宋" w:eastAsia="仿宋" w:cs="仿宋"/>
                <w:color w:val="auto"/>
                <w:sz w:val="22"/>
                <w:szCs w:val="22"/>
                <w:highlight w:val="none"/>
                <w:lang w:val="zh-TW"/>
              </w:rPr>
              <w:t>联系方式的畅通，并确保其具备与采购人就本项目进行沟通的条件</w:t>
            </w:r>
            <w:r>
              <w:rPr>
                <w:rFonts w:hint="eastAsia" w:ascii="仿宋" w:hAnsi="仿宋" w:eastAsia="仿宋" w:cs="仿宋"/>
                <w:color w:val="auto"/>
                <w:sz w:val="22"/>
                <w:szCs w:val="22"/>
                <w:highlight w:val="none"/>
                <w:lang w:val="zh-TW" w:eastAsia="zh-TW"/>
              </w:rPr>
              <w:t>。</w:t>
            </w:r>
          </w:p>
        </w:tc>
      </w:tr>
      <w:tr w14:paraId="1D8DC1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14:paraId="0342BD9D">
            <w:pPr>
              <w:pStyle w:val="41"/>
              <w:keepNext w:val="0"/>
              <w:keepLines w:val="0"/>
              <w:pageBreakBefore w:val="0"/>
              <w:widowControl w:val="0"/>
              <w:numPr>
                <w:ilvl w:val="0"/>
                <w:numId w:val="10"/>
              </w:numPr>
              <w:tabs>
                <w:tab w:val="left" w:pos="220"/>
                <w:tab w:val="clear" w:pos="0"/>
              </w:tabs>
              <w:kinsoku/>
              <w:overflowPunct/>
              <w:bidi w:val="0"/>
              <w:adjustRightInd w:val="0"/>
              <w:snapToGrid w:val="0"/>
              <w:spacing w:line="360" w:lineRule="auto"/>
              <w:ind w:left="0" w:leftChars="0"/>
              <w:jc w:val="both"/>
              <w:textAlignment w:val="auto"/>
              <w:rPr>
                <w:rFonts w:hint="eastAsia" w:ascii="仿宋" w:hAnsi="仿宋" w:eastAsia="仿宋" w:cs="仿宋"/>
                <w:color w:val="auto"/>
                <w:sz w:val="22"/>
                <w:szCs w:val="22"/>
                <w:highlight w:val="none"/>
              </w:rPr>
            </w:pPr>
          </w:p>
        </w:tc>
        <w:tc>
          <w:tcPr>
            <w:tcW w:w="1765" w:type="dxa"/>
            <w:vAlign w:val="center"/>
          </w:tcPr>
          <w:p w14:paraId="320850EB">
            <w:pPr>
              <w:pStyle w:val="31"/>
              <w:keepNext w:val="0"/>
              <w:keepLines w:val="0"/>
              <w:pageBreakBefore w:val="0"/>
              <w:widowControl w:val="0"/>
              <w:kinsoku/>
              <w:overflowPunct/>
              <w:bidi w:val="0"/>
              <w:adjustRightInd w:val="0"/>
              <w:snapToGrid w:val="0"/>
              <w:spacing w:line="360" w:lineRule="auto"/>
              <w:ind w:left="0" w:leftChars="0" w:firstLine="0" w:firstLineChars="0"/>
              <w:jc w:val="left"/>
              <w:textAlignment w:val="auto"/>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总体说明</w:t>
            </w:r>
          </w:p>
        </w:tc>
        <w:tc>
          <w:tcPr>
            <w:tcW w:w="6801" w:type="dxa"/>
            <w:vAlign w:val="center"/>
          </w:tcPr>
          <w:p w14:paraId="04150F4E">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(1)参与询比价产生的一切费用由供应商自行承担。</w:t>
            </w:r>
          </w:p>
          <w:p w14:paraId="36F8E533">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(2)本采购文件中的条款为实质性要求，供应商必须符合和满足，否则将视为无效响应处理。</w:t>
            </w:r>
          </w:p>
          <w:p w14:paraId="057DA268">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14:paraId="3FCC3132">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(4)本文件中的“供应商”系指获取了本项目采购文件，拟参与本次询比价采购活动的潜在供应商。</w:t>
            </w:r>
          </w:p>
          <w:p w14:paraId="17881499">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14:paraId="5A8AE55B">
            <w:pPr>
              <w:keepNext w:val="0"/>
              <w:keepLines w:val="0"/>
              <w:pageBreakBefore w:val="0"/>
              <w:widowControl w:val="0"/>
              <w:kinsoku/>
              <w:overflowPunct/>
              <w:bidi w:val="0"/>
              <w:adjustRightInd w:val="0"/>
              <w:snapToGrid w:val="0"/>
              <w:spacing w:line="360" w:lineRule="auto"/>
              <w:ind w:left="0" w:leftChars="0"/>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(6)本采购文件最终解释权归采购人所有。</w:t>
            </w:r>
          </w:p>
        </w:tc>
      </w:tr>
    </w:tbl>
    <w:p w14:paraId="2A65ADB5">
      <w:pPr>
        <w:rPr>
          <w:rStyle w:val="20"/>
          <w:rFonts w:hint="default" w:asciiTheme="majorEastAsia" w:hAnsiTheme="majorEastAsia" w:eastAsiaTheme="majorEastAsia"/>
          <w:b/>
          <w:bCs/>
          <w:color w:val="auto"/>
          <w:sz w:val="32"/>
          <w:szCs w:val="32"/>
          <w:highlight w:val="none"/>
          <w:u w:val="none"/>
          <w:lang w:eastAsia="zh-TW"/>
        </w:rPr>
      </w:pPr>
      <w:bookmarkStart w:id="4" w:name="第三章"/>
      <w:r>
        <w:rPr>
          <w:rStyle w:val="20"/>
          <w:rFonts w:cs="Times New Roman" w:asciiTheme="majorEastAsia" w:hAnsiTheme="majorEastAsia" w:eastAsiaTheme="majorEastAsia"/>
          <w:b/>
          <w:bCs/>
          <w:color w:val="auto"/>
          <w:sz w:val="32"/>
          <w:szCs w:val="32"/>
          <w:highlight w:val="none"/>
          <w:u w:val="none"/>
        </w:rPr>
        <w:br w:type="page"/>
      </w:r>
    </w:p>
    <w:p w14:paraId="19C5B66C">
      <w:pPr>
        <w:pStyle w:val="3"/>
        <w:ind w:firstLine="0"/>
        <w:rPr>
          <w:rStyle w:val="20"/>
          <w:rFonts w:asciiTheme="majorEastAsia" w:hAnsiTheme="majorEastAsia" w:eastAsiaTheme="majorEastAsia"/>
          <w:color w:val="auto"/>
          <w:sz w:val="32"/>
          <w:szCs w:val="32"/>
          <w:highlight w:val="none"/>
          <w:u w:val="none"/>
          <w:lang w:eastAsia="zh-TW"/>
        </w:rPr>
      </w:pPr>
      <w:bookmarkStart w:id="5" w:name="_Toc14719"/>
      <w:r>
        <w:rPr>
          <w:rStyle w:val="42"/>
          <w:b/>
          <w:bCs/>
          <w:color w:val="auto"/>
          <w:highlight w:val="none"/>
          <w:lang w:val="zh-TW" w:eastAsia="zh-TW"/>
        </w:rPr>
        <w:fldChar w:fldCharType="begin"/>
      </w:r>
      <w:r>
        <w:rPr>
          <w:rStyle w:val="42"/>
          <w:b/>
          <w:bCs/>
          <w:color w:val="auto"/>
          <w:highlight w:val="none"/>
          <w:lang w:val="zh-TW" w:eastAsia="zh-TW"/>
        </w:rPr>
        <w:instrText xml:space="preserve"> HYPERLINK  \l "目录" </w:instrText>
      </w:r>
      <w:r>
        <w:rPr>
          <w:rStyle w:val="42"/>
          <w:b/>
          <w:bCs/>
          <w:color w:val="auto"/>
          <w:highlight w:val="none"/>
          <w:lang w:val="zh-TW" w:eastAsia="zh-TW"/>
        </w:rPr>
        <w:fldChar w:fldCharType="separate"/>
      </w:r>
      <w:r>
        <w:rPr>
          <w:rStyle w:val="42"/>
          <w:b/>
          <w:bCs/>
          <w:color w:val="auto"/>
          <w:highlight w:val="none"/>
          <w:lang w:val="zh-TW" w:eastAsia="zh-TW"/>
        </w:rPr>
        <w:t>资格要求</w:t>
      </w:r>
      <w:r>
        <w:rPr>
          <w:rStyle w:val="42"/>
          <w:b/>
          <w:bCs/>
          <w:color w:val="auto"/>
          <w:highlight w:val="none"/>
          <w:lang w:eastAsia="zh-TW"/>
        </w:rPr>
        <w:t>及采购需求</w:t>
      </w:r>
      <w:r>
        <w:rPr>
          <w:rStyle w:val="42"/>
          <w:b/>
          <w:bCs/>
          <w:color w:val="auto"/>
          <w:highlight w:val="none"/>
          <w:lang w:val="zh-TW" w:eastAsia="zh-TW"/>
        </w:rPr>
        <w:fldChar w:fldCharType="end"/>
      </w:r>
      <w:bookmarkEnd w:id="5"/>
    </w:p>
    <w:bookmarkEnd w:id="4"/>
    <w:p w14:paraId="50F41384">
      <w:pPr>
        <w:pStyle w:val="2"/>
        <w:pageBreakBefore w:val="0"/>
        <w:numPr>
          <w:ilvl w:val="0"/>
          <w:numId w:val="0"/>
        </w:numPr>
        <w:kinsoku/>
        <w:wordWrap/>
        <w:overflowPunct/>
        <w:topLinePunct w:val="0"/>
        <w:autoSpaceDN/>
        <w:bidi w:val="0"/>
        <w:adjustRightInd/>
        <w:snapToGrid/>
        <w:spacing w:beforeAutospacing="0" w:afterAutospacing="0" w:line="288" w:lineRule="auto"/>
        <w:ind w:left="0"/>
        <w:textAlignment w:val="auto"/>
        <w:rPr>
          <w:rFonts w:hint="eastAsia" w:ascii="仿宋" w:hAnsi="仿宋" w:eastAsia="仿宋" w:cs="仿宋"/>
          <w:color w:val="auto"/>
          <w:sz w:val="24"/>
          <w:szCs w:val="24"/>
          <w:highlight w:val="none"/>
        </w:rPr>
      </w:pPr>
      <w:bookmarkStart w:id="6" w:name="_Toc5866"/>
      <w:r>
        <w:rPr>
          <w:rFonts w:hint="eastAsia" w:ascii="仿宋" w:hAnsi="仿宋" w:eastAsia="仿宋" w:cs="仿宋"/>
          <w:b/>
          <w:bCs/>
          <w:color w:val="auto"/>
          <w:kern w:val="2"/>
          <w:sz w:val="24"/>
          <w:szCs w:val="24"/>
          <w:highlight w:val="none"/>
          <w:u w:color="000000"/>
          <w:lang w:val="zh-CN" w:eastAsia="zh-CN" w:bidi="ar-SA"/>
        </w:rPr>
        <w:t>一、</w:t>
      </w:r>
      <w:r>
        <w:rPr>
          <w:rFonts w:hint="eastAsia" w:ascii="仿宋" w:hAnsi="仿宋" w:eastAsia="仿宋" w:cs="仿宋"/>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22"/>
        <w:gridCol w:w="3775"/>
        <w:gridCol w:w="3558"/>
        <w:gridCol w:w="1773"/>
      </w:tblGrid>
      <w:tr w14:paraId="2DBD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14:paraId="3E9D97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3836" w:type="dxa"/>
            <w:vAlign w:val="center"/>
          </w:tcPr>
          <w:p w14:paraId="3EC34C54">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资格要求内容</w:t>
            </w:r>
          </w:p>
        </w:tc>
        <w:tc>
          <w:tcPr>
            <w:tcW w:w="3615" w:type="dxa"/>
            <w:vAlign w:val="center"/>
          </w:tcPr>
          <w:p w14:paraId="6554120C">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通过条件</w:t>
            </w:r>
          </w:p>
        </w:tc>
        <w:tc>
          <w:tcPr>
            <w:tcW w:w="1787" w:type="dxa"/>
            <w:vAlign w:val="center"/>
          </w:tcPr>
          <w:p w14:paraId="654546E6">
            <w:pPr>
              <w:pageBreakBefore w:val="0"/>
              <w:widowControl/>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22CC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82160C9">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836" w:type="dxa"/>
            <w:vAlign w:val="center"/>
          </w:tcPr>
          <w:p w14:paraId="638AF208">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具有良好的商业信誉和健全的财务会计制度</w:t>
            </w:r>
          </w:p>
        </w:tc>
        <w:tc>
          <w:tcPr>
            <w:tcW w:w="3615" w:type="dxa"/>
            <w:vMerge w:val="restart"/>
            <w:vAlign w:val="center"/>
          </w:tcPr>
          <w:p w14:paraId="64741623">
            <w:pPr>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统一提供承诺函(格式见本文件第四章</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"承诺函" </w:instrText>
            </w:r>
            <w:r>
              <w:rPr>
                <w:rFonts w:hint="eastAsia" w:ascii="仿宋" w:hAnsi="仿宋" w:eastAsia="仿宋" w:cs="仿宋"/>
                <w:color w:val="auto"/>
                <w:sz w:val="24"/>
                <w:szCs w:val="24"/>
                <w:highlight w:val="none"/>
              </w:rPr>
              <w:fldChar w:fldCharType="separate"/>
            </w:r>
            <w:r>
              <w:rPr>
                <w:rStyle w:val="20"/>
                <w:rFonts w:hint="eastAsia" w:ascii="仿宋" w:hAnsi="仿宋" w:eastAsia="仿宋" w:cs="仿宋"/>
                <w:color w:val="auto"/>
                <w:sz w:val="24"/>
                <w:szCs w:val="24"/>
                <w:highlight w:val="none"/>
              </w:rPr>
              <w:t>格式二《承诺函》</w:t>
            </w:r>
            <w:r>
              <w:rPr>
                <w:rStyle w:val="20"/>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787" w:type="dxa"/>
            <w:vMerge w:val="restart"/>
            <w:vAlign w:val="center"/>
          </w:tcPr>
          <w:p w14:paraId="548238DF">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w:t>
            </w:r>
          </w:p>
        </w:tc>
      </w:tr>
      <w:tr w14:paraId="31C0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E8A8A4B">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36" w:type="dxa"/>
            <w:vAlign w:val="center"/>
          </w:tcPr>
          <w:p w14:paraId="43E8193E">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具有履行合同所必需的设备和专业技术能力</w:t>
            </w:r>
          </w:p>
        </w:tc>
        <w:tc>
          <w:tcPr>
            <w:tcW w:w="3615" w:type="dxa"/>
            <w:vMerge w:val="continue"/>
            <w:vAlign w:val="center"/>
          </w:tcPr>
          <w:p w14:paraId="3A1D29A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BD2D19E">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3AD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3C9D37D6">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836" w:type="dxa"/>
            <w:vAlign w:val="center"/>
          </w:tcPr>
          <w:p w14:paraId="7673E322">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有依法缴纳税收和社会保障资金的良好记录</w:t>
            </w:r>
          </w:p>
        </w:tc>
        <w:tc>
          <w:tcPr>
            <w:tcW w:w="3615" w:type="dxa"/>
            <w:vMerge w:val="continue"/>
            <w:vAlign w:val="center"/>
          </w:tcPr>
          <w:p w14:paraId="56DD79C0">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99491E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B98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5AF2CE5E">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836" w:type="dxa"/>
            <w:vAlign w:val="center"/>
          </w:tcPr>
          <w:p w14:paraId="2FE3D340">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参加本次采购活动前三年内，在经营活动中没有重大违法记录</w:t>
            </w:r>
          </w:p>
        </w:tc>
        <w:tc>
          <w:tcPr>
            <w:tcW w:w="3615" w:type="dxa"/>
            <w:vMerge w:val="continue"/>
            <w:vAlign w:val="center"/>
          </w:tcPr>
          <w:p w14:paraId="522C15B1">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0049002C">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0AFF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6946A58F">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836" w:type="dxa"/>
            <w:vAlign w:val="center"/>
          </w:tcPr>
          <w:p w14:paraId="564A5D0B">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法律、行政法规规定的其他条件</w:t>
            </w:r>
          </w:p>
        </w:tc>
        <w:tc>
          <w:tcPr>
            <w:tcW w:w="3615" w:type="dxa"/>
            <w:vMerge w:val="continue"/>
            <w:vAlign w:val="center"/>
          </w:tcPr>
          <w:p w14:paraId="7DE05472">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2214975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4FB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14:paraId="140F4715">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836" w:type="dxa"/>
            <w:vAlign w:val="center"/>
          </w:tcPr>
          <w:p w14:paraId="2926AF7F">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未被列入失信被执行人、重大税收违法案件当事人名单、政府采购严重违法失信行为记录名单</w:t>
            </w:r>
          </w:p>
        </w:tc>
        <w:tc>
          <w:tcPr>
            <w:tcW w:w="3615" w:type="dxa"/>
            <w:vMerge w:val="continue"/>
            <w:vAlign w:val="center"/>
          </w:tcPr>
          <w:p w14:paraId="4C275DD3">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420"/>
              <w:textAlignment w:val="auto"/>
              <w:rPr>
                <w:rFonts w:hint="eastAsia" w:ascii="仿宋" w:hAnsi="仿宋" w:eastAsia="仿宋" w:cs="仿宋"/>
                <w:color w:val="auto"/>
                <w:sz w:val="24"/>
                <w:szCs w:val="24"/>
                <w:highlight w:val="none"/>
              </w:rPr>
            </w:pPr>
          </w:p>
        </w:tc>
        <w:tc>
          <w:tcPr>
            <w:tcW w:w="1787" w:type="dxa"/>
            <w:vMerge w:val="continue"/>
            <w:vAlign w:val="center"/>
          </w:tcPr>
          <w:p w14:paraId="1D473475">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335A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4D4705D4">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836" w:type="dxa"/>
            <w:vAlign w:val="center"/>
          </w:tcPr>
          <w:p w14:paraId="38B76FC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供应商应具备独立承担民事责任的能力及行业主管部门要求的各项资质</w:t>
            </w:r>
          </w:p>
        </w:tc>
        <w:tc>
          <w:tcPr>
            <w:tcW w:w="3615" w:type="dxa"/>
            <w:vMerge w:val="continue"/>
            <w:vAlign w:val="center"/>
          </w:tcPr>
          <w:p w14:paraId="7048165B">
            <w:pPr>
              <w:pStyle w:val="31"/>
              <w:pageBreakBefore w:val="0"/>
              <w:numPr>
                <w:ilvl w:val="0"/>
                <w:numId w:val="12"/>
              </w:numPr>
              <w:kinsoku/>
              <w:wordWrap/>
              <w:overflowPunct/>
              <w:topLinePunct w:val="0"/>
              <w:autoSpaceDN/>
              <w:bidi w:val="0"/>
              <w:adjustRightInd/>
              <w:snapToGrid/>
              <w:spacing w:beforeAutospacing="0" w:afterAutospacing="0" w:line="240" w:lineRule="auto"/>
              <w:ind w:left="0" w:firstLineChars="0"/>
              <w:textAlignment w:val="auto"/>
              <w:rPr>
                <w:rFonts w:hint="eastAsia" w:ascii="仿宋" w:hAnsi="仿宋" w:eastAsia="仿宋" w:cs="仿宋"/>
                <w:color w:val="auto"/>
                <w:sz w:val="24"/>
                <w:szCs w:val="24"/>
                <w:highlight w:val="none"/>
              </w:rPr>
            </w:pPr>
          </w:p>
        </w:tc>
        <w:tc>
          <w:tcPr>
            <w:tcW w:w="1787" w:type="dxa"/>
            <w:vMerge w:val="continue"/>
            <w:vAlign w:val="center"/>
          </w:tcPr>
          <w:p w14:paraId="188EA4EF">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p>
        </w:tc>
      </w:tr>
      <w:tr w14:paraId="2F8E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2656E620">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836" w:type="dxa"/>
            <w:vAlign w:val="center"/>
          </w:tcPr>
          <w:p w14:paraId="6EC713D7">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TW" w:eastAsia="zh-TW"/>
              </w:rPr>
              <w:t>法定代表人授权委托书</w:t>
            </w:r>
          </w:p>
        </w:tc>
        <w:tc>
          <w:tcPr>
            <w:tcW w:w="3615" w:type="dxa"/>
            <w:vAlign w:val="center"/>
          </w:tcPr>
          <w:p w14:paraId="6651247A">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参选代理人授权书（加盖供应商公章）。参选代理人身份证正反面复印件（加盖供应商公章）。</w:t>
            </w:r>
          </w:p>
        </w:tc>
        <w:tc>
          <w:tcPr>
            <w:tcW w:w="1787" w:type="dxa"/>
            <w:vAlign w:val="center"/>
          </w:tcPr>
          <w:p w14:paraId="51F14272">
            <w:pPr>
              <w:pStyle w:val="5"/>
              <w:pageBreakBefore w:val="0"/>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格式详见第四章格式三</w:t>
            </w:r>
          </w:p>
        </w:tc>
      </w:tr>
      <w:tr w14:paraId="50FA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14:paraId="1BE72E23">
            <w:pPr>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3836" w:type="dxa"/>
            <w:vAlign w:val="center"/>
          </w:tcPr>
          <w:p w14:paraId="0EE1B3A8">
            <w:pPr>
              <w:pageBreakBefore w:val="0"/>
              <w:widowControl/>
              <w:kinsoku/>
              <w:wordWrap/>
              <w:overflowPunct/>
              <w:topLinePunct w:val="0"/>
              <w:autoSpaceDN/>
              <w:bidi w:val="0"/>
              <w:adjustRightInd/>
              <w:snapToGrid/>
              <w:spacing w:beforeAutospacing="0" w:afterAutospacing="0" w:line="240" w:lineRule="auto"/>
              <w:ind w:left="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其它资格要求：</w:t>
            </w:r>
            <w:r>
              <w:rPr>
                <w:rFonts w:hint="eastAsia" w:ascii="仿宋" w:hAnsi="仿宋" w:eastAsia="仿宋" w:cs="仿宋"/>
                <w:color w:val="auto"/>
                <w:sz w:val="24"/>
                <w:szCs w:val="24"/>
                <w:highlight w:val="none"/>
                <w:lang w:eastAsia="zh-CN"/>
              </w:rPr>
              <w:t>无</w:t>
            </w:r>
          </w:p>
        </w:tc>
        <w:tc>
          <w:tcPr>
            <w:tcW w:w="3615" w:type="dxa"/>
            <w:vAlign w:val="center"/>
          </w:tcPr>
          <w:p w14:paraId="03B5FDB1">
            <w:pPr>
              <w:pageBreakBefore w:val="0"/>
              <w:kinsoku/>
              <w:wordWrap/>
              <w:overflowPunct/>
              <w:topLinePunct w:val="0"/>
              <w:autoSpaceDN/>
              <w:bidi w:val="0"/>
              <w:adjustRightInd/>
              <w:snapToGrid/>
              <w:spacing w:beforeAutospacing="0" w:afterAutospacing="0" w:line="240" w:lineRule="auto"/>
              <w:ind w:left="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787" w:type="dxa"/>
            <w:vAlign w:val="center"/>
          </w:tcPr>
          <w:p w14:paraId="77D2119D">
            <w:pPr>
              <w:pStyle w:val="5"/>
              <w:pageBreakBefore w:val="0"/>
              <w:kinsoku/>
              <w:wordWrap/>
              <w:overflowPunct/>
              <w:topLinePunct w:val="0"/>
              <w:autoSpaceDN/>
              <w:bidi w:val="0"/>
              <w:adjustRightInd/>
              <w:snapToGrid/>
              <w:spacing w:beforeAutospacing="0" w:afterAutospacing="0" w:line="240" w:lineRule="auto"/>
              <w:ind w:lef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r>
    </w:tbl>
    <w:p w14:paraId="633782EC">
      <w:pPr>
        <w:pStyle w:val="2"/>
        <w:pageBreakBefore w:val="0"/>
        <w:numPr>
          <w:ilvl w:val="0"/>
          <w:numId w:val="0"/>
        </w:numPr>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color w:val="auto"/>
          <w:sz w:val="24"/>
          <w:szCs w:val="24"/>
          <w:highlight w:val="none"/>
        </w:rPr>
      </w:pPr>
      <w:bookmarkStart w:id="7" w:name="_Toc21556"/>
      <w:r>
        <w:rPr>
          <w:rFonts w:hint="eastAsia" w:ascii="仿宋" w:hAnsi="仿宋" w:eastAsia="仿宋" w:cs="仿宋"/>
          <w:b/>
          <w:bCs/>
          <w:color w:val="auto"/>
          <w:kern w:val="2"/>
          <w:sz w:val="24"/>
          <w:szCs w:val="24"/>
          <w:highlight w:val="none"/>
          <w:u w:color="000000"/>
          <w:lang w:val="zh-CN" w:eastAsia="zh-CN" w:bidi="ar-SA"/>
        </w:rPr>
        <w:t>二、</w:t>
      </w:r>
      <w:r>
        <w:rPr>
          <w:rStyle w:val="43"/>
          <w:rFonts w:hint="eastAsia" w:ascii="仿宋" w:hAnsi="仿宋" w:eastAsia="仿宋" w:cs="仿宋"/>
          <w:b/>
          <w:bCs/>
          <w:color w:val="auto"/>
          <w:sz w:val="24"/>
          <w:szCs w:val="24"/>
          <w:highlight w:val="none"/>
        </w:rPr>
        <w:t>采购需求</w:t>
      </w:r>
      <w:bookmarkEnd w:id="7"/>
    </w:p>
    <w:p w14:paraId="686EFE35">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1.采购内容</w:t>
      </w:r>
    </w:p>
    <w:p w14:paraId="587B7C22">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2"/>
          <w:sz w:val="24"/>
          <w:szCs w:val="24"/>
          <w:highlight w:val="none"/>
          <w:u w:color="000000"/>
          <w:lang w:val="en-US" w:eastAsia="zh-CN" w:bidi="ar-SA"/>
        </w:rPr>
        <w:t>1.1</w:t>
      </w:r>
      <w:r>
        <w:rPr>
          <w:rStyle w:val="47"/>
          <w:rFonts w:hint="eastAsia" w:ascii="仿宋" w:hAnsi="仿宋" w:eastAsia="仿宋" w:cs="仿宋"/>
          <w:b/>
          <w:bCs/>
          <w:color w:val="auto"/>
          <w:kern w:val="2"/>
          <w:sz w:val="24"/>
          <w:szCs w:val="24"/>
          <w:highlight w:val="none"/>
          <w:lang w:val="en-US" w:eastAsia="zh-CN"/>
        </w:rPr>
        <w:t>采购</w:t>
      </w:r>
      <w:r>
        <w:rPr>
          <w:rStyle w:val="47"/>
          <w:rFonts w:hint="eastAsia" w:ascii="仿宋" w:hAnsi="仿宋" w:eastAsia="仿宋" w:cs="仿宋"/>
          <w:b/>
          <w:bCs/>
          <w:color w:val="auto"/>
          <w:kern w:val="2"/>
          <w:sz w:val="24"/>
          <w:szCs w:val="24"/>
          <w:highlight w:val="none"/>
        </w:rPr>
        <w:t>清单</w:t>
      </w:r>
    </w:p>
    <w:tbl>
      <w:tblPr>
        <w:tblStyle w:val="14"/>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80"/>
        <w:gridCol w:w="2470"/>
        <w:gridCol w:w="2875"/>
        <w:gridCol w:w="858"/>
        <w:gridCol w:w="1039"/>
        <w:gridCol w:w="1610"/>
      </w:tblGrid>
      <w:tr w14:paraId="4E0ED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05"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F5C8A6E">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序号</w:t>
            </w:r>
          </w:p>
        </w:tc>
        <w:tc>
          <w:tcPr>
            <w:tcW w:w="1281"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76E640">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品名</w:t>
            </w:r>
          </w:p>
        </w:tc>
        <w:tc>
          <w:tcPr>
            <w:tcW w:w="1491"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5EAF7CF">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详细描述</w:t>
            </w:r>
          </w:p>
        </w:tc>
        <w:tc>
          <w:tcPr>
            <w:tcW w:w="445"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F2480A3">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数量</w:t>
            </w:r>
          </w:p>
        </w:tc>
        <w:tc>
          <w:tcPr>
            <w:tcW w:w="539"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B350EA9">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单位</w:t>
            </w:r>
          </w:p>
        </w:tc>
        <w:tc>
          <w:tcPr>
            <w:tcW w:w="835"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7249D2">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限高单价（元）</w:t>
            </w:r>
          </w:p>
        </w:tc>
      </w:tr>
      <w:tr w14:paraId="2CB7F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40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935BE1F">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281"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491276C">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核医学信息系统维护服务</w:t>
            </w:r>
          </w:p>
        </w:tc>
        <w:tc>
          <w:tcPr>
            <w:tcW w:w="1491"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E0F92BC">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核医学信息系统运行维护</w:t>
            </w:r>
          </w:p>
        </w:tc>
        <w:tc>
          <w:tcPr>
            <w:tcW w:w="44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923CD92">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53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143C51">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项</w:t>
            </w:r>
          </w:p>
        </w:tc>
        <w:tc>
          <w:tcPr>
            <w:tcW w:w="83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DD0E39">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74880</w:t>
            </w:r>
          </w:p>
        </w:tc>
      </w:tr>
    </w:tbl>
    <w:p w14:paraId="0D44EFC6">
      <w:pPr>
        <w:pStyle w:val="5"/>
        <w:pageBreakBefore w:val="0"/>
        <w:numPr>
          <w:ilvl w:val="0"/>
          <w:numId w:val="0"/>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1.2接口清单</w:t>
      </w:r>
    </w:p>
    <w:p w14:paraId="5BC80749">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480" w:firstLineChars="20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项目实施期间，凡涉及与东软集团股份有限公司（以下简称“东软”）既有系统对接，所产生的费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采购人除“东软集团股份有限公司”外现有软件供应商友好协商，并于协商前向采购人提交接口方案清单，对接所产生费用的限高价为本项目合同总价的10%。</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26"/>
        <w:gridCol w:w="2693"/>
        <w:gridCol w:w="3260"/>
        <w:gridCol w:w="2755"/>
      </w:tblGrid>
      <w:tr w14:paraId="348EC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481"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34DAE9">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序号</w:t>
            </w:r>
          </w:p>
        </w:tc>
        <w:tc>
          <w:tcPr>
            <w:tcW w:w="1397"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1ABB9CC">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软硬件</w:t>
            </w:r>
          </w:p>
        </w:tc>
        <w:tc>
          <w:tcPr>
            <w:tcW w:w="1691"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E1B891">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生产厂商（全称）</w:t>
            </w:r>
          </w:p>
        </w:tc>
        <w:tc>
          <w:tcPr>
            <w:tcW w:w="1429"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C18E11">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bCs/>
                <w:color w:val="auto"/>
                <w:kern w:val="2"/>
                <w:sz w:val="24"/>
                <w:szCs w:val="24"/>
                <w:highlight w:val="none"/>
                <w:u w:color="000000"/>
                <w:lang w:val="en-US" w:eastAsia="zh-CN" w:bidi="ar-SA"/>
              </w:rPr>
            </w:pPr>
            <w:r>
              <w:rPr>
                <w:rFonts w:hint="eastAsia" w:ascii="仿宋" w:hAnsi="仿宋" w:eastAsia="仿宋" w:cs="仿宋"/>
                <w:b/>
                <w:bCs/>
                <w:color w:val="auto"/>
                <w:kern w:val="2"/>
                <w:sz w:val="24"/>
                <w:szCs w:val="24"/>
                <w:highlight w:val="none"/>
                <w:u w:color="000000"/>
                <w:lang w:val="en-US" w:eastAsia="zh-CN" w:bidi="ar-SA"/>
              </w:rPr>
              <w:t>对接描述</w:t>
            </w:r>
          </w:p>
        </w:tc>
      </w:tr>
      <w:tr w14:paraId="1A487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trPr>
        <w:tc>
          <w:tcPr>
            <w:tcW w:w="481"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F5BAF27">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w:t>
            </w:r>
          </w:p>
        </w:tc>
        <w:tc>
          <w:tcPr>
            <w:tcW w:w="1397"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FA4BED">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核医学信息系统</w:t>
            </w:r>
          </w:p>
        </w:tc>
        <w:tc>
          <w:tcPr>
            <w:tcW w:w="1691"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388959F">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北京天思英弘信息技术有限公司</w:t>
            </w:r>
          </w:p>
        </w:tc>
        <w:tc>
          <w:tcPr>
            <w:tcW w:w="142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A2CEB99">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系统运维</w:t>
            </w:r>
          </w:p>
        </w:tc>
      </w:tr>
    </w:tbl>
    <w:p w14:paraId="63A6868D">
      <w:pPr>
        <w:pStyle w:val="5"/>
        <w:pageBreakBefore w:val="0"/>
        <w:numPr>
          <w:ilvl w:val="0"/>
          <w:numId w:val="0"/>
        </w:numPr>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u w:color="000000"/>
          <w:lang w:val="en-US" w:eastAsia="zh-CN" w:bidi="ar-SA"/>
        </w:rPr>
        <w:t>2.技术</w:t>
      </w:r>
      <w:r>
        <w:rPr>
          <w:rFonts w:hint="eastAsia" w:ascii="仿宋" w:hAnsi="仿宋" w:eastAsia="仿宋" w:cs="仿宋"/>
          <w:b/>
          <w:bCs/>
          <w:color w:val="auto"/>
          <w:sz w:val="24"/>
          <w:szCs w:val="24"/>
          <w:highlight w:val="none"/>
        </w:rPr>
        <w:t>及</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p w14:paraId="3D9E1749">
      <w:pPr>
        <w:pageBreakBefore w:val="0"/>
        <w:kinsoku/>
        <w:wordWrap/>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default"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2.1技术要求</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25"/>
        <w:gridCol w:w="1749"/>
        <w:gridCol w:w="1408"/>
        <w:gridCol w:w="5756"/>
      </w:tblGrid>
      <w:tr w14:paraId="23B2E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CF374E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序号</w:t>
            </w:r>
          </w:p>
        </w:tc>
        <w:tc>
          <w:tcPr>
            <w:tcW w:w="907"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5EE1068">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系统</w:t>
            </w:r>
          </w:p>
        </w:tc>
        <w:tc>
          <w:tcPr>
            <w:tcW w:w="730"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025E40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模块</w:t>
            </w:r>
          </w:p>
        </w:tc>
        <w:tc>
          <w:tcPr>
            <w:tcW w:w="2985"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971CE9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参数</w:t>
            </w:r>
          </w:p>
        </w:tc>
      </w:tr>
      <w:tr w14:paraId="65E8B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89C6C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1</w:t>
            </w:r>
          </w:p>
        </w:tc>
        <w:tc>
          <w:tcPr>
            <w:tcW w:w="907" w:type="pct"/>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A0FC2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核医学信息系统维护服务</w:t>
            </w: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C39C97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r>
              <w:rPr>
                <w:rFonts w:hint="eastAsia" w:ascii="仿宋" w:hAnsi="仿宋" w:eastAsia="仿宋" w:cs="仿宋"/>
                <w:spacing w:val="-15"/>
                <w:kern w:val="0"/>
                <w:sz w:val="24"/>
                <w:szCs w:val="24"/>
                <w:lang w:val="en-US" w:eastAsia="zh-CN" w:bidi="ar"/>
              </w:rPr>
              <w:t>故障处理服务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CA0BF35">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提供7×24的故障处理服务，方式包括但不限于电话、现场服务等方式。在快速响应方式为通过远程服务时，响应时间在2小时之内；在电话支持方式不能解决技术故障时，将安排维保人员以在24小时之内赴现场分析故障原因，制定故障排除方案，最终排除故障，实际发生的全部费用由供应商承担(包括交通费和住宿费等)。公司在故障修复同时，应提交详细的故障分析报告，并提出如何积极防范此种故障的建议。</w:t>
            </w:r>
          </w:p>
          <w:p w14:paraId="528916AB">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1.2故障处理方案必须针对不同故障等级分别制定，故障等级划分包括但不限于：</w:t>
            </w:r>
          </w:p>
          <w:p w14:paraId="46E2A144">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(1)严重故障：系统核心业务瘫痪，无法提供服务；供应商应立即响应，2小时之内恢复服务。</w:t>
            </w:r>
          </w:p>
          <w:p w14:paraId="18BEB249">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(2)一般故障：系统核心业务仍能提供服务，但是性能受到严重影响；供应商应立即响应，4小时之内恢复服务。</w:t>
            </w:r>
          </w:p>
          <w:p w14:paraId="508F9704">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(3)轻微故障：系统核心业务不受影响；供应商应在15分钟内响应，24小时之内恢复。</w:t>
            </w:r>
          </w:p>
        </w:tc>
      </w:tr>
      <w:tr w14:paraId="1F563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E7DE1C">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A30B4B3">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F209A88">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2.工程师驻场服务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FFF098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提供1人驻场，驻场期间纳入医院统一管理。工作时间：工作日8:00-17:30,法定节假日按照医院统一放假时间，节假日期间安排人员远程值班,人员轮转、变动须提前通知采购人。</w:t>
            </w:r>
          </w:p>
        </w:tc>
      </w:tr>
      <w:tr w14:paraId="157A5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33D5FF2">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B85115">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93B782D">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spacing w:val="-15"/>
                <w:kern w:val="0"/>
                <w:sz w:val="24"/>
                <w:szCs w:val="24"/>
                <w:lang w:val="en-US" w:eastAsia="zh-CN" w:bidi="ar"/>
              </w:rPr>
              <w:t>3.系统性能优化服务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D089EE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供应商应对系统运维中出现的性能下降、故障频繁等异常现象高度敏感，积极主动进行原因分析，向甲方提出合理解决方案和建议，并配合进行实施。对应用软件的运行情况进行监控；系统分析员对应用软件的性能进行分析，指出可能引起性能问题的应用软件及其原因；结合业务发展情况，分析业务变化对应用软件的影响，向甲方提出合理的优化建议；根据长期维护经验，指出应用软件可以改善、提高性能的地方，向甲方提出合理的优化建议。</w:t>
            </w:r>
          </w:p>
        </w:tc>
      </w:tr>
      <w:tr w14:paraId="2BDCB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DC784C8">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B43BA0">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A45AA5E">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spacing w:val="-15"/>
                <w:kern w:val="0"/>
                <w:sz w:val="24"/>
                <w:szCs w:val="24"/>
                <w:lang w:val="en-US" w:eastAsia="zh-CN" w:bidi="ar"/>
              </w:rPr>
              <w:t>4.系统架构优化服务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54610AB">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供应商应根据系统运行和业务发展情况的需要，就系统结构等提出优化、调整和升级的建议；供应商应清楚了解系统架构、系统配置、系统处理的相关应用模式等，保证调优的有效性和安全性。</w:t>
            </w:r>
          </w:p>
        </w:tc>
      </w:tr>
      <w:tr w14:paraId="32AA9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87B5D2F">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5A2883A">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02EE48E">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spacing w:val="-15"/>
                <w:kern w:val="0"/>
                <w:sz w:val="24"/>
                <w:szCs w:val="24"/>
                <w:lang w:val="en-US" w:eastAsia="zh-CN" w:bidi="ar"/>
              </w:rPr>
              <w:t>5.网络配置优化服务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90FBB5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供应商应支持和配合采购人进行网络参数的优化、网络加固、路由优化等工作；供应商应提出优化网络架构建议，对于不合理的网络架构和网络配置，向采购人提出新增、扩容、拆除等建议；供应商应提供网络安全策略，根据系统运行和网络的拓扑状况，向采购人提供网络安全策略，以保障系统数据传输的安全、完整。</w:t>
            </w:r>
          </w:p>
        </w:tc>
      </w:tr>
      <w:tr w14:paraId="47A2D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2146790">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B82E74">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7021B83">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spacing w:val="-15"/>
                <w:kern w:val="0"/>
                <w:sz w:val="24"/>
                <w:szCs w:val="24"/>
                <w:lang w:val="en-US" w:eastAsia="zh-CN" w:bidi="ar"/>
              </w:rPr>
              <w:t>6.数据库优化服务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B7B6A72">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供应商应根据系统运行情况，对数据库进行参数配置、索引等方面的优化，确保数据库高效运行；供应商应根据业务发展和采购人设计安排，不定期的对数据库表结构进行优化；供应商应 定期对数据库中的数据进行清理，减少垃圾数据对系统运行的影响。</w:t>
            </w:r>
          </w:p>
        </w:tc>
      </w:tr>
      <w:tr w14:paraId="0562A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33346D">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79B47BA">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45E61A1">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spacing w:val="-15"/>
                <w:kern w:val="0"/>
                <w:sz w:val="24"/>
                <w:szCs w:val="24"/>
                <w:lang w:val="en-US" w:eastAsia="zh-CN" w:bidi="ar"/>
              </w:rPr>
              <w:t>7.数据备份管理</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586DA50">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供应商应配合采购人维护人员做好系统数据备份和恢复的方案，制定详细周全的备份策略； 供应商应做好系统备份服务器的监控和管理。</w:t>
            </w:r>
          </w:p>
        </w:tc>
      </w:tr>
      <w:tr w14:paraId="7E5F8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04A519">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384D596">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D985583">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spacing w:val="-15"/>
                <w:kern w:val="0"/>
                <w:sz w:val="24"/>
                <w:szCs w:val="24"/>
                <w:lang w:val="en-US" w:eastAsia="zh-CN" w:bidi="ar"/>
              </w:rPr>
              <w:t>8.系统维护服务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4007CE6">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为使用软件产品过程中提供日常维护服务，内容包括：产品安装、配置支持、提供产品补丁包，若服务器硬件需更换或升级，需提供迁移服务。</w:t>
            </w:r>
          </w:p>
        </w:tc>
      </w:tr>
      <w:tr w14:paraId="3AA0D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CAD4A1">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3E08876">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A5B9673">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9、系统巡检服务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FBDA94D">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供应商应对采购人正式运行的系统进行现场定期巡检服务（每月一次，提供巡检报告），以便及时发现系统的故障隐患或缺陷，分析原因并采取必要的措施消除其隐患，保证系统稳定运行。供应商须详细说明其巡检服务的内容、方式、周期等。</w:t>
            </w:r>
          </w:p>
        </w:tc>
      </w:tr>
      <w:tr w14:paraId="33B89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11A9A72">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1F409D">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92A016B">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10、软件补丁及升级服务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2884C0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系统在使用时发现bug 或某种功能不完善时、采购人小规模合理需求变更和功能调整，供应商提供必要的修复或改进措施及开发。产品终身升级服务，并保证升级完全兼容老版本。</w:t>
            </w:r>
          </w:p>
        </w:tc>
      </w:tr>
      <w:tr w14:paraId="06C2E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C754A5">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6CD1D4">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FBF1790">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11.系统数据查询或统计汇总</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5B2E32D">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由于采购人业务管理的需要，供应商根据采购人的需要提供相应的统计查询工具(功能)。由于特殊原因而可能引起的紧急数据调取等情况，供应商应积极配合，提供现场技术支持。</w:t>
            </w:r>
          </w:p>
        </w:tc>
      </w:tr>
      <w:tr w14:paraId="68035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0C9963">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6F75C69">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2FCD781">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12.系统扩容或搬迁服务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7037B39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由于系统的业务量增长和日常维护的需要，供应商根据采购人的需要提供相应的支持和实施服务。由于特殊原因而可能引起的设备搬迁等情况，供应商应积极配合，提供现场技术支持。</w:t>
            </w:r>
          </w:p>
        </w:tc>
      </w:tr>
      <w:tr w14:paraId="75A9F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8EBBC8F">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E2498EA">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FA84B74">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13.培训服务</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1DBA48BC">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为科室的规培生和医生提供产品操作培训服务和新产品培训服务，每年提供≥2次培训服务，并提交培训方案和签到表。</w:t>
            </w:r>
          </w:p>
        </w:tc>
      </w:tr>
      <w:tr w14:paraId="405FD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376"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066CF9">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907" w:type="pct"/>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75BBC9">
            <w:pPr>
              <w:keepNext w:val="0"/>
              <w:keepLines w:val="0"/>
              <w:pageBreakBefore w:val="0"/>
              <w:widowControl/>
              <w:kinsoku/>
              <w:wordWrap/>
              <w:overflowPunct/>
              <w:topLinePunct w:val="0"/>
              <w:autoSpaceDN/>
              <w:bidi w:val="0"/>
              <w:adjustRightInd/>
              <w:snapToGrid/>
              <w:spacing w:beforeAutospacing="0" w:afterAutospacing="0"/>
              <w:jc w:val="left"/>
              <w:textAlignment w:val="auto"/>
              <w:rPr>
                <w:rFonts w:hint="eastAsia" w:ascii="仿宋" w:hAnsi="仿宋" w:eastAsia="仿宋" w:cs="仿宋"/>
                <w:kern w:val="0"/>
                <w:sz w:val="24"/>
                <w:szCs w:val="24"/>
                <w:lang w:bidi="ar"/>
              </w:rPr>
            </w:pPr>
          </w:p>
        </w:tc>
        <w:tc>
          <w:tcPr>
            <w:tcW w:w="73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43008E18">
            <w:pPr>
              <w:keepNext w:val="0"/>
              <w:keepLines w:val="0"/>
              <w:pageBreakBefore w:val="0"/>
              <w:widowControl/>
              <w:suppressLineNumbers w:val="0"/>
              <w:kinsoku/>
              <w:wordWrap/>
              <w:overflowPunct/>
              <w:topLinePunct w:val="0"/>
              <w:autoSpaceDN/>
              <w:bidi w:val="0"/>
              <w:adjustRightInd/>
              <w:snapToGrid/>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14.其他</w:t>
            </w:r>
          </w:p>
        </w:tc>
        <w:tc>
          <w:tcPr>
            <w:tcW w:w="2985"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59E83A52">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shd w:val="clear"/>
                <w:lang w:val="en-US" w:eastAsia="zh-CN" w:bidi="ar"/>
              </w:rPr>
              <w:t xml:space="preserve">供应商需提供原厂服务或提供原厂服务授权书 </w:t>
            </w:r>
          </w:p>
        </w:tc>
      </w:tr>
    </w:tbl>
    <w:p w14:paraId="028FFCCE">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2.2</w:t>
      </w:r>
      <w:r>
        <w:rPr>
          <w:rFonts w:hint="eastAsia" w:ascii="仿宋" w:hAnsi="仿宋" w:eastAsia="仿宋" w:cs="仿宋"/>
          <w:b/>
          <w:bCs/>
          <w:color w:val="auto"/>
          <w:sz w:val="24"/>
          <w:szCs w:val="24"/>
          <w:highlight w:val="none"/>
        </w:rPr>
        <w:t>服务要求</w:t>
      </w:r>
    </w:p>
    <w:tbl>
      <w:tblPr>
        <w:tblStyle w:val="14"/>
        <w:tblW w:w="52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20"/>
        <w:gridCol w:w="1443"/>
        <w:gridCol w:w="6265"/>
        <w:gridCol w:w="1479"/>
      </w:tblGrid>
      <w:tr w14:paraId="6548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921" w:type="dxa"/>
            <w:shd w:val="clear" w:color="auto" w:fill="auto"/>
            <w:tcMar>
              <w:top w:w="0" w:type="dxa"/>
              <w:left w:w="105" w:type="dxa"/>
              <w:bottom w:w="0" w:type="dxa"/>
              <w:right w:w="105" w:type="dxa"/>
            </w:tcMar>
            <w:vAlign w:val="top"/>
          </w:tcPr>
          <w:p w14:paraId="5F65B5C6">
            <w:pPr>
              <w:keepNext w:val="0"/>
              <w:keepLines w:val="0"/>
              <w:pageBreakBefore w:val="0"/>
              <w:widowControl/>
              <w:suppressLineNumbers w:val="0"/>
              <w:kinsoku/>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445" w:type="dxa"/>
            <w:shd w:val="clear" w:color="auto" w:fill="auto"/>
            <w:tcMar>
              <w:top w:w="0" w:type="dxa"/>
              <w:left w:w="105" w:type="dxa"/>
              <w:bottom w:w="0" w:type="dxa"/>
              <w:right w:w="105" w:type="dxa"/>
            </w:tcMar>
            <w:vAlign w:val="top"/>
          </w:tcPr>
          <w:p w14:paraId="03EBEAFD">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服务类型</w:t>
            </w:r>
          </w:p>
        </w:tc>
        <w:tc>
          <w:tcPr>
            <w:tcW w:w="6274" w:type="dxa"/>
            <w:shd w:val="clear" w:color="auto" w:fill="auto"/>
            <w:tcMar>
              <w:top w:w="0" w:type="dxa"/>
              <w:left w:w="105" w:type="dxa"/>
              <w:bottom w:w="0" w:type="dxa"/>
              <w:right w:w="105" w:type="dxa"/>
            </w:tcMar>
            <w:vAlign w:val="top"/>
          </w:tcPr>
          <w:p w14:paraId="6D0E734E">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服务内容</w:t>
            </w:r>
          </w:p>
        </w:tc>
        <w:tc>
          <w:tcPr>
            <w:tcW w:w="1479" w:type="dxa"/>
            <w:shd w:val="clear" w:color="auto" w:fill="auto"/>
            <w:tcMar>
              <w:top w:w="0" w:type="dxa"/>
              <w:left w:w="105" w:type="dxa"/>
              <w:bottom w:w="0" w:type="dxa"/>
              <w:right w:w="105" w:type="dxa"/>
            </w:tcMar>
            <w:vAlign w:val="top"/>
          </w:tcPr>
          <w:p w14:paraId="2018A795">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服务期</w:t>
            </w:r>
          </w:p>
        </w:tc>
      </w:tr>
      <w:tr w14:paraId="58DF1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921" w:type="dxa"/>
            <w:shd w:val="clear" w:color="auto" w:fill="auto"/>
            <w:tcMar>
              <w:top w:w="0" w:type="dxa"/>
              <w:left w:w="105" w:type="dxa"/>
              <w:bottom w:w="0" w:type="dxa"/>
              <w:right w:w="105" w:type="dxa"/>
            </w:tcMar>
            <w:vAlign w:val="center"/>
          </w:tcPr>
          <w:p w14:paraId="694BA86A">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1</w:t>
            </w:r>
          </w:p>
        </w:tc>
        <w:tc>
          <w:tcPr>
            <w:tcW w:w="1445" w:type="dxa"/>
            <w:shd w:val="clear" w:color="auto" w:fill="auto"/>
            <w:tcMar>
              <w:top w:w="0" w:type="dxa"/>
              <w:left w:w="105" w:type="dxa"/>
              <w:bottom w:w="0" w:type="dxa"/>
              <w:right w:w="105" w:type="dxa"/>
            </w:tcMar>
            <w:vAlign w:val="center"/>
          </w:tcPr>
          <w:p w14:paraId="378AB92B">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highlight w:val="none"/>
                <w:lang w:val="en-US" w:eastAsia="zh-CN" w:bidi="ar"/>
              </w:rPr>
            </w:pPr>
            <w:r>
              <w:rPr>
                <w:rStyle w:val="17"/>
                <w:rFonts w:hint="eastAsia" w:ascii="仿宋" w:hAnsi="仿宋" w:eastAsia="仿宋" w:cs="仿宋"/>
                <w:kern w:val="0"/>
                <w:sz w:val="24"/>
                <w:szCs w:val="24"/>
                <w:highlight w:val="none"/>
                <w:lang w:val="en-US" w:eastAsia="zh-CN" w:bidi="ar"/>
              </w:rPr>
              <w:t>基本服务</w:t>
            </w:r>
          </w:p>
        </w:tc>
        <w:tc>
          <w:tcPr>
            <w:tcW w:w="6274" w:type="dxa"/>
            <w:shd w:val="clear" w:color="auto" w:fill="auto"/>
            <w:tcMar>
              <w:top w:w="0" w:type="dxa"/>
              <w:left w:w="105" w:type="dxa"/>
              <w:bottom w:w="0" w:type="dxa"/>
              <w:right w:w="105" w:type="dxa"/>
            </w:tcMar>
            <w:vAlign w:val="top"/>
          </w:tcPr>
          <w:p w14:paraId="02BF2037">
            <w:pPr>
              <w:keepNext w:val="0"/>
              <w:keepLines w:val="0"/>
              <w:pageBreakBefore w:val="0"/>
              <w:widowControl/>
              <w:suppressLineNumbers w:val="0"/>
              <w:kinsoku/>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Style w:val="17"/>
                <w:rFonts w:hint="eastAsia" w:ascii="仿宋" w:hAnsi="仿宋" w:eastAsia="仿宋" w:cs="仿宋"/>
                <w:kern w:val="0"/>
                <w:sz w:val="24"/>
                <w:szCs w:val="24"/>
                <w:highlight w:val="none"/>
                <w:lang w:val="en-US" w:eastAsia="zh-CN" w:bidi="ar"/>
              </w:rPr>
              <w:t>基本服务至少满足以下内容：</w:t>
            </w:r>
          </w:p>
          <w:p w14:paraId="35849CB7">
            <w:pPr>
              <w:keepNext w:val="0"/>
              <w:keepLines w:val="0"/>
              <w:pageBreakBefore w:val="0"/>
              <w:widowControl/>
              <w:suppressLineNumbers w:val="0"/>
              <w:kinsoku/>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Style w:val="17"/>
                <w:rFonts w:hint="eastAsia" w:ascii="仿宋" w:hAnsi="仿宋" w:eastAsia="仿宋" w:cs="仿宋"/>
                <w:kern w:val="0"/>
                <w:sz w:val="24"/>
                <w:szCs w:val="24"/>
                <w:highlight w:val="none"/>
                <w:lang w:val="en-US" w:eastAsia="zh-CN" w:bidi="ar"/>
              </w:rPr>
              <w:t>1、稳定性：</w:t>
            </w:r>
            <w:r>
              <w:rPr>
                <w:rFonts w:hint="eastAsia" w:ascii="仿宋" w:hAnsi="仿宋" w:eastAsia="仿宋" w:cs="仿宋"/>
                <w:kern w:val="0"/>
                <w:sz w:val="24"/>
                <w:szCs w:val="24"/>
                <w:highlight w:val="none"/>
                <w:lang w:val="en-US" w:eastAsia="zh-CN" w:bidi="ar"/>
              </w:rPr>
              <w:t>服务期内需保障业务稳定，不无故出现崩溃或宕机现象；</w:t>
            </w:r>
          </w:p>
          <w:p w14:paraId="35C53119">
            <w:pPr>
              <w:keepNext w:val="0"/>
              <w:keepLines w:val="0"/>
              <w:pageBreakBefore w:val="0"/>
              <w:widowControl/>
              <w:suppressLineNumbers w:val="0"/>
              <w:kinsoku/>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Style w:val="17"/>
                <w:rFonts w:hint="eastAsia" w:ascii="仿宋" w:hAnsi="仿宋" w:eastAsia="仿宋" w:cs="仿宋"/>
                <w:kern w:val="0"/>
                <w:sz w:val="24"/>
                <w:szCs w:val="24"/>
                <w:highlight w:val="none"/>
                <w:lang w:val="en-US" w:eastAsia="zh-CN" w:bidi="ar"/>
              </w:rPr>
              <w:t>2、安全性：</w:t>
            </w:r>
            <w:r>
              <w:rPr>
                <w:rFonts w:hint="eastAsia" w:ascii="仿宋" w:hAnsi="仿宋" w:eastAsia="仿宋" w:cs="仿宋"/>
                <w:kern w:val="0"/>
                <w:sz w:val="24"/>
                <w:szCs w:val="24"/>
                <w:highlight w:val="none"/>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7F852B1C">
            <w:pPr>
              <w:keepNext w:val="0"/>
              <w:keepLines w:val="0"/>
              <w:pageBreakBefore w:val="0"/>
              <w:widowControl/>
              <w:suppressLineNumbers w:val="0"/>
              <w:kinsoku/>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Style w:val="17"/>
                <w:rFonts w:hint="eastAsia" w:ascii="仿宋" w:hAnsi="仿宋" w:eastAsia="仿宋" w:cs="仿宋"/>
                <w:kern w:val="0"/>
                <w:sz w:val="24"/>
                <w:szCs w:val="24"/>
                <w:highlight w:val="none"/>
                <w:lang w:val="en-US" w:eastAsia="zh-CN" w:bidi="ar"/>
              </w:rPr>
              <w:t>3、数据质量：</w:t>
            </w:r>
            <w:r>
              <w:rPr>
                <w:rFonts w:hint="eastAsia" w:ascii="仿宋" w:hAnsi="仿宋" w:eastAsia="仿宋" w:cs="仿宋"/>
                <w:kern w:val="0"/>
                <w:sz w:val="24"/>
                <w:szCs w:val="24"/>
                <w:highlight w:val="none"/>
                <w:lang w:val="en-US" w:eastAsia="zh-CN" w:bidi="ar"/>
              </w:rPr>
              <w:t>供应商收到异议后，成交供应商应在5个工作日内对数据质量问题进行原因查找和反馈，30个工作日内对数据质量问题进行数据清洗；</w:t>
            </w:r>
          </w:p>
          <w:p w14:paraId="7585949F">
            <w:pPr>
              <w:keepNext w:val="0"/>
              <w:keepLines w:val="0"/>
              <w:pageBreakBefore w:val="0"/>
              <w:widowControl/>
              <w:suppressLineNumbers w:val="0"/>
              <w:kinsoku/>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Style w:val="17"/>
                <w:rFonts w:hint="eastAsia" w:ascii="仿宋" w:hAnsi="仿宋" w:eastAsia="仿宋" w:cs="仿宋"/>
                <w:kern w:val="0"/>
                <w:sz w:val="24"/>
                <w:szCs w:val="24"/>
                <w:highlight w:val="none"/>
                <w:lang w:val="en-US" w:eastAsia="zh-CN" w:bidi="ar"/>
              </w:rPr>
              <w:t>4、响应速度：</w:t>
            </w:r>
            <w:r>
              <w:rPr>
                <w:rFonts w:hint="eastAsia" w:ascii="仿宋" w:hAnsi="仿宋" w:eastAsia="仿宋" w:cs="仿宋"/>
                <w:kern w:val="0"/>
                <w:sz w:val="24"/>
                <w:szCs w:val="24"/>
                <w:highlight w:val="none"/>
                <w:lang w:val="en-US" w:eastAsia="zh-CN" w:bidi="ar"/>
              </w:rPr>
              <w:t>服务期内，采购人通过电话、微信、现场提出的支持需求，供应商须按照参数要求根据故障级别及时响应；</w:t>
            </w:r>
          </w:p>
          <w:p w14:paraId="2242A9CB">
            <w:pPr>
              <w:keepNext w:val="0"/>
              <w:keepLines w:val="0"/>
              <w:pageBreakBefore w:val="0"/>
              <w:widowControl/>
              <w:suppressLineNumbers w:val="0"/>
              <w:kinsoku/>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auto"/>
                <w:kern w:val="0"/>
                <w:sz w:val="24"/>
                <w:szCs w:val="24"/>
                <w:highlight w:val="none"/>
                <w:lang w:val="en-US" w:eastAsia="zh-CN" w:bidi="ar"/>
              </w:rPr>
            </w:pPr>
            <w:r>
              <w:rPr>
                <w:rStyle w:val="17"/>
                <w:rFonts w:hint="eastAsia" w:ascii="仿宋" w:hAnsi="仿宋" w:eastAsia="仿宋" w:cs="仿宋"/>
                <w:kern w:val="0"/>
                <w:sz w:val="24"/>
                <w:szCs w:val="24"/>
                <w:highlight w:val="none"/>
                <w:lang w:val="en-US" w:eastAsia="zh-CN" w:bidi="ar"/>
              </w:rPr>
              <w:t>5、文档服务：</w:t>
            </w:r>
            <w:r>
              <w:rPr>
                <w:rFonts w:hint="eastAsia" w:ascii="仿宋" w:hAnsi="仿宋" w:eastAsia="仿宋" w:cs="仿宋"/>
                <w:kern w:val="0"/>
                <w:sz w:val="24"/>
                <w:szCs w:val="24"/>
                <w:highlight w:val="none"/>
                <w:lang w:val="en-US" w:eastAsia="zh-CN" w:bidi="ar"/>
              </w:rPr>
              <w:t>无</w:t>
            </w:r>
          </w:p>
          <w:p w14:paraId="1971815E">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firstLine="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b/>
                <w:bCs/>
                <w:kern w:val="0"/>
                <w:sz w:val="24"/>
                <w:szCs w:val="24"/>
                <w:highlight w:val="none"/>
                <w:lang w:val="en-US" w:eastAsia="zh-CN" w:bidi="ar"/>
              </w:rPr>
              <w:t>6、</w:t>
            </w:r>
            <w:r>
              <w:rPr>
                <w:rStyle w:val="17"/>
                <w:rFonts w:hint="eastAsia" w:ascii="仿宋" w:hAnsi="仿宋" w:eastAsia="仿宋" w:cs="仿宋"/>
                <w:kern w:val="0"/>
                <w:sz w:val="24"/>
                <w:szCs w:val="24"/>
                <w:highlight w:val="none"/>
                <w:lang w:val="en-US" w:eastAsia="zh-CN" w:bidi="ar"/>
              </w:rPr>
              <w:t>其他：</w:t>
            </w:r>
          </w:p>
          <w:p w14:paraId="2AAA5853">
            <w:pPr>
              <w:keepNext w:val="0"/>
              <w:keepLines w:val="0"/>
              <w:pageBreakBefore w:val="0"/>
              <w:widowControl/>
              <w:suppressLineNumbers w:val="0"/>
              <w:kinsoku/>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1）服务期内，采购人</w:t>
            </w:r>
            <w:r>
              <w:rPr>
                <w:rStyle w:val="17"/>
                <w:rFonts w:hint="eastAsia" w:ascii="仿宋" w:hAnsi="仿宋" w:eastAsia="仿宋" w:cs="仿宋"/>
                <w:kern w:val="0"/>
                <w:sz w:val="24"/>
                <w:szCs w:val="24"/>
                <w:highlight w:val="none"/>
                <w:u w:val="single"/>
                <w:lang w:val="en-US" w:eastAsia="zh-CN" w:bidi="ar"/>
              </w:rPr>
              <w:t>每月</w:t>
            </w:r>
            <w:r>
              <w:rPr>
                <w:rFonts w:hint="eastAsia" w:ascii="仿宋" w:hAnsi="仿宋" w:eastAsia="仿宋" w:cs="仿宋"/>
                <w:kern w:val="0"/>
                <w:sz w:val="24"/>
                <w:szCs w:val="24"/>
                <w:highlight w:val="none"/>
                <w:lang w:val="en-US" w:eastAsia="zh-CN" w:bidi="ar"/>
              </w:rPr>
              <w:t>按照</w:t>
            </w:r>
            <w:r>
              <w:rPr>
                <w:rStyle w:val="17"/>
                <w:rFonts w:hint="eastAsia" w:ascii="仿宋" w:hAnsi="仿宋" w:eastAsia="仿宋" w:cs="仿宋"/>
                <w:kern w:val="0"/>
                <w:sz w:val="24"/>
                <w:szCs w:val="24"/>
                <w:highlight w:val="none"/>
                <w:lang w:val="en-US" w:eastAsia="zh-CN" w:bidi="ar"/>
              </w:rPr>
              <w:t>四川省人民医院供应商考核</w:t>
            </w:r>
            <w:r>
              <w:rPr>
                <w:rFonts w:hint="eastAsia" w:ascii="仿宋" w:hAnsi="仿宋" w:eastAsia="仿宋" w:cs="仿宋"/>
                <w:kern w:val="0"/>
                <w:sz w:val="24"/>
                <w:szCs w:val="24"/>
                <w:highlight w:val="none"/>
                <w:lang w:val="en-US" w:eastAsia="zh-CN" w:bidi="ar"/>
              </w:rPr>
              <w:t>指标对供应商行为进行评价考核，考核结果关联最终付款金额和履约保证金</w:t>
            </w:r>
            <w:r>
              <w:rPr>
                <w:rFonts w:hint="eastAsia" w:ascii="仿宋" w:hAnsi="仿宋" w:eastAsia="仿宋" w:cs="仿宋"/>
                <w:kern w:val="0"/>
                <w:sz w:val="24"/>
                <w:szCs w:val="24"/>
                <w:highlight w:val="none"/>
                <w:shd w:val="clear"/>
                <w:lang w:val="en-US" w:eastAsia="zh-CN" w:bidi="ar"/>
              </w:rPr>
              <w:t>（如有履约保证金）。</w:t>
            </w:r>
          </w:p>
          <w:p w14:paraId="7AE73739">
            <w:pPr>
              <w:keepNext w:val="0"/>
              <w:keepLines w:val="0"/>
              <w:pageBreakBefore w:val="0"/>
              <w:widowControl/>
              <w:suppressLineNumbers w:val="0"/>
              <w:kinsoku/>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2）成交供应商应当与本项目相关的第三方保持有痕的沟通，明确项目的具体要求和功能等方面的细节。采购人负责组织、监督和验收，以确保项目的顺利完成。</w:t>
            </w:r>
          </w:p>
          <w:p w14:paraId="2FC52A73">
            <w:pPr>
              <w:keepNext w:val="0"/>
              <w:keepLines w:val="0"/>
              <w:pageBreakBefore w:val="0"/>
              <w:widowControl/>
              <w:suppressLineNumbers w:val="0"/>
              <w:kinsoku/>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3）如涉及因本项目开发的系统原因造成采购人的经济损失，由成交供应商负责向采购人进行赔偿。</w:t>
            </w:r>
          </w:p>
        </w:tc>
        <w:tc>
          <w:tcPr>
            <w:tcW w:w="1479" w:type="dxa"/>
            <w:vMerge w:val="restart"/>
            <w:shd w:val="clear" w:color="auto" w:fill="auto"/>
            <w:tcMar>
              <w:top w:w="0" w:type="dxa"/>
              <w:left w:w="105" w:type="dxa"/>
              <w:bottom w:w="0" w:type="dxa"/>
              <w:right w:w="105" w:type="dxa"/>
            </w:tcMar>
            <w:vAlign w:val="center"/>
          </w:tcPr>
          <w:p w14:paraId="3506FB9A">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2026年11月11日—2027年11</w:t>
            </w:r>
            <w:bookmarkStart w:id="44" w:name="_GoBack"/>
            <w:bookmarkEnd w:id="44"/>
            <w:r>
              <w:rPr>
                <w:rFonts w:hint="eastAsia" w:ascii="仿宋" w:hAnsi="仿宋" w:eastAsia="仿宋" w:cs="仿宋"/>
                <w:kern w:val="0"/>
                <w:sz w:val="24"/>
                <w:szCs w:val="24"/>
                <w:lang w:val="en-US" w:eastAsia="zh-CN" w:bidi="ar"/>
              </w:rPr>
              <w:t>月10日</w:t>
            </w:r>
          </w:p>
        </w:tc>
      </w:tr>
      <w:tr w14:paraId="2BAC1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921" w:type="dxa"/>
            <w:shd w:val="clear" w:color="auto" w:fill="auto"/>
            <w:tcMar>
              <w:top w:w="0" w:type="dxa"/>
              <w:left w:w="105" w:type="dxa"/>
              <w:bottom w:w="0" w:type="dxa"/>
              <w:right w:w="105" w:type="dxa"/>
            </w:tcMar>
            <w:vAlign w:val="center"/>
          </w:tcPr>
          <w:p w14:paraId="63641951">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2</w:t>
            </w:r>
          </w:p>
        </w:tc>
        <w:tc>
          <w:tcPr>
            <w:tcW w:w="1445" w:type="dxa"/>
            <w:shd w:val="clear" w:color="auto" w:fill="auto"/>
            <w:tcMar>
              <w:top w:w="0" w:type="dxa"/>
              <w:left w:w="105" w:type="dxa"/>
              <w:bottom w:w="0" w:type="dxa"/>
              <w:right w:w="105" w:type="dxa"/>
            </w:tcMar>
            <w:vAlign w:val="center"/>
          </w:tcPr>
          <w:p w14:paraId="0BE3FA8D">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17"/>
                <w:rFonts w:hint="eastAsia" w:ascii="仿宋" w:hAnsi="仿宋" w:eastAsia="仿宋" w:cs="仿宋"/>
                <w:kern w:val="0"/>
                <w:sz w:val="24"/>
                <w:szCs w:val="24"/>
                <w:lang w:val="en-US" w:eastAsia="zh-CN" w:bidi="ar"/>
              </w:rPr>
              <w:t>质保服务</w:t>
            </w:r>
          </w:p>
        </w:tc>
        <w:tc>
          <w:tcPr>
            <w:tcW w:w="6274" w:type="dxa"/>
            <w:shd w:val="clear" w:color="auto" w:fill="auto"/>
            <w:tcMar>
              <w:top w:w="0" w:type="dxa"/>
              <w:left w:w="105" w:type="dxa"/>
              <w:bottom w:w="0" w:type="dxa"/>
              <w:right w:w="105" w:type="dxa"/>
            </w:tcMar>
            <w:vAlign w:val="center"/>
          </w:tcPr>
          <w:p w14:paraId="64B1AE12">
            <w:pPr>
              <w:keepNext w:val="0"/>
              <w:keepLines w:val="0"/>
              <w:pageBreakBefore w:val="0"/>
              <w:widowControl/>
              <w:suppressLineNumbers w:val="0"/>
              <w:kinsoku/>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保</w:t>
            </w:r>
            <w:r>
              <w:rPr>
                <w:rFonts w:hint="eastAsia" w:ascii="仿宋" w:hAnsi="仿宋" w:eastAsia="仿宋" w:cs="仿宋"/>
                <w:color w:val="auto"/>
                <w:kern w:val="0"/>
                <w:sz w:val="24"/>
                <w:szCs w:val="24"/>
                <w:lang w:val="en-US" w:eastAsia="zh-CN" w:bidi="ar"/>
              </w:rPr>
              <w:t>证软硬件功能正常运行，提供7*24小时原厂质保服务。</w:t>
            </w:r>
          </w:p>
        </w:tc>
        <w:tc>
          <w:tcPr>
            <w:tcW w:w="1479" w:type="dxa"/>
            <w:vMerge w:val="continue"/>
            <w:tcBorders/>
            <w:shd w:val="clear" w:color="auto" w:fill="auto"/>
            <w:tcMar>
              <w:top w:w="0" w:type="dxa"/>
              <w:left w:w="105" w:type="dxa"/>
              <w:bottom w:w="0" w:type="dxa"/>
              <w:right w:w="105" w:type="dxa"/>
            </w:tcMar>
            <w:vAlign w:val="top"/>
          </w:tcPr>
          <w:p w14:paraId="741FF202">
            <w:pPr>
              <w:keepNext w:val="0"/>
              <w:keepLines w:val="0"/>
              <w:pageBreakBefore w:val="0"/>
              <w:widowControl/>
              <w:suppressLineNumbers w:val="0"/>
              <w:kinsoku/>
              <w:wordWrap w:val="0"/>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p>
        </w:tc>
      </w:tr>
    </w:tbl>
    <w:p w14:paraId="2E0E11AE">
      <w:pPr>
        <w:pageBreakBefore w:val="0"/>
        <w:kinsoku/>
        <w:wordWrap/>
        <w:overflowPunct/>
        <w:topLinePunct w:val="0"/>
        <w:autoSpaceDE/>
        <w:autoSpaceDN/>
        <w:bidi w:val="0"/>
        <w:adjustRightInd w:val="0"/>
        <w:snapToGrid w:val="0"/>
        <w:spacing w:beforeAutospacing="0" w:afterAutospacing="0" w:line="240" w:lineRule="auto"/>
        <w:ind w:left="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商务要求：</w:t>
      </w:r>
    </w:p>
    <w:p w14:paraId="5A76180E">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3.1实施时间：本项目合同签订生效后，供应商应在1个工作日内开始实施。</w:t>
      </w:r>
    </w:p>
    <w:p w14:paraId="2CB74218">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3.2服务地点：本项目涉及的四川省人民医院所有院区。</w:t>
      </w:r>
    </w:p>
    <w:p w14:paraId="7B914D43">
      <w:pPr>
        <w:pStyle w:val="5"/>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r>
        <w:rPr>
          <w:rFonts w:hint="eastAsia" w:ascii="仿宋" w:hAnsi="仿宋" w:eastAsia="仿宋" w:cs="仿宋"/>
          <w:b w:val="0"/>
          <w:sz w:val="24"/>
          <w:szCs w:val="24"/>
          <w:vertAlign w:val="baseline"/>
          <w:lang w:val="en-US" w:eastAsia="zh-CN"/>
        </w:rPr>
        <w:t>付款条件：一次性付款，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55CA3204">
      <w:pPr>
        <w:pStyle w:val="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left="0"/>
        <w:textAlignment w:val="auto"/>
        <w:rPr>
          <w:rFonts w:hint="eastAsia" w:ascii="仿宋" w:hAnsi="仿宋" w:eastAsia="仿宋" w:cs="仿宋"/>
          <w:b w:val="0"/>
          <w:bCs/>
          <w:color w:val="auto"/>
          <w:sz w:val="24"/>
          <w:szCs w:val="24"/>
          <w:lang w:val="en-US"/>
        </w:rPr>
      </w:pPr>
      <w:r>
        <w:rPr>
          <w:rFonts w:hint="eastAsia" w:ascii="仿宋" w:hAnsi="仿宋" w:eastAsia="仿宋" w:cs="仿宋"/>
          <w:color w:val="auto"/>
          <w:sz w:val="24"/>
          <w:szCs w:val="24"/>
          <w:highlight w:val="none"/>
          <w:lang w:val="en-US" w:eastAsia="zh-CN"/>
        </w:rPr>
        <w:t>3.</w:t>
      </w:r>
      <w:bookmarkStart w:id="8" w:name="_Toc15867"/>
      <w:bookmarkStart w:id="9" w:name="第四章"/>
      <w:r>
        <w:rPr>
          <w:rFonts w:hint="eastAsia" w:ascii="仿宋" w:hAnsi="仿宋" w:eastAsia="仿宋" w:cs="仿宋"/>
          <w:color w:val="auto"/>
          <w:sz w:val="24"/>
          <w:szCs w:val="24"/>
          <w:highlight w:val="none"/>
          <w:lang w:val="en-US" w:eastAsia="zh-CN"/>
        </w:rPr>
        <w:t>4</w:t>
      </w:r>
      <w:r>
        <w:rPr>
          <w:rFonts w:hint="eastAsia" w:ascii="仿宋" w:hAnsi="仿宋" w:eastAsia="仿宋" w:cs="仿宋"/>
          <w:b w:val="0"/>
          <w:bCs/>
          <w:color w:val="auto"/>
          <w:sz w:val="24"/>
          <w:szCs w:val="24"/>
          <w:lang w:val="en-US" w:eastAsia="zh-CN"/>
        </w:rPr>
        <w:t>履约验收方案</w:t>
      </w:r>
    </w:p>
    <w:p w14:paraId="76B8D8E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（1）验收主体:采购人</w:t>
      </w:r>
    </w:p>
    <w:p w14:paraId="7930BEDA">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lang w:val="en-US"/>
        </w:rPr>
      </w:pPr>
      <w:r>
        <w:rPr>
          <w:rFonts w:hint="eastAsia" w:ascii="仿宋" w:hAnsi="仿宋" w:eastAsia="仿宋" w:cs="仿宋"/>
          <w:b w:val="0"/>
          <w:bCs/>
          <w:sz w:val="24"/>
          <w:szCs w:val="24"/>
          <w:vertAlign w:val="baseline"/>
          <w:lang w:val="en-US" w:eastAsia="zh-CN"/>
        </w:rPr>
        <w:t>（2）验收组织方式:自行验收</w:t>
      </w:r>
    </w:p>
    <w:p w14:paraId="5E16B79D">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（3）验收程序:一次性验收</w:t>
      </w:r>
    </w:p>
    <w:p w14:paraId="73CB8913">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（4）验收方式:现场整体验收</w:t>
      </w:r>
    </w:p>
    <w:p w14:paraId="18E850E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（5）履约验收内容:按照基于本项目采购需求编制的采购文件要求及供应商响应文件情况，由供应商向采购人提供的全部服务。</w:t>
      </w:r>
    </w:p>
    <w:p w14:paraId="7C1DC9C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（6）履约验收时间：服务期满且供应商完成所有服务内容后5日内通知采购人验收，采购人接供应商通知后10日内组织验收。</w:t>
      </w:r>
    </w:p>
    <w:p w14:paraId="41CD86B6">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（7）是否邀请本项目的其他供应商：否</w:t>
      </w:r>
    </w:p>
    <w:p w14:paraId="3F318858">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（8）是否邀请专家：否</w:t>
      </w:r>
    </w:p>
    <w:p w14:paraId="2AA656D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（9）是否邀请服务对象：否</w:t>
      </w:r>
    </w:p>
    <w:p w14:paraId="54B71D9F">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（10）是否邀请第三方检测机构：否</w:t>
      </w:r>
    </w:p>
    <w:p w14:paraId="59CB4611">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（11）验收标准：</w:t>
      </w:r>
    </w:p>
    <w:p w14:paraId="656A1B2B">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1）国家相关法律法规、行业标准、技术规范。</w:t>
      </w:r>
    </w:p>
    <w:p w14:paraId="5DE36A2F">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2）基于本项目采购需求编制的采购文件相关技术、服务要求、供应商响应文件相关响应内容。</w:t>
      </w:r>
    </w:p>
    <w:p w14:paraId="43BAEC99">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3）产品生产厂家出具的产品说明书、技术白皮书、医疗器械注册证或备案凭证等官方技术资料（如涉及）。</w:t>
      </w:r>
    </w:p>
    <w:p w14:paraId="3D750A0A">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69CA742E">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43ED4745">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6）如本项目验收方式为考核验收，则考核结果须为合格。</w:t>
      </w:r>
    </w:p>
    <w:p w14:paraId="46903A4B">
      <w:pPr>
        <w:pStyle w:val="13"/>
        <w:keepNext w:val="0"/>
        <w:keepLines w:val="0"/>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firstLine="0" w:firstLineChars="0"/>
        <w:textAlignment w:val="auto"/>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7）其它标准：无。</w:t>
      </w:r>
    </w:p>
    <w:p w14:paraId="53E9A719">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0" w:beforeAutospacing="0" w:afterAutospacing="0" w:line="360" w:lineRule="auto"/>
        <w:ind w:left="0" w:leftChars="0"/>
        <w:jc w:val="both"/>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sz w:val="24"/>
          <w:szCs w:val="24"/>
          <w:vertAlign w:val="baseline"/>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E9E3BFA">
      <w:pPr>
        <w:pageBreakBefore w:val="0"/>
        <w:kinsoku/>
        <w:wordWrap/>
        <w:overflowPunct/>
        <w:topLinePunct w:val="0"/>
        <w:autoSpaceDE/>
        <w:autoSpaceDN/>
        <w:bidi w:val="0"/>
        <w:adjustRightInd w:val="0"/>
        <w:snapToGrid w:val="0"/>
        <w:spacing w:beforeAutospacing="0" w:afterAutospacing="0" w:line="240" w:lineRule="auto"/>
        <w:ind w:left="0" w:firstLine="480" w:firstLineChars="200"/>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br w:type="page"/>
      </w:r>
    </w:p>
    <w:p w14:paraId="1973E341">
      <w:pPr>
        <w:pStyle w:val="3"/>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240" w:lineRule="auto"/>
        <w:ind w:left="0"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35"/>
        <w:gridCol w:w="1523"/>
        <w:gridCol w:w="1692"/>
        <w:gridCol w:w="1337"/>
        <w:gridCol w:w="3080"/>
        <w:gridCol w:w="761"/>
      </w:tblGrid>
      <w:tr w14:paraId="24810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124AF802">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b/>
                <w:bCs/>
                <w:color w:val="auto"/>
                <w:sz w:val="32"/>
                <w:szCs w:val="32"/>
                <w:highlight w:val="none"/>
                <w:lang w:val="zh-TW"/>
              </w:rPr>
              <w:t>四川省人民医院供应商考核</w:t>
            </w:r>
          </w:p>
        </w:tc>
      </w:tr>
      <w:tr w14:paraId="43488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E6E58F5">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供应商</w:t>
            </w:r>
          </w:p>
        </w:tc>
        <w:tc>
          <w:tcPr>
            <w:tcW w:w="2850" w:type="dxa"/>
            <w:gridSpan w:val="2"/>
            <w:shd w:val="clear" w:color="auto" w:fill="auto"/>
            <w:tcMar>
              <w:top w:w="0" w:type="dxa"/>
              <w:left w:w="105" w:type="dxa"/>
              <w:bottom w:w="0" w:type="dxa"/>
              <w:right w:w="105" w:type="dxa"/>
            </w:tcMar>
            <w:vAlign w:val="center"/>
          </w:tcPr>
          <w:p w14:paraId="32A64AF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185" w:type="dxa"/>
            <w:shd w:val="clear" w:color="auto" w:fill="auto"/>
            <w:tcMar>
              <w:top w:w="0" w:type="dxa"/>
              <w:left w:w="105" w:type="dxa"/>
              <w:bottom w:w="0" w:type="dxa"/>
              <w:right w:w="105" w:type="dxa"/>
            </w:tcMar>
            <w:vAlign w:val="center"/>
          </w:tcPr>
          <w:p w14:paraId="7425A695">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合同名</w:t>
            </w:r>
          </w:p>
        </w:tc>
        <w:tc>
          <w:tcPr>
            <w:tcW w:w="3390" w:type="dxa"/>
            <w:gridSpan w:val="2"/>
            <w:shd w:val="clear" w:color="auto" w:fill="auto"/>
            <w:tcMar>
              <w:top w:w="0" w:type="dxa"/>
              <w:left w:w="105" w:type="dxa"/>
              <w:bottom w:w="0" w:type="dxa"/>
              <w:right w:w="105" w:type="dxa"/>
            </w:tcMar>
            <w:vAlign w:val="top"/>
          </w:tcPr>
          <w:p w14:paraId="20ABA50A">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2438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0294D8A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指标类别</w:t>
            </w:r>
          </w:p>
        </w:tc>
        <w:tc>
          <w:tcPr>
            <w:tcW w:w="1350" w:type="dxa"/>
            <w:shd w:val="clear" w:color="auto" w:fill="auto"/>
            <w:tcMar>
              <w:top w:w="0" w:type="dxa"/>
              <w:left w:w="105" w:type="dxa"/>
              <w:bottom w:w="0" w:type="dxa"/>
              <w:right w:w="105" w:type="dxa"/>
            </w:tcMar>
            <w:vAlign w:val="center"/>
          </w:tcPr>
          <w:p w14:paraId="502E3756">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指标</w:t>
            </w:r>
          </w:p>
        </w:tc>
        <w:tc>
          <w:tcPr>
            <w:tcW w:w="5415" w:type="dxa"/>
            <w:gridSpan w:val="3"/>
            <w:shd w:val="clear" w:color="auto" w:fill="auto"/>
            <w:tcMar>
              <w:top w:w="0" w:type="dxa"/>
              <w:left w:w="105" w:type="dxa"/>
              <w:bottom w:w="0" w:type="dxa"/>
              <w:right w:w="105" w:type="dxa"/>
            </w:tcMar>
            <w:vAlign w:val="center"/>
          </w:tcPr>
          <w:p w14:paraId="65C5225B">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考核内容</w:t>
            </w:r>
          </w:p>
        </w:tc>
        <w:tc>
          <w:tcPr>
            <w:tcW w:w="675" w:type="dxa"/>
            <w:shd w:val="clear" w:color="auto" w:fill="auto"/>
            <w:tcMar>
              <w:top w:w="0" w:type="dxa"/>
              <w:left w:w="105" w:type="dxa"/>
              <w:bottom w:w="0" w:type="dxa"/>
              <w:right w:w="105" w:type="dxa"/>
            </w:tcMar>
            <w:vAlign w:val="center"/>
          </w:tcPr>
          <w:p w14:paraId="64EDD1E1">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扣分</w:t>
            </w:r>
          </w:p>
        </w:tc>
      </w:tr>
      <w:tr w14:paraId="3CB2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456B5F4B">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性能质</w:t>
            </w:r>
          </w:p>
          <w:p w14:paraId="40A8F04B">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量评价</w:t>
            </w:r>
          </w:p>
          <w:p w14:paraId="60A360F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212E7103">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稳定性</w:t>
            </w:r>
          </w:p>
        </w:tc>
        <w:tc>
          <w:tcPr>
            <w:tcW w:w="5415" w:type="dxa"/>
            <w:gridSpan w:val="3"/>
            <w:shd w:val="clear" w:color="auto" w:fill="auto"/>
            <w:tcMar>
              <w:top w:w="0" w:type="dxa"/>
              <w:left w:w="105" w:type="dxa"/>
              <w:bottom w:w="0" w:type="dxa"/>
              <w:right w:w="105" w:type="dxa"/>
            </w:tcMar>
            <w:vAlign w:val="center"/>
          </w:tcPr>
          <w:p w14:paraId="56416B5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1A1FF5E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6F4A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5B699F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3288F546">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安全性</w:t>
            </w:r>
          </w:p>
        </w:tc>
        <w:tc>
          <w:tcPr>
            <w:tcW w:w="5415" w:type="dxa"/>
            <w:gridSpan w:val="3"/>
            <w:shd w:val="clear" w:color="auto" w:fill="auto"/>
            <w:tcMar>
              <w:top w:w="0" w:type="dxa"/>
              <w:left w:w="105" w:type="dxa"/>
              <w:bottom w:w="0" w:type="dxa"/>
              <w:right w:w="105" w:type="dxa"/>
            </w:tcMar>
            <w:vAlign w:val="center"/>
          </w:tcPr>
          <w:p w14:paraId="518CAFA3">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3B477912">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37B28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401001E">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68549857">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用户满意度</w:t>
            </w:r>
          </w:p>
        </w:tc>
        <w:tc>
          <w:tcPr>
            <w:tcW w:w="5415" w:type="dxa"/>
            <w:gridSpan w:val="3"/>
            <w:shd w:val="clear" w:color="auto" w:fill="auto"/>
            <w:tcMar>
              <w:top w:w="0" w:type="dxa"/>
              <w:left w:w="105" w:type="dxa"/>
              <w:bottom w:w="0" w:type="dxa"/>
              <w:right w:w="105" w:type="dxa"/>
            </w:tcMar>
            <w:vAlign w:val="center"/>
          </w:tcPr>
          <w:p w14:paraId="65147213">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64BE543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6CCD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2E2335D0">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使用支</w:t>
            </w:r>
          </w:p>
          <w:p w14:paraId="7C3AC72D">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持评价</w:t>
            </w:r>
          </w:p>
        </w:tc>
        <w:tc>
          <w:tcPr>
            <w:tcW w:w="1350" w:type="dxa"/>
            <w:shd w:val="clear" w:color="auto" w:fill="auto"/>
            <w:tcMar>
              <w:top w:w="0" w:type="dxa"/>
              <w:left w:w="105" w:type="dxa"/>
              <w:bottom w:w="0" w:type="dxa"/>
              <w:right w:w="105" w:type="dxa"/>
            </w:tcMar>
            <w:vAlign w:val="center"/>
          </w:tcPr>
          <w:p w14:paraId="0434E959">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考勤</w:t>
            </w:r>
          </w:p>
        </w:tc>
        <w:tc>
          <w:tcPr>
            <w:tcW w:w="5415" w:type="dxa"/>
            <w:gridSpan w:val="3"/>
            <w:shd w:val="clear" w:color="auto" w:fill="auto"/>
            <w:tcMar>
              <w:top w:w="0" w:type="dxa"/>
              <w:left w:w="105" w:type="dxa"/>
              <w:bottom w:w="0" w:type="dxa"/>
              <w:right w:w="105" w:type="dxa"/>
            </w:tcMar>
            <w:vAlign w:val="center"/>
          </w:tcPr>
          <w:p w14:paraId="2CF0D21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7B8D4BDD">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22A5A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AF24F9D">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05B03DAC">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响应速度</w:t>
            </w:r>
          </w:p>
        </w:tc>
        <w:tc>
          <w:tcPr>
            <w:tcW w:w="5415" w:type="dxa"/>
            <w:gridSpan w:val="3"/>
            <w:shd w:val="clear" w:color="auto" w:fill="auto"/>
            <w:tcMar>
              <w:top w:w="0" w:type="dxa"/>
              <w:left w:w="105" w:type="dxa"/>
              <w:bottom w:w="0" w:type="dxa"/>
              <w:right w:w="105" w:type="dxa"/>
            </w:tcMar>
            <w:vAlign w:val="center"/>
          </w:tcPr>
          <w:p w14:paraId="14DFB9BE">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40168C0A">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2290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CEA608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70EF9F68">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备件供应(本项仅涉及提供硬件的供应商)</w:t>
            </w:r>
          </w:p>
        </w:tc>
        <w:tc>
          <w:tcPr>
            <w:tcW w:w="5415" w:type="dxa"/>
            <w:gridSpan w:val="3"/>
            <w:shd w:val="clear" w:color="auto" w:fill="auto"/>
            <w:tcMar>
              <w:top w:w="0" w:type="dxa"/>
              <w:left w:w="105" w:type="dxa"/>
              <w:bottom w:w="0" w:type="dxa"/>
              <w:right w:w="105" w:type="dxa"/>
            </w:tcMar>
            <w:vAlign w:val="center"/>
          </w:tcPr>
          <w:p w14:paraId="6CF23153">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09FBB1D4">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269D0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285952D">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2682EF51">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定期巡检</w:t>
            </w:r>
          </w:p>
        </w:tc>
        <w:tc>
          <w:tcPr>
            <w:tcW w:w="5415" w:type="dxa"/>
            <w:gridSpan w:val="3"/>
            <w:shd w:val="clear" w:color="auto" w:fill="auto"/>
            <w:tcMar>
              <w:top w:w="0" w:type="dxa"/>
              <w:left w:w="105" w:type="dxa"/>
              <w:bottom w:w="0" w:type="dxa"/>
              <w:right w:w="105" w:type="dxa"/>
            </w:tcMar>
            <w:vAlign w:val="center"/>
          </w:tcPr>
          <w:p w14:paraId="1D842323">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2B6A0493">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0ACCC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BA2A597">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4032779C">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培训服务</w:t>
            </w:r>
          </w:p>
        </w:tc>
        <w:tc>
          <w:tcPr>
            <w:tcW w:w="5415" w:type="dxa"/>
            <w:gridSpan w:val="3"/>
            <w:shd w:val="clear" w:color="auto" w:fill="auto"/>
            <w:tcMar>
              <w:top w:w="0" w:type="dxa"/>
              <w:left w:w="105" w:type="dxa"/>
              <w:bottom w:w="0" w:type="dxa"/>
              <w:right w:w="105" w:type="dxa"/>
            </w:tcMar>
            <w:vAlign w:val="center"/>
          </w:tcPr>
          <w:p w14:paraId="42EFE64E">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6B912DA6">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2495F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3EF9D5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5B4B1284">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技术文档</w:t>
            </w:r>
          </w:p>
        </w:tc>
        <w:tc>
          <w:tcPr>
            <w:tcW w:w="5415" w:type="dxa"/>
            <w:gridSpan w:val="3"/>
            <w:shd w:val="clear" w:color="auto" w:fill="auto"/>
            <w:tcMar>
              <w:top w:w="0" w:type="dxa"/>
              <w:left w:w="105" w:type="dxa"/>
              <w:bottom w:w="0" w:type="dxa"/>
              <w:right w:w="105" w:type="dxa"/>
            </w:tcMar>
            <w:vAlign w:val="center"/>
          </w:tcPr>
          <w:p w14:paraId="43999E85">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3E14C38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4FD6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042221E0">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违规违</w:t>
            </w:r>
          </w:p>
          <w:p w14:paraId="321D3925">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纪评价</w:t>
            </w:r>
          </w:p>
        </w:tc>
        <w:tc>
          <w:tcPr>
            <w:tcW w:w="1350" w:type="dxa"/>
            <w:shd w:val="clear" w:color="auto" w:fill="auto"/>
            <w:tcMar>
              <w:top w:w="0" w:type="dxa"/>
              <w:left w:w="105" w:type="dxa"/>
              <w:bottom w:w="0" w:type="dxa"/>
              <w:right w:w="105" w:type="dxa"/>
            </w:tcMar>
            <w:vAlign w:val="center"/>
          </w:tcPr>
          <w:p w14:paraId="42A84A2C">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廉洁从业</w:t>
            </w:r>
          </w:p>
        </w:tc>
        <w:tc>
          <w:tcPr>
            <w:tcW w:w="5415" w:type="dxa"/>
            <w:gridSpan w:val="3"/>
            <w:shd w:val="clear" w:color="auto" w:fill="auto"/>
            <w:tcMar>
              <w:top w:w="0" w:type="dxa"/>
              <w:left w:w="105" w:type="dxa"/>
              <w:bottom w:w="0" w:type="dxa"/>
              <w:right w:w="105" w:type="dxa"/>
            </w:tcMar>
            <w:vAlign w:val="center"/>
          </w:tcPr>
          <w:p w14:paraId="7CD84799">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56B9C51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一票否决</w:t>
            </w:r>
          </w:p>
        </w:tc>
      </w:tr>
      <w:tr w14:paraId="361F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FC74C2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4CA056B9">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安全规范</w:t>
            </w:r>
          </w:p>
        </w:tc>
        <w:tc>
          <w:tcPr>
            <w:tcW w:w="5415" w:type="dxa"/>
            <w:gridSpan w:val="3"/>
            <w:shd w:val="clear" w:color="auto" w:fill="auto"/>
            <w:tcMar>
              <w:top w:w="0" w:type="dxa"/>
              <w:left w:w="105" w:type="dxa"/>
              <w:bottom w:w="0" w:type="dxa"/>
              <w:right w:w="105" w:type="dxa"/>
            </w:tcMar>
            <w:vAlign w:val="center"/>
          </w:tcPr>
          <w:p w14:paraId="3DC4A5F7">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不遵守安全生产规范，每次扣2分；</w:t>
            </w:r>
          </w:p>
        </w:tc>
        <w:tc>
          <w:tcPr>
            <w:tcW w:w="675" w:type="dxa"/>
            <w:shd w:val="clear" w:color="auto" w:fill="auto"/>
            <w:tcMar>
              <w:top w:w="0" w:type="dxa"/>
              <w:left w:w="105" w:type="dxa"/>
              <w:bottom w:w="0" w:type="dxa"/>
              <w:right w:w="105" w:type="dxa"/>
            </w:tcMar>
            <w:vAlign w:val="center"/>
          </w:tcPr>
          <w:p w14:paraId="09BE7E03">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64D76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EB9AB67">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c>
          <w:tcPr>
            <w:tcW w:w="1350" w:type="dxa"/>
            <w:shd w:val="clear" w:color="auto" w:fill="auto"/>
            <w:tcMar>
              <w:top w:w="0" w:type="dxa"/>
              <w:left w:w="105" w:type="dxa"/>
              <w:bottom w:w="0" w:type="dxa"/>
              <w:right w:w="105" w:type="dxa"/>
            </w:tcMar>
            <w:vAlign w:val="center"/>
          </w:tcPr>
          <w:p w14:paraId="29CE8589">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其他违纪违规</w:t>
            </w:r>
          </w:p>
        </w:tc>
        <w:tc>
          <w:tcPr>
            <w:tcW w:w="5415" w:type="dxa"/>
            <w:gridSpan w:val="3"/>
            <w:shd w:val="clear" w:color="auto" w:fill="auto"/>
            <w:tcMar>
              <w:top w:w="0" w:type="dxa"/>
              <w:left w:w="105" w:type="dxa"/>
              <w:bottom w:w="0" w:type="dxa"/>
              <w:right w:w="105" w:type="dxa"/>
            </w:tcMar>
            <w:vAlign w:val="center"/>
          </w:tcPr>
          <w:p w14:paraId="180917B6">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751F548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7319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0C96EC81">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扣分合计</w:t>
            </w:r>
          </w:p>
        </w:tc>
        <w:tc>
          <w:tcPr>
            <w:tcW w:w="7425" w:type="dxa"/>
            <w:gridSpan w:val="5"/>
            <w:shd w:val="clear" w:color="auto" w:fill="auto"/>
            <w:tcMar>
              <w:top w:w="0" w:type="dxa"/>
              <w:left w:w="105" w:type="dxa"/>
              <w:bottom w:w="0" w:type="dxa"/>
              <w:right w:w="105" w:type="dxa"/>
            </w:tcMar>
            <w:vAlign w:val="center"/>
          </w:tcPr>
          <w:p w14:paraId="54F3675E">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p>
        </w:tc>
      </w:tr>
      <w:tr w14:paraId="2987F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AA4E90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考核人</w:t>
            </w:r>
          </w:p>
        </w:tc>
        <w:tc>
          <w:tcPr>
            <w:tcW w:w="7425" w:type="dxa"/>
            <w:gridSpan w:val="5"/>
            <w:shd w:val="clear" w:color="auto" w:fill="auto"/>
            <w:tcMar>
              <w:top w:w="0" w:type="dxa"/>
              <w:left w:w="105" w:type="dxa"/>
              <w:bottom w:w="0" w:type="dxa"/>
              <w:right w:w="105" w:type="dxa"/>
            </w:tcMar>
            <w:vAlign w:val="center"/>
          </w:tcPr>
          <w:p w14:paraId="758AFF03">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w:t>
            </w:r>
          </w:p>
          <w:p w14:paraId="05ABC76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                                                               年    月    日</w:t>
            </w:r>
          </w:p>
        </w:tc>
      </w:tr>
    </w:tbl>
    <w:p w14:paraId="48261104">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备注：</w:t>
      </w:r>
    </w:p>
    <w:p w14:paraId="439C3752">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1.服务期内，采购人可按照本项目采购需求内容对应的考核指标对供应商进行考核，具体指标以采购人要求为准；</w:t>
      </w:r>
    </w:p>
    <w:p w14:paraId="1057D60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2.考核关联最终付款金额，具体计算规则如下：</w:t>
      </w:r>
    </w:p>
    <w:p w14:paraId="21801DD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TW"/>
        </w:rPr>
        <w:t>平均扣分=服务期汇总考核扣分之和÷服务期内考核次数</w:t>
      </w:r>
      <w:r>
        <w:rPr>
          <w:rFonts w:hint="eastAsia" w:ascii="仿宋" w:hAnsi="仿宋" w:eastAsia="仿宋" w:cs="仿宋"/>
          <w:color w:val="auto"/>
          <w:sz w:val="24"/>
          <w:szCs w:val="24"/>
          <w:highlight w:val="none"/>
          <w:lang w:val="zh-TW" w:eastAsia="zh-CN"/>
        </w:rPr>
        <w:t>；</w:t>
      </w:r>
    </w:p>
    <w:p w14:paraId="74DC9039">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2）0分&lt;平均扣分≤3分，将对供应商进行诫勉谈话；  </w:t>
      </w:r>
    </w:p>
    <w:p w14:paraId="25A90E6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3）3分&lt;平均扣分≤5分，对供应商提出警告，从合同待支付金额中或履约保证金中扣除合同</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lang w:val="zh-TW"/>
        </w:rPr>
        <w:t>金额5%费用，扣完为止；</w:t>
      </w:r>
    </w:p>
    <w:p w14:paraId="7F75EC96">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4）5分&lt;平均扣分≤10分，对供应商提出严重警告，从合同待支付金额中或履约保证金中扣除合同</w:t>
      </w:r>
      <w:r>
        <w:rPr>
          <w:rFonts w:hint="eastAsia" w:ascii="仿宋" w:hAnsi="仿宋" w:eastAsia="仿宋" w:cs="仿宋"/>
          <w:color w:val="auto"/>
          <w:sz w:val="24"/>
          <w:szCs w:val="24"/>
          <w:highlight w:val="none"/>
          <w:lang w:val="zh-TW" w:eastAsia="zh-CN"/>
        </w:rPr>
        <w:t>总</w:t>
      </w:r>
      <w:r>
        <w:rPr>
          <w:rFonts w:hint="eastAsia" w:ascii="仿宋" w:hAnsi="仿宋" w:eastAsia="仿宋" w:cs="仿宋"/>
          <w:color w:val="auto"/>
          <w:sz w:val="24"/>
          <w:szCs w:val="24"/>
          <w:highlight w:val="none"/>
          <w:lang w:val="zh-TW"/>
        </w:rPr>
        <w:t>金额10%费用，扣完为止；</w:t>
      </w:r>
    </w:p>
    <w:p w14:paraId="20FB431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TW"/>
        </w:rPr>
        <w:t>）10分&lt;平均扣分，视为不合格，终止合同，合同待支付金额</w:t>
      </w:r>
      <w:r>
        <w:rPr>
          <w:rFonts w:hint="eastAsia" w:ascii="仿宋" w:hAnsi="仿宋" w:eastAsia="仿宋" w:cs="仿宋"/>
          <w:color w:val="auto"/>
          <w:sz w:val="24"/>
          <w:szCs w:val="24"/>
          <w:highlight w:val="none"/>
          <w:lang w:val="zh-TW" w:eastAsia="zh-CN"/>
        </w:rPr>
        <w:t>不予支付，</w:t>
      </w:r>
      <w:r>
        <w:rPr>
          <w:rFonts w:hint="eastAsia" w:ascii="仿宋" w:hAnsi="仿宋" w:eastAsia="仿宋" w:cs="仿宋"/>
          <w:color w:val="auto"/>
          <w:sz w:val="24"/>
          <w:szCs w:val="24"/>
          <w:highlight w:val="none"/>
          <w:lang w:val="zh-TW"/>
        </w:rPr>
        <w:t>履约保证金（如有履约保证金）不予退还；</w:t>
      </w:r>
    </w:p>
    <w:p w14:paraId="0951F368">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5EA4F2A9">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eastAsia="zh-CN"/>
        </w:rPr>
      </w:pPr>
      <w:r>
        <w:rPr>
          <w:rFonts w:hint="eastAsia" w:ascii="仿宋" w:hAnsi="仿宋" w:eastAsia="仿宋" w:cs="仿宋"/>
          <w:color w:val="auto"/>
          <w:sz w:val="24"/>
          <w:szCs w:val="24"/>
          <w:highlight w:val="none"/>
          <w:lang w:val="zh-TW"/>
        </w:rPr>
        <w:t>4.如合同待支付金额或履约保证金中无款可扣且考核后出现扣款情况，</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val="zh-TW"/>
        </w:rPr>
        <w:t>承诺在得到</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val="zh-TW"/>
        </w:rPr>
        <w:t>考核结果后的10日内向</w:t>
      </w:r>
      <w:r>
        <w:rPr>
          <w:rFonts w:hint="eastAsia" w:ascii="仿宋" w:hAnsi="仿宋" w:eastAsia="仿宋" w:cs="仿宋"/>
          <w:color w:val="auto"/>
          <w:sz w:val="24"/>
          <w:szCs w:val="24"/>
          <w:highlight w:val="none"/>
          <w:lang w:val="zh-TW" w:eastAsia="zh-CN"/>
        </w:rPr>
        <w:t>采购人</w:t>
      </w:r>
      <w:r>
        <w:rPr>
          <w:rFonts w:hint="eastAsia" w:ascii="仿宋" w:hAnsi="仿宋" w:eastAsia="仿宋" w:cs="仿宋"/>
          <w:color w:val="auto"/>
          <w:sz w:val="24"/>
          <w:szCs w:val="24"/>
          <w:highlight w:val="none"/>
          <w:lang w:val="zh-TW"/>
        </w:rPr>
        <w:t>缴纳对应的扣款金额。</w:t>
      </w:r>
      <w:r>
        <w:rPr>
          <w:rFonts w:hint="eastAsia" w:ascii="仿宋" w:hAnsi="仿宋" w:eastAsia="仿宋" w:cs="仿宋"/>
          <w:color w:val="auto"/>
          <w:sz w:val="24"/>
          <w:szCs w:val="24"/>
          <w:highlight w:val="none"/>
          <w:lang w:val="zh-TW" w:eastAsia="zh-CN"/>
        </w:rPr>
        <w:t>（</w:t>
      </w:r>
      <w:r>
        <w:rPr>
          <w:rFonts w:hint="eastAsia" w:ascii="仿宋" w:hAnsi="仿宋" w:eastAsia="仿宋" w:cs="仿宋"/>
          <w:color w:val="auto"/>
          <w:sz w:val="24"/>
          <w:szCs w:val="24"/>
          <w:highlight w:val="none"/>
          <w:lang w:val="en-US" w:eastAsia="zh-CN"/>
        </w:rPr>
        <w:t>提供承诺函</w:t>
      </w:r>
      <w:r>
        <w:rPr>
          <w:rFonts w:hint="eastAsia" w:ascii="仿宋" w:hAnsi="仿宋" w:eastAsia="仿宋" w:cs="仿宋"/>
          <w:color w:val="auto"/>
          <w:sz w:val="24"/>
          <w:szCs w:val="24"/>
          <w:highlight w:val="none"/>
          <w:lang w:val="zh-TW" w:eastAsia="zh-CN"/>
        </w:rPr>
        <w:t>）</w:t>
      </w:r>
    </w:p>
    <w:p w14:paraId="583C674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仿宋" w:hAnsi="仿宋" w:eastAsia="仿宋" w:cs="仿宋"/>
          <w:color w:val="auto"/>
          <w:sz w:val="24"/>
          <w:szCs w:val="24"/>
          <w:highlight w:val="none"/>
          <w:lang w:val="zh-TW"/>
        </w:rPr>
      </w:pPr>
      <w:r>
        <w:rPr>
          <w:rFonts w:hint="eastAsia" w:ascii="仿宋" w:hAnsi="仿宋" w:eastAsia="仿宋" w:cs="仿宋"/>
          <w:color w:val="auto"/>
          <w:sz w:val="24"/>
          <w:szCs w:val="24"/>
          <w:highlight w:val="none"/>
          <w:lang w:val="zh-TW"/>
        </w:rPr>
        <w:t>5.本考核指标最终解释权归四川省医学科学院·四川省人民医院。</w:t>
      </w:r>
    </w:p>
    <w:p w14:paraId="0B19A78B">
      <w:pPr>
        <w:pageBreakBefore w:val="0"/>
        <w:kinsoku/>
        <w:wordWrap/>
        <w:overflowPunct/>
        <w:topLinePunct w:val="0"/>
        <w:autoSpaceDE/>
        <w:autoSpaceDN/>
        <w:bidi w:val="0"/>
        <w:adjustRightInd w:val="0"/>
        <w:snapToGrid w:val="0"/>
        <w:spacing w:beforeAutospacing="0" w:afterAutospacing="0" w:line="240" w:lineRule="auto"/>
        <w:rPr>
          <w:rFonts w:hint="default"/>
          <w:color w:val="auto"/>
          <w:highlight w:val="none"/>
          <w:lang w:val="zh-TW"/>
        </w:rPr>
      </w:pPr>
      <w:r>
        <w:rPr>
          <w:rFonts w:hint="default"/>
          <w:color w:val="auto"/>
          <w:highlight w:val="none"/>
          <w:lang w:val="zh-TW"/>
        </w:rPr>
        <w:br w:type="page"/>
      </w:r>
    </w:p>
    <w:p w14:paraId="13278513">
      <w:pPr>
        <w:rPr>
          <w:rFonts w:hint="default"/>
          <w:color w:val="auto"/>
          <w:highlight w:val="none"/>
          <w:lang w:val="zh-TW"/>
        </w:rPr>
      </w:pPr>
    </w:p>
    <w:p w14:paraId="676F9ACB">
      <w:pPr>
        <w:pStyle w:val="3"/>
        <w:rPr>
          <w:rFonts w:cs="Times New Roman" w:asciiTheme="majorEastAsia" w:hAnsiTheme="majorEastAsia" w:eastAsiaTheme="majorEastAsia"/>
          <w:color w:val="auto"/>
          <w:szCs w:val="36"/>
          <w:highlight w:val="none"/>
          <w:lang w:val="zh-TW"/>
        </w:rPr>
      </w:pPr>
      <w:r>
        <w:rPr>
          <w:color w:val="auto"/>
          <w:highlight w:val="none"/>
        </w:rPr>
        <w:fldChar w:fldCharType="begin"/>
      </w:r>
      <w:r>
        <w:rPr>
          <w:color w:val="auto"/>
          <w:highlight w:val="none"/>
        </w:rPr>
        <w:instrText xml:space="preserve"> HYPERLINK \l "目录" </w:instrText>
      </w:r>
      <w:r>
        <w:rPr>
          <w:color w:val="auto"/>
          <w:highlight w:val="none"/>
        </w:rPr>
        <w:fldChar w:fldCharType="separate"/>
      </w:r>
      <w:r>
        <w:rPr>
          <w:rStyle w:val="20"/>
          <w:rFonts w:hint="eastAsia" w:cs="Times New Roman" w:asciiTheme="majorEastAsia" w:hAnsiTheme="majorEastAsia" w:eastAsiaTheme="majorEastAsia"/>
          <w:color w:val="auto"/>
          <w:szCs w:val="36"/>
          <w:highlight w:val="none"/>
          <w:u w:val="none"/>
          <w:lang w:val="zh-TW"/>
        </w:rPr>
        <w:t>报价文件</w:t>
      </w:r>
      <w:r>
        <w:rPr>
          <w:rStyle w:val="20"/>
          <w:rFonts w:hint="eastAsia" w:cs="Times New Roman" w:asciiTheme="majorEastAsia" w:hAnsiTheme="majorEastAsia" w:eastAsiaTheme="majorEastAsia"/>
          <w:color w:val="auto"/>
          <w:szCs w:val="36"/>
          <w:highlight w:val="none"/>
          <w:u w:val="none"/>
          <w:lang w:val="zh-TW"/>
        </w:rPr>
        <w:fldChar w:fldCharType="end"/>
      </w:r>
      <w:bookmarkEnd w:id="8"/>
      <w:r>
        <w:rPr>
          <w:rFonts w:hint="eastAsia"/>
          <w:color w:val="auto"/>
          <w:highlight w:val="none"/>
          <w:lang w:val="en-US"/>
        </w:rPr>
        <w:t>格式</w:t>
      </w:r>
    </w:p>
    <w:bookmarkEnd w:id="9"/>
    <w:p w14:paraId="3F9247B2">
      <w:pPr>
        <w:pStyle w:val="5"/>
        <w:numPr>
          <w:ilvl w:val="0"/>
          <w:numId w:val="13"/>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14:paraId="69D54B5B">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供应商须按照本章提供的文件格式及顺序编制《报价文件》。</w:t>
      </w:r>
    </w:p>
    <w:p w14:paraId="36B8DE24">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w:t>
      </w:r>
      <w:r>
        <w:rPr>
          <w:rFonts w:ascii="Times New Roman" w:hAnsi="Times New Roman" w:eastAsia="宋体" w:cs="Times New Roman"/>
          <w:b/>
          <w:bCs/>
          <w:color w:val="auto"/>
          <w:highlight w:val="none"/>
        </w:rPr>
        <w:t>每一页均须加盖供应商公章（盖章位置无要求），并在写明需要签字（章）处进行签署。</w:t>
      </w:r>
    </w:p>
    <w:p w14:paraId="6D2EDD1F">
      <w:pPr>
        <w:pStyle w:val="5"/>
        <w:numPr>
          <w:ilvl w:val="0"/>
          <w:numId w:val="14"/>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供应商须通过采购人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将编制完成并按要求签署、盖章后的《报价文件》扫描件进行上传。</w:t>
      </w:r>
    </w:p>
    <w:p w14:paraId="39E5EA7E">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二、报价文件格式：</w:t>
      </w:r>
    </w:p>
    <w:p w14:paraId="4461C3C2">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报价文件应至少包含本章写明的格式一至格式五的相关材料，并按照此顺序依次编制。</w:t>
      </w:r>
    </w:p>
    <w:p w14:paraId="759FB719">
      <w:pPr>
        <w:pStyle w:val="5"/>
        <w:numPr>
          <w:ilvl w:val="0"/>
          <w:numId w:val="15"/>
        </w:numPr>
        <w:spacing w:line="360" w:lineRule="auto"/>
        <w:ind w:left="0" w:firstLine="420" w:firstLineChars="200"/>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如有供应商认为需要提供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ascii="Times New Roman" w:hAnsi="Times New Roman" w:eastAsia="宋体" w:cs="Times New Roman"/>
          <w:color w:val="auto"/>
          <w:highlight w:val="none"/>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自行在格式六中拟定并作为报价文件的一部分一并提供。</w:t>
      </w:r>
    </w:p>
    <w:p w14:paraId="0B40412E">
      <w:pPr>
        <w:pStyle w:val="5"/>
        <w:spacing w:line="360" w:lineRule="auto"/>
        <w:ind w:firstLine="422" w:firstLineChars="200"/>
        <w:jc w:val="left"/>
        <w:rPr>
          <w:rFonts w:hint="default"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注：报价文件在平台中上传报价文件处上传。</w:t>
      </w:r>
    </w:p>
    <w:p w14:paraId="3B11485E">
      <w:pPr>
        <w:pStyle w:val="5"/>
        <w:jc w:val="left"/>
        <w:rPr>
          <w:rFonts w:hint="default" w:ascii="Times New Roman" w:hAnsi="Times New Roman" w:eastAsia="宋体" w:cs="Times New Roman"/>
          <w:color w:val="auto"/>
          <w:sz w:val="24"/>
          <w:szCs w:val="24"/>
          <w:highlight w:val="none"/>
        </w:rPr>
      </w:pPr>
    </w:p>
    <w:p w14:paraId="2112230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4FD5A392">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cs="Times New Roman" w:asciiTheme="majorEastAsia" w:hAnsiTheme="majorEastAsia" w:eastAsiaTheme="majorEastAsia"/>
          <w:color w:val="auto"/>
          <w:sz w:val="30"/>
          <w:szCs w:val="30"/>
          <w:highlight w:val="none"/>
          <w:lang w:val="zh-TW"/>
        </w:rPr>
        <w:t>报价文件封面</w:t>
      </w:r>
    </w:p>
    <w:p w14:paraId="51F0F972">
      <w:pPr>
        <w:pStyle w:val="5"/>
        <w:jc w:val="center"/>
        <w:rPr>
          <w:rFonts w:hint="default" w:ascii="Times New Roman" w:hAnsi="Times New Roman" w:eastAsia="宋体" w:cs="Times New Roman"/>
          <w:b/>
          <w:bCs/>
          <w:color w:val="auto"/>
          <w:sz w:val="24"/>
          <w:szCs w:val="24"/>
          <w:highlight w:val="none"/>
          <w:lang w:val="zh-TW"/>
        </w:rPr>
      </w:pPr>
    </w:p>
    <w:p w14:paraId="249E695A">
      <w:pPr>
        <w:jc w:val="left"/>
        <w:rPr>
          <w:rFonts w:hint="default" w:ascii="Times New Roman" w:hAnsi="Times New Roman" w:eastAsia="宋体" w:cs="Times New Roman"/>
          <w:color w:val="auto"/>
          <w:sz w:val="24"/>
          <w:szCs w:val="24"/>
          <w:highlight w:val="none"/>
        </w:rPr>
      </w:pPr>
      <w:bookmarkStart w:id="10" w:name="_Toc30609"/>
      <w:bookmarkStart w:id="11" w:name="_Toc19851"/>
      <w:bookmarkStart w:id="12" w:name="_Toc9428"/>
    </w:p>
    <w:p w14:paraId="6C3C5A7D">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14:paraId="62686179">
      <w:pPr>
        <w:jc w:val="left"/>
        <w:rPr>
          <w:rFonts w:hint="default" w:ascii="Times New Roman" w:hAnsi="Times New Roman" w:eastAsia="宋体" w:cs="Times New Roman"/>
          <w:b/>
          <w:bCs/>
          <w:color w:val="auto"/>
          <w:sz w:val="28"/>
          <w:szCs w:val="28"/>
          <w:highlight w:val="none"/>
        </w:rPr>
      </w:pPr>
      <w:bookmarkStart w:id="13" w:name="_Toc9041"/>
      <w:bookmarkStart w:id="14" w:name="_Toc1544"/>
      <w:bookmarkStart w:id="15" w:name="_Toc32352"/>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14:paraId="597046BB">
      <w:pPr>
        <w:rPr>
          <w:rFonts w:hint="default" w:ascii="Times New Roman" w:hAnsi="Times New Roman" w:eastAsia="宋体" w:cs="Times New Roman"/>
          <w:color w:val="auto"/>
          <w:highlight w:val="none"/>
        </w:rPr>
      </w:pPr>
    </w:p>
    <w:p w14:paraId="435663BA">
      <w:pPr>
        <w:rPr>
          <w:rFonts w:hint="default" w:ascii="Times New Roman" w:hAnsi="Times New Roman" w:eastAsia="宋体" w:cs="Times New Roman"/>
          <w:color w:val="auto"/>
          <w:highlight w:val="none"/>
        </w:rPr>
      </w:pPr>
    </w:p>
    <w:p w14:paraId="643CB0B5">
      <w:pPr>
        <w:rPr>
          <w:rFonts w:hint="default" w:ascii="Times New Roman" w:hAnsi="Times New Roman" w:eastAsia="宋体" w:cs="Times New Roman"/>
          <w:color w:val="auto"/>
          <w:highlight w:val="none"/>
        </w:rPr>
      </w:pPr>
    </w:p>
    <w:p w14:paraId="0753FD4E">
      <w:pPr>
        <w:jc w:val="left"/>
        <w:rPr>
          <w:rFonts w:hint="default" w:ascii="Times New Roman" w:hAnsi="Times New Roman" w:eastAsia="宋体" w:cs="Times New Roman"/>
          <w:color w:val="auto"/>
          <w:sz w:val="84"/>
          <w:szCs w:val="24"/>
          <w:highlight w:val="none"/>
        </w:rPr>
      </w:pPr>
      <w:bookmarkStart w:id="16" w:name="_Toc24097"/>
      <w:bookmarkStart w:id="17" w:name="_Toc21472"/>
    </w:p>
    <w:bookmarkEnd w:id="16"/>
    <w:bookmarkEnd w:id="17"/>
    <w:p w14:paraId="3C293BE1">
      <w:pPr>
        <w:jc w:val="center"/>
        <w:rPr>
          <w:rFonts w:hint="default" w:ascii="Times New Roman" w:hAnsi="Times New Roman" w:eastAsia="宋体" w:cs="Times New Roman"/>
          <w:b/>
          <w:bCs/>
          <w:color w:val="auto"/>
          <w:sz w:val="96"/>
          <w:szCs w:val="24"/>
          <w:highlight w:val="none"/>
        </w:rPr>
      </w:pPr>
      <w:r>
        <w:rPr>
          <w:rFonts w:ascii="Times New Roman" w:hAnsi="Times New Roman" w:eastAsia="宋体" w:cs="Times New Roman"/>
          <w:b/>
          <w:bCs/>
          <w:color w:val="auto"/>
          <w:sz w:val="96"/>
          <w:szCs w:val="24"/>
          <w:highlight w:val="none"/>
        </w:rPr>
        <w:t>报价文件</w:t>
      </w:r>
    </w:p>
    <w:p w14:paraId="14EAF677">
      <w:pPr>
        <w:rPr>
          <w:rFonts w:hint="default" w:ascii="Times New Roman" w:hAnsi="Times New Roman" w:eastAsia="宋体" w:cs="Times New Roman"/>
          <w:color w:val="auto"/>
          <w:highlight w:val="none"/>
        </w:rPr>
      </w:pPr>
    </w:p>
    <w:p w14:paraId="360EEBAC">
      <w:pPr>
        <w:jc w:val="left"/>
        <w:rPr>
          <w:rFonts w:hint="default" w:ascii="Times New Roman" w:hAnsi="Times New Roman" w:eastAsia="宋体" w:cs="Times New Roman"/>
          <w:color w:val="auto"/>
          <w:sz w:val="28"/>
          <w:szCs w:val="24"/>
          <w:highlight w:val="none"/>
        </w:rPr>
      </w:pPr>
      <w:bookmarkStart w:id="18" w:name="_Toc1690"/>
      <w:bookmarkStart w:id="19" w:name="_Toc24859"/>
      <w:bookmarkStart w:id="20" w:name="_Toc17163"/>
      <w:bookmarkStart w:id="21" w:name="_Toc32749"/>
    </w:p>
    <w:p w14:paraId="000E6E7D">
      <w:pPr>
        <w:jc w:val="left"/>
        <w:rPr>
          <w:rFonts w:hint="default" w:ascii="Times New Roman" w:hAnsi="Times New Roman" w:eastAsia="宋体" w:cs="Times New Roman"/>
          <w:b/>
          <w:bCs/>
          <w:color w:val="auto"/>
          <w:sz w:val="28"/>
          <w:szCs w:val="24"/>
          <w:highlight w:val="none"/>
        </w:rPr>
      </w:pPr>
      <w:r>
        <w:rPr>
          <w:rFonts w:ascii="Times New Roman" w:hAnsi="Times New Roman" w:eastAsia="宋体" w:cs="Times New Roman"/>
          <w:b/>
          <w:bCs/>
          <w:color w:val="auto"/>
          <w:sz w:val="28"/>
          <w:szCs w:val="24"/>
          <w:highlight w:val="none"/>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14:paraId="44B153F4">
      <w:pPr>
        <w:pStyle w:val="5"/>
        <w:rPr>
          <w:rFonts w:hint="default" w:eastAsia="宋体"/>
          <w:color w:val="auto"/>
          <w:highlight w:val="none"/>
        </w:rPr>
      </w:pPr>
    </w:p>
    <w:p w14:paraId="61EE875D">
      <w:pPr>
        <w:jc w:val="left"/>
        <w:rPr>
          <w:rFonts w:hint="default" w:ascii="Times New Roman" w:hAnsi="Times New Roman" w:eastAsia="宋体" w:cs="Times New Roman"/>
          <w:b/>
          <w:bCs/>
          <w:color w:val="auto"/>
          <w:sz w:val="28"/>
          <w:szCs w:val="24"/>
          <w:highlight w:val="none"/>
          <w:u w:val="double"/>
        </w:rPr>
      </w:pPr>
      <w:r>
        <w:rPr>
          <w:rFonts w:ascii="Times New Roman" w:hAnsi="Times New Roman" w:eastAsia="宋体" w:cs="Times New Roman"/>
          <w:b/>
          <w:bCs/>
          <w:color w:val="auto"/>
          <w:sz w:val="28"/>
          <w:szCs w:val="24"/>
          <w:highlight w:val="none"/>
        </w:rPr>
        <w:t>供应商授权代理人：</w:t>
      </w:r>
      <w:r>
        <w:rPr>
          <w:rFonts w:ascii="Times New Roman" w:hAnsi="Times New Roman" w:eastAsia="宋体" w:cs="Times New Roman"/>
          <w:b/>
          <w:bCs/>
          <w:color w:val="auto"/>
          <w:sz w:val="28"/>
          <w:szCs w:val="24"/>
          <w:highlight w:val="none"/>
          <w:u w:val="double"/>
        </w:rPr>
        <w:t>XXX</w:t>
      </w:r>
    </w:p>
    <w:p w14:paraId="16CBEC74">
      <w:pPr>
        <w:pStyle w:val="5"/>
        <w:rPr>
          <w:rFonts w:hint="default" w:eastAsia="宋体"/>
          <w:color w:val="auto"/>
          <w:highlight w:val="none"/>
        </w:rPr>
      </w:pPr>
    </w:p>
    <w:p w14:paraId="283AE6AC">
      <w:pPr>
        <w:jc w:val="left"/>
        <w:rPr>
          <w:rFonts w:hint="default" w:ascii="Times New Roman" w:hAnsi="Times New Roman" w:eastAsia="宋体" w:cs="Times New Roman"/>
          <w:b/>
          <w:bCs/>
          <w:color w:val="auto"/>
          <w:sz w:val="28"/>
          <w:szCs w:val="24"/>
          <w:highlight w:val="none"/>
        </w:rPr>
      </w:pPr>
      <w:bookmarkStart w:id="22" w:name="_Toc5996"/>
      <w:bookmarkStart w:id="23" w:name="_Toc27526"/>
      <w:bookmarkStart w:id="24" w:name="_Toc27135"/>
      <w:bookmarkStart w:id="25" w:name="_Toc2989"/>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14:paraId="76B027BA">
      <w:pPr>
        <w:pStyle w:val="5"/>
        <w:rPr>
          <w:rFonts w:hint="default" w:ascii="Times New Roman" w:hAnsi="Times New Roman" w:eastAsia="宋体" w:cs="Times New Roman"/>
          <w:color w:val="auto"/>
          <w:highlight w:val="none"/>
        </w:rPr>
      </w:pPr>
    </w:p>
    <w:p w14:paraId="5EF10334">
      <w:pPr>
        <w:pStyle w:val="5"/>
        <w:rPr>
          <w:rFonts w:hint="default" w:ascii="Times New Roman" w:hAnsi="Times New Roman" w:eastAsia="宋体" w:cs="Times New Roman"/>
          <w:color w:val="auto"/>
          <w:highlight w:val="none"/>
        </w:rPr>
      </w:pPr>
    </w:p>
    <w:p w14:paraId="5F14CCA9">
      <w:pPr>
        <w:pStyle w:val="5"/>
        <w:rPr>
          <w:rFonts w:hint="default" w:ascii="Times New Roman" w:hAnsi="Times New Roman" w:eastAsia="宋体" w:cs="Times New Roman"/>
          <w:color w:val="auto"/>
          <w:highlight w:val="none"/>
        </w:rPr>
      </w:pPr>
    </w:p>
    <w:p w14:paraId="3BFC6961">
      <w:pPr>
        <w:pStyle w:val="5"/>
        <w:rPr>
          <w:rFonts w:hint="default" w:ascii="Times New Roman" w:hAnsi="Times New Roman" w:eastAsia="宋体" w:cs="Times New Roman"/>
          <w:color w:val="auto"/>
          <w:highlight w:val="none"/>
        </w:rPr>
      </w:pPr>
    </w:p>
    <w:p w14:paraId="5D637CFD">
      <w:pPr>
        <w:pStyle w:val="5"/>
        <w:rPr>
          <w:rFonts w:hint="default" w:ascii="Times New Roman" w:hAnsi="Times New Roman" w:eastAsia="宋体" w:cs="Times New Roman"/>
          <w:color w:val="auto"/>
          <w:highlight w:val="none"/>
        </w:rPr>
      </w:pPr>
    </w:p>
    <w:p w14:paraId="4CBECC14">
      <w:pPr>
        <w:pStyle w:val="5"/>
        <w:jc w:val="center"/>
        <w:rPr>
          <w:rFonts w:hint="default" w:ascii="Times New Roman" w:hAnsi="Times New Roman" w:eastAsia="宋体" w:cs="Times New Roman"/>
          <w:b/>
          <w:bCs/>
          <w:color w:val="auto"/>
          <w:sz w:val="24"/>
          <w:szCs w:val="24"/>
          <w:highlight w:val="none"/>
          <w:lang w:val="zh-TW" w:eastAsia="zh-TW"/>
        </w:rPr>
      </w:pPr>
      <w:bookmarkStart w:id="26" w:name="_Toc2031"/>
      <w:bookmarkStart w:id="27" w:name="_Toc7233"/>
      <w:bookmarkStart w:id="28" w:name="_Toc19987"/>
      <w:bookmarkStart w:id="29" w:name="_Toc5056"/>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6</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14:paraId="4EA7F0C2">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14:paraId="1BCC25FC">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14:paraId="01D9F06B">
      <w:pPr>
        <w:pStyle w:val="5"/>
        <w:jc w:val="left"/>
        <w:rPr>
          <w:rFonts w:hint="default" w:ascii="Times New Roman" w:hAnsi="Times New Roman" w:eastAsia="宋体" w:cs="Times New Roman"/>
          <w:b/>
          <w:bCs/>
          <w:color w:val="auto"/>
          <w:highlight w:val="none"/>
          <w:lang w:val="zh-TW"/>
        </w:rPr>
      </w:pPr>
    </w:p>
    <w:p w14:paraId="20E8F15F">
      <w:pPr>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14:paraId="23807B58">
      <w:pPr>
        <w:pStyle w:val="5"/>
        <w:rPr>
          <w:rFonts w:hint="default" w:ascii="Times New Roman" w:hAnsi="Times New Roman" w:eastAsia="宋体" w:cs="Times New Roman"/>
          <w:color w:val="auto"/>
          <w:highlight w:val="none"/>
        </w:rPr>
      </w:pPr>
    </w:p>
    <w:p w14:paraId="1308A16F">
      <w:pPr>
        <w:spacing w:line="360" w:lineRule="auto"/>
        <w:contextualSpacing/>
        <w:rPr>
          <w:rFonts w:hint="default" w:ascii="宋体" w:hAnsi="宋体" w:eastAsia="宋体" w:cs="宋体"/>
          <w:color w:val="auto"/>
          <w:highlight w:val="none"/>
        </w:rPr>
      </w:pPr>
      <w:r>
        <w:rPr>
          <w:rFonts w:ascii="宋体" w:hAnsi="宋体" w:eastAsia="宋体" w:cs="宋体"/>
          <w:color w:val="auto"/>
          <w:highlight w:val="none"/>
        </w:rPr>
        <w:t>致四川省人民医院：</w:t>
      </w:r>
    </w:p>
    <w:p w14:paraId="4D25D738">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w:t>
      </w:r>
      <w:r>
        <w:rPr>
          <w:rFonts w:ascii="宋体" w:hAnsi="宋体" w:eastAsia="宋体" w:cs="宋体"/>
          <w:color w:val="auto"/>
          <w:highlight w:val="none"/>
          <w:u w:val="single"/>
        </w:rPr>
        <w:t>XXX</w:t>
      </w:r>
      <w:r>
        <w:rPr>
          <w:rFonts w:ascii="宋体" w:hAnsi="宋体" w:eastAsia="宋体" w:cs="宋体"/>
          <w:color w:val="auto"/>
          <w:highlight w:val="none"/>
        </w:rPr>
        <w:t>（供应商名称）参加你单位</w:t>
      </w:r>
      <w:r>
        <w:rPr>
          <w:rFonts w:ascii="宋体" w:hAnsi="宋体" w:eastAsia="宋体" w:cs="宋体"/>
          <w:color w:val="auto"/>
          <w:highlight w:val="none"/>
          <w:u w:val="single"/>
        </w:rPr>
        <w:t>XXX</w:t>
      </w:r>
      <w:r>
        <w:rPr>
          <w:rFonts w:ascii="宋体" w:hAnsi="宋体" w:eastAsia="宋体" w:cs="宋体"/>
          <w:color w:val="auto"/>
          <w:highlight w:val="none"/>
        </w:rPr>
        <w:t>（项目名称）的采购项目，并授权</w:t>
      </w:r>
      <w:r>
        <w:rPr>
          <w:rFonts w:ascii="宋体" w:hAnsi="宋体" w:eastAsia="宋体" w:cs="宋体"/>
          <w:color w:val="auto"/>
          <w:highlight w:val="none"/>
          <w:u w:val="single"/>
        </w:rPr>
        <w:t>XXX</w:t>
      </w:r>
      <w:r>
        <w:rPr>
          <w:rFonts w:ascii="宋体" w:hAnsi="宋体" w:eastAsia="宋体" w:cs="宋体"/>
          <w:color w:val="auto"/>
          <w:highlight w:val="none"/>
        </w:rPr>
        <w:t>（身份证号：</w:t>
      </w:r>
      <w:r>
        <w:rPr>
          <w:rFonts w:ascii="宋体" w:hAnsi="宋体" w:eastAsia="宋体" w:cs="宋体"/>
          <w:color w:val="auto"/>
          <w:highlight w:val="none"/>
          <w:u w:val="single"/>
        </w:rPr>
        <w:t>XXX</w:t>
      </w:r>
      <w:r>
        <w:rPr>
          <w:rFonts w:ascii="宋体" w:hAnsi="宋体" w:eastAsia="宋体" w:cs="宋体"/>
          <w:color w:val="auto"/>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14:paraId="3FBE6C84">
      <w:pPr>
        <w:spacing w:line="360" w:lineRule="auto"/>
        <w:ind w:firstLine="420" w:firstLineChars="200"/>
        <w:contextualSpacing/>
        <w:rPr>
          <w:rFonts w:hint="default" w:ascii="宋体" w:hAnsi="宋体" w:eastAsia="宋体" w:cs="宋体"/>
          <w:color w:val="auto"/>
          <w:highlight w:val="none"/>
        </w:rPr>
      </w:pPr>
      <w:r>
        <w:rPr>
          <w:rFonts w:ascii="宋体" w:hAnsi="宋体" w:eastAsia="宋体" w:cs="宋体"/>
          <w:color w:val="auto"/>
          <w:highlight w:val="none"/>
        </w:rPr>
        <w:t>本公司现承诺：</w:t>
      </w:r>
    </w:p>
    <w:p w14:paraId="0755D06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我公司满足关于供应商的资格要求，包括（不限于）：</w:t>
      </w:r>
    </w:p>
    <w:p w14:paraId="0227FD9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（1）供应商应具备独立承担民事责任的能力及行业主管部门要求的各项资质。</w:t>
      </w:r>
    </w:p>
    <w:p w14:paraId="533785D5">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（2）具有良好的商业信誉和健全的财务会计制度；</w:t>
      </w:r>
    </w:p>
    <w:p w14:paraId="14161446">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（3）具有履行合同所必需的设备和专业技术能力；</w:t>
      </w:r>
    </w:p>
    <w:p w14:paraId="2E148E6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（4）有依法缴纳税收和社会保障资金的良好记录；</w:t>
      </w:r>
    </w:p>
    <w:p w14:paraId="65A70DF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（5）参加采购活动前三年内，在经营活动中没有重大违法记录；</w:t>
      </w:r>
    </w:p>
    <w:p w14:paraId="54D041DB">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（6）法律、行政法规规定的其他条件；</w:t>
      </w:r>
    </w:p>
    <w:p w14:paraId="547B4912">
      <w:pPr>
        <w:widowControl/>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（7）根据采购项目提出的特殊条件。</w:t>
      </w:r>
    </w:p>
    <w:p w14:paraId="18AF2191">
      <w:pPr>
        <w:pStyle w:val="5"/>
        <w:spacing w:line="360" w:lineRule="auto"/>
        <w:ind w:firstLine="420" w:firstLineChars="200"/>
        <w:contextualSpacing/>
        <w:jc w:val="left"/>
        <w:rPr>
          <w:rFonts w:hint="default" w:ascii="宋体" w:hAnsi="宋体" w:eastAsia="宋体" w:cs="宋体"/>
          <w:color w:val="auto"/>
          <w:highlight w:val="none"/>
        </w:rPr>
      </w:pPr>
      <w:r>
        <w:rPr>
          <w:rFonts w:ascii="宋体" w:hAnsi="宋体" w:eastAsia="宋体" w:cs="宋体"/>
          <w:color w:val="auto"/>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14:paraId="11A76BF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我方已认真阅读并接受本项目采购文件的全部实质性要求，不存在对采购文件有异议的同时又参加本次采购活动以求侥幸成交或者为实现其他非法目的的行为。</w:t>
      </w:r>
    </w:p>
    <w:p w14:paraId="5EE6276A">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响应情况中提供的任何资料和技术、服务、商务等响应承诺情况都是真实的、有效的、合法的。</w:t>
      </w:r>
    </w:p>
    <w:p w14:paraId="3E83064B">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14:paraId="43953D98">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国家或行业主管部门对采购产品的技术标准、质量标准和资格资质条件等有强制性规定的，我方承诺符合其要求。</w:t>
      </w:r>
    </w:p>
    <w:p w14:paraId="4F68BB99">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FF1AC14">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我方自愿按照采购文件规定的各项要求向采购人提供所需货物和服务。</w:t>
      </w:r>
    </w:p>
    <w:p w14:paraId="756370C0">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一旦我方中选，我方将严格履行采购文件、合同（协议）规定和约定的责任和义务。</w:t>
      </w:r>
    </w:p>
    <w:p w14:paraId="02E96EC3">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我方愿意提供贵单位可能另外要求的，与报价有关的文件资料，并保证我方已提供和将要提供的文件资料是真实、准确的。</w:t>
      </w:r>
    </w:p>
    <w:p w14:paraId="504AEFCD">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我方承诺向贵单位供货的同规格型号同质量等级医用物资为全四川省最低价，办公用品、装修材料、营养科食材、工会福利等为同时期成都市集团采购最低价。</w:t>
      </w:r>
    </w:p>
    <w:p w14:paraId="65DE77D2">
      <w:pPr>
        <w:pStyle w:val="31"/>
        <w:numPr>
          <w:ilvl w:val="0"/>
          <w:numId w:val="16"/>
        </w:numPr>
        <w:spacing w:line="360" w:lineRule="auto"/>
        <w:ind w:left="0" w:firstLine="420"/>
        <w:contextualSpacing/>
        <w:rPr>
          <w:rFonts w:hint="default" w:ascii="宋体" w:hAnsi="宋体" w:eastAsia="宋体" w:cs="宋体"/>
          <w:color w:val="auto"/>
          <w:highlight w:val="none"/>
        </w:rPr>
      </w:pPr>
      <w:r>
        <w:rPr>
          <w:rFonts w:ascii="宋体" w:hAnsi="宋体" w:eastAsia="宋体" w:cs="宋体"/>
          <w:color w:val="auto"/>
          <w:highlight w:val="none"/>
        </w:rPr>
        <w:t>本单位对上述承诺的内容事项真实性负责。如经查实上述承诺的内容事项存在虚假，我单位愿意接受以提供虚假材料谋取成交追究法律责任。</w:t>
      </w:r>
    </w:p>
    <w:p w14:paraId="22A796CC">
      <w:pPr>
        <w:adjustRightInd w:val="0"/>
        <w:spacing w:line="360" w:lineRule="auto"/>
        <w:ind w:firstLine="787" w:firstLineChars="375"/>
        <w:contextualSpacing/>
        <w:rPr>
          <w:rFonts w:hint="default" w:ascii="宋体" w:hAnsi="宋体" w:eastAsia="宋体" w:cs="宋体"/>
          <w:color w:val="auto"/>
          <w:highlight w:val="none"/>
        </w:rPr>
      </w:pPr>
    </w:p>
    <w:p w14:paraId="1250CBFB">
      <w:pPr>
        <w:adjustRightInd w:val="0"/>
        <w:spacing w:line="360" w:lineRule="auto"/>
        <w:contextualSpacing/>
        <w:jc w:val="right"/>
        <w:rPr>
          <w:rFonts w:hint="default" w:ascii="宋体" w:hAnsi="宋体" w:eastAsia="宋体" w:cs="宋体"/>
          <w:color w:val="auto"/>
          <w:highlight w:val="none"/>
        </w:rPr>
      </w:pPr>
    </w:p>
    <w:p w14:paraId="40AE14AE">
      <w:pPr>
        <w:adjustRightInd w:val="0"/>
        <w:spacing w:line="360" w:lineRule="auto"/>
        <w:contextualSpacing/>
        <w:jc w:val="left"/>
        <w:rPr>
          <w:rFonts w:hint="default" w:ascii="宋体" w:hAnsi="宋体" w:eastAsia="宋体" w:cs="宋体"/>
          <w:color w:val="auto"/>
          <w:highlight w:val="none"/>
        </w:rPr>
      </w:pPr>
      <w:r>
        <w:rPr>
          <w:rFonts w:ascii="宋体" w:hAnsi="宋体" w:eastAsia="宋体" w:cs="宋体"/>
          <w:color w:val="auto"/>
          <w:highlight w:val="none"/>
        </w:rPr>
        <w:t>供应商名称：</w:t>
      </w:r>
      <w:r>
        <w:rPr>
          <w:rFonts w:ascii="宋体" w:hAnsi="宋体" w:eastAsia="宋体" w:cs="宋体"/>
          <w:color w:val="auto"/>
          <w:highlight w:val="none"/>
          <w:u w:val="single"/>
        </w:rPr>
        <w:t>XXX</w:t>
      </w:r>
      <w:r>
        <w:rPr>
          <w:rFonts w:ascii="宋体" w:hAnsi="宋体" w:eastAsia="宋体" w:cs="宋体"/>
          <w:color w:val="auto"/>
          <w:highlight w:val="none"/>
        </w:rPr>
        <w:t>（供应商公章）</w:t>
      </w:r>
    </w:p>
    <w:p w14:paraId="715C2F66">
      <w:pPr>
        <w:pStyle w:val="5"/>
        <w:spacing w:line="360" w:lineRule="auto"/>
        <w:rPr>
          <w:rFonts w:hint="default" w:ascii="宋体" w:hAnsi="宋体" w:eastAsia="宋体" w:cs="宋体"/>
          <w:color w:val="auto"/>
          <w:highlight w:val="none"/>
        </w:rPr>
      </w:pPr>
    </w:p>
    <w:p w14:paraId="7893543D">
      <w:pPr>
        <w:pStyle w:val="5"/>
        <w:spacing w:line="360" w:lineRule="auto"/>
        <w:rPr>
          <w:rFonts w:hint="default" w:ascii="宋体" w:hAnsi="宋体" w:eastAsia="宋体" w:cs="宋体"/>
          <w:color w:val="auto"/>
          <w:highlight w:val="none"/>
        </w:rPr>
      </w:pPr>
      <w:r>
        <w:rPr>
          <w:rFonts w:ascii="宋体" w:hAnsi="宋体" w:eastAsia="宋体" w:cs="宋体"/>
          <w:color w:val="auto"/>
          <w:highlight w:val="none"/>
        </w:rPr>
        <w:t>供应商法人签字（章）：</w:t>
      </w:r>
    </w:p>
    <w:p w14:paraId="47138F7C">
      <w:pPr>
        <w:pStyle w:val="5"/>
        <w:spacing w:line="360" w:lineRule="auto"/>
        <w:contextualSpacing/>
        <w:jc w:val="left"/>
        <w:rPr>
          <w:rFonts w:hint="default" w:ascii="宋体" w:hAnsi="宋体" w:eastAsia="宋体" w:cs="宋体"/>
          <w:color w:val="auto"/>
          <w:highlight w:val="none"/>
        </w:rPr>
      </w:pPr>
    </w:p>
    <w:p w14:paraId="54747478">
      <w:pPr>
        <w:pStyle w:val="5"/>
        <w:spacing w:line="360" w:lineRule="auto"/>
        <w:contextualSpacing/>
        <w:jc w:val="left"/>
        <w:rPr>
          <w:rFonts w:hint="default" w:ascii="宋体" w:hAnsi="宋体" w:eastAsia="宋体" w:cs="宋体"/>
          <w:color w:val="auto"/>
          <w:highlight w:val="none"/>
          <w:lang w:val="zh-TW" w:eastAsia="zh-TW"/>
        </w:rPr>
      </w:pPr>
      <w:r>
        <w:rPr>
          <w:rFonts w:ascii="宋体" w:hAnsi="宋体" w:eastAsia="宋体" w:cs="宋体"/>
          <w:color w:val="auto"/>
          <w:highlight w:val="none"/>
        </w:rPr>
        <w:t>时间：</w:t>
      </w:r>
      <w:r>
        <w:rPr>
          <w:rFonts w:hint="eastAsia" w:ascii="宋体" w:hAnsi="宋体" w:eastAsia="宋体" w:cs="宋体"/>
          <w:color w:val="auto"/>
          <w:highlight w:val="none"/>
          <w:lang w:eastAsia="zh-CN"/>
        </w:rPr>
        <w:t>2026</w:t>
      </w:r>
      <w:r>
        <w:rPr>
          <w:rFonts w:ascii="宋体" w:hAnsi="宋体" w:eastAsia="宋体" w:cs="宋体"/>
          <w:color w:val="auto"/>
          <w:highlight w:val="none"/>
        </w:rPr>
        <w:t>年XXX月XXX日</w:t>
      </w:r>
    </w:p>
    <w:p w14:paraId="12A4F311">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5D0D93FD">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14:paraId="6CF32F51">
      <w:pPr>
        <w:pStyle w:val="5"/>
        <w:jc w:val="center"/>
        <w:rPr>
          <w:rFonts w:hint="default" w:cs="Times New Roman" w:asciiTheme="majorEastAsia" w:hAnsiTheme="majorEastAsia" w:eastAsiaTheme="majorEastAsia"/>
          <w:color w:val="auto"/>
          <w:sz w:val="30"/>
          <w:szCs w:val="30"/>
          <w:highlight w:val="none"/>
          <w:lang w:val="zh-TW" w:eastAsia="zh-TW"/>
        </w:rPr>
      </w:pPr>
    </w:p>
    <w:p w14:paraId="486B3188">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14:paraId="53581907">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委托人：</w:t>
      </w:r>
    </w:p>
    <w:p w14:paraId="75C50D96">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地址：</w:t>
      </w:r>
    </w:p>
    <w:p w14:paraId="23A730D9">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法定代表人：</w:t>
      </w:r>
    </w:p>
    <w:p w14:paraId="6009CA53">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委托代理人姓名：</w:t>
      </w:r>
    </w:p>
    <w:p w14:paraId="72A3B5A8">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委托代理人职务：</w:t>
      </w:r>
    </w:p>
    <w:p w14:paraId="0D7CD044">
      <w:pPr>
        <w:snapToGrid w:val="0"/>
        <w:spacing w:line="540" w:lineRule="exact"/>
        <w:rPr>
          <w:rFonts w:hint="default" w:ascii="仿宋" w:hAnsi="仿宋" w:eastAsia="仿宋" w:cs="仿宋"/>
          <w:color w:val="auto"/>
          <w:sz w:val="28"/>
          <w:szCs w:val="28"/>
          <w:highlight w:val="none"/>
          <w:u w:val="single"/>
        </w:rPr>
      </w:pPr>
      <w:r>
        <w:rPr>
          <w:rFonts w:ascii="仿宋" w:hAnsi="仿宋" w:eastAsia="仿宋" w:cs="仿宋"/>
          <w:color w:val="auto"/>
          <w:sz w:val="28"/>
          <w:szCs w:val="28"/>
          <w:highlight w:val="none"/>
        </w:rPr>
        <w:t>委托代理人身份证号：</w:t>
      </w:r>
    </w:p>
    <w:p w14:paraId="084E794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委托人现委托上列受委托人为我公司代理人，以本公司的名义参加</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响应的相关活动，该受委托人在响应、合同谈判、合同签订、履行过程中所签署的一切文件及处理与之有关的一切事务，本委托人均予以承认，并由本委托人承担全部法律责任。</w:t>
      </w:r>
    </w:p>
    <w:p w14:paraId="458F5197">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委托期限：自本授权委托书签署之日起至本授权委托书书面终止日为止。</w:t>
      </w:r>
    </w:p>
    <w:p w14:paraId="2639DB8F">
      <w:pPr>
        <w:snapToGrid w:val="0"/>
        <w:spacing w:line="540" w:lineRule="exact"/>
        <w:ind w:firstLine="560" w:firstLineChars="200"/>
        <w:jc w:val="left"/>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受委托代理人无转委托权。</w:t>
      </w:r>
    </w:p>
    <w:p w14:paraId="14A8BE4A">
      <w:pPr>
        <w:snapToGrid w:val="0"/>
        <w:spacing w:line="540" w:lineRule="exact"/>
        <w:ind w:firstLine="560" w:firstLineChars="20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特此委托！（附：委托代理人身份证复印件并盖章）</w:t>
      </w:r>
    </w:p>
    <w:p w14:paraId="2898DF59">
      <w:pPr>
        <w:snapToGrid w:val="0"/>
        <w:spacing w:line="540" w:lineRule="exact"/>
        <w:ind w:firstLine="560" w:firstLineChars="200"/>
        <w:rPr>
          <w:rFonts w:hint="default" w:ascii="仿宋" w:hAnsi="仿宋" w:eastAsia="仿宋" w:cs="仿宋"/>
          <w:color w:val="auto"/>
          <w:sz w:val="28"/>
          <w:szCs w:val="28"/>
          <w:highlight w:val="none"/>
        </w:rPr>
      </w:pPr>
    </w:p>
    <w:p w14:paraId="0BBD113B">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委托人：           （盖章）      </w:t>
      </w:r>
    </w:p>
    <w:p w14:paraId="6F4ACB3D">
      <w:pPr>
        <w:snapToGrid w:val="0"/>
        <w:spacing w:line="540" w:lineRule="exact"/>
        <w:ind w:firstLine="280"/>
        <w:rPr>
          <w:rFonts w:hint="default" w:ascii="仿宋" w:hAnsi="仿宋" w:eastAsia="仿宋" w:cs="仿宋"/>
          <w:color w:val="auto"/>
          <w:sz w:val="28"/>
          <w:szCs w:val="28"/>
          <w:highlight w:val="none"/>
        </w:rPr>
      </w:pPr>
    </w:p>
    <w:p w14:paraId="2363D5F4">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委托代理人：       （签名）</w:t>
      </w:r>
    </w:p>
    <w:p w14:paraId="4813AF9B">
      <w:pPr>
        <w:snapToGrid w:val="0"/>
        <w:spacing w:line="540" w:lineRule="exact"/>
        <w:ind w:firstLine="280"/>
        <w:rPr>
          <w:rFonts w:hint="default" w:ascii="仿宋" w:hAnsi="仿宋" w:eastAsia="仿宋" w:cs="仿宋"/>
          <w:color w:val="auto"/>
          <w:sz w:val="28"/>
          <w:szCs w:val="28"/>
          <w:highlight w:val="none"/>
        </w:rPr>
      </w:pPr>
    </w:p>
    <w:p w14:paraId="3644AF77">
      <w:pPr>
        <w:snapToGrid w:val="0"/>
        <w:spacing w:line="540" w:lineRule="exact"/>
        <w:ind w:firstLine="280"/>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法定代表人：       （签名）      </w:t>
      </w:r>
    </w:p>
    <w:p w14:paraId="040C4020">
      <w:pPr>
        <w:snapToGrid w:val="0"/>
        <w:spacing w:line="540" w:lineRule="exact"/>
        <w:ind w:firstLine="705"/>
        <w:jc w:val="right"/>
        <w:rPr>
          <w:rFonts w:hint="default" w:ascii="仿宋" w:hAnsi="仿宋" w:eastAsia="仿宋" w:cs="仿宋"/>
          <w:color w:val="auto"/>
          <w:sz w:val="28"/>
          <w:szCs w:val="28"/>
          <w:highlight w:val="none"/>
        </w:rPr>
      </w:pPr>
    </w:p>
    <w:p w14:paraId="6504C192">
      <w:pPr>
        <w:jc w:val="left"/>
        <w:rPr>
          <w:rStyle w:val="38"/>
          <w:rFonts w:hint="default" w:cs="Times New Roman" w:asciiTheme="majorEastAsia" w:hAnsiTheme="majorEastAsia" w:eastAsiaTheme="majorEastAsia"/>
          <w:b/>
          <w:bCs/>
          <w:color w:val="auto"/>
          <w:sz w:val="32"/>
          <w:szCs w:val="32"/>
          <w:highlight w:val="none"/>
        </w:rPr>
      </w:pPr>
      <w:r>
        <w:rPr>
          <w:rFonts w:ascii="仿宋" w:hAnsi="仿宋" w:eastAsia="仿宋" w:cs="仿宋"/>
          <w:color w:val="auto"/>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年</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月</w:t>
      </w:r>
      <w:r>
        <w:rPr>
          <w:rFonts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rPr>
        <w:t>日</w:t>
      </w:r>
    </w:p>
    <w:p w14:paraId="2BD59DCE">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14:paraId="3D13A31B">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14:paraId="35651049">
      <w:pPr>
        <w:pStyle w:val="5"/>
        <w:jc w:val="center"/>
        <w:rPr>
          <w:rFonts w:hint="default" w:ascii="Times New Roman" w:hAnsi="Times New Roman" w:eastAsia="宋体" w:cs="Times New Roman"/>
          <w:b/>
          <w:bCs/>
          <w:color w:val="auto"/>
          <w:sz w:val="36"/>
          <w:szCs w:val="36"/>
          <w:highlight w:val="none"/>
          <w:lang w:eastAsia="zh-TW"/>
        </w:rPr>
      </w:pPr>
    </w:p>
    <w:p w14:paraId="012E9352">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4954"/>
        <w:gridCol w:w="4664"/>
      </w:tblGrid>
      <w:tr w14:paraId="03A40F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6593F">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ascii="宋体" w:hAnsi="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2AC964">
            <w:pPr>
              <w:pStyle w:val="9"/>
              <w:pBdr>
                <w:bottom w:val="none" w:color="auto" w:sz="0" w:space="0"/>
              </w:pBdr>
              <w:tabs>
                <w:tab w:val="clear" w:pos="4153"/>
                <w:tab w:val="clear" w:pos="8306"/>
              </w:tabs>
              <w:jc w:val="center"/>
              <w:rPr>
                <w:rFonts w:hint="default" w:ascii="宋体" w:hAnsi="宋体" w:cs="Times New Roman"/>
                <w:b/>
                <w:bCs/>
                <w:color w:val="auto"/>
                <w:kern w:val="0"/>
                <w:sz w:val="21"/>
                <w:szCs w:val="21"/>
                <w:highlight w:val="none"/>
                <w:lang w:val="zh-TW" w:eastAsia="zh-TW"/>
              </w:rPr>
            </w:pPr>
            <w:r>
              <w:rPr>
                <w:rFonts w:hint="default" w:ascii="宋体" w:hAnsi="宋体" w:cs="Times New Roman"/>
                <w:b/>
                <w:bCs/>
                <w:color w:val="auto"/>
                <w:kern w:val="0"/>
                <w:sz w:val="21"/>
                <w:szCs w:val="21"/>
                <w:highlight w:val="none"/>
                <w:lang w:val="zh-TW" w:eastAsia="zh-TW"/>
              </w:rPr>
              <w:t>响应情况</w:t>
            </w:r>
          </w:p>
          <w:p w14:paraId="187CB7CE">
            <w:pPr>
              <w:pStyle w:val="9"/>
              <w:pBdr>
                <w:bottom w:val="none" w:color="auto" w:sz="0" w:space="0"/>
              </w:pBdr>
              <w:tabs>
                <w:tab w:val="clear" w:pos="4153"/>
                <w:tab w:val="clear" w:pos="8306"/>
              </w:tabs>
              <w:jc w:val="center"/>
              <w:rPr>
                <w:rFonts w:hint="default" w:ascii="宋体" w:hAnsi="宋体" w:cs="Times New Roman"/>
                <w:b/>
                <w:bCs/>
                <w:color w:val="auto"/>
                <w:sz w:val="21"/>
                <w:szCs w:val="21"/>
                <w:highlight w:val="none"/>
              </w:rPr>
            </w:pPr>
            <w:r>
              <w:rPr>
                <w:rFonts w:hint="default" w:ascii="宋体" w:hAnsi="宋体" w:cs="Times New Roman"/>
                <w:b/>
                <w:bCs/>
                <w:color w:val="auto"/>
                <w:kern w:val="0"/>
                <w:sz w:val="21"/>
                <w:szCs w:val="21"/>
                <w:highlight w:val="none"/>
                <w:lang w:val="zh-TW" w:eastAsia="zh-TW"/>
              </w:rPr>
              <w:t>（</w:t>
            </w:r>
            <w:r>
              <w:rPr>
                <w:rFonts w:ascii="宋体" w:hAnsi="宋体" w:cs="Times New Roman"/>
                <w:b/>
                <w:bCs/>
                <w:color w:val="auto"/>
                <w:kern w:val="0"/>
                <w:sz w:val="21"/>
                <w:szCs w:val="21"/>
                <w:highlight w:val="none"/>
                <w:lang w:val="zh-TW" w:eastAsia="zh-TW"/>
              </w:rPr>
              <w:t>请根据实际情况</w:t>
            </w:r>
            <w:r>
              <w:rPr>
                <w:rFonts w:hint="default" w:ascii="宋体" w:hAnsi="宋体" w:cs="Times New Roman"/>
                <w:b/>
                <w:bCs/>
                <w:color w:val="auto"/>
                <w:kern w:val="0"/>
                <w:sz w:val="21"/>
                <w:szCs w:val="21"/>
                <w:highlight w:val="none"/>
                <w:lang w:val="zh-TW" w:eastAsia="zh-TW"/>
              </w:rPr>
              <w:t>填写</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或</w:t>
            </w:r>
            <w:r>
              <w:rPr>
                <w:rFonts w:ascii="宋体" w:hAnsi="宋体" w:cs="Times New Roman"/>
                <w:b/>
                <w:bCs/>
                <w:color w:val="auto"/>
                <w:kern w:val="0"/>
                <w:sz w:val="21"/>
                <w:szCs w:val="21"/>
                <w:highlight w:val="none"/>
                <w:lang w:val="zh-TW"/>
              </w:rPr>
              <w:t>“</w:t>
            </w:r>
            <w:r>
              <w:rPr>
                <w:rFonts w:ascii="宋体" w:hAnsi="宋体" w:cs="Times New Roman"/>
                <w:b/>
                <w:bCs/>
                <w:color w:val="auto"/>
                <w:kern w:val="0"/>
                <w:sz w:val="21"/>
                <w:szCs w:val="21"/>
                <w:highlight w:val="none"/>
                <w:lang w:val="zh-TW" w:eastAsia="zh-TW"/>
              </w:rPr>
              <w:t>无法全部</w:t>
            </w:r>
            <w:r>
              <w:rPr>
                <w:rFonts w:hint="default" w:ascii="宋体" w:hAnsi="宋体" w:cs="Times New Roman"/>
                <w:b/>
                <w:bCs/>
                <w:color w:val="auto"/>
                <w:kern w:val="0"/>
                <w:sz w:val="21"/>
                <w:szCs w:val="21"/>
                <w:highlight w:val="none"/>
                <w:lang w:val="zh-TW" w:eastAsia="zh-TW"/>
              </w:rPr>
              <w:t>响应</w:t>
            </w:r>
            <w:r>
              <w:rPr>
                <w:rFonts w:ascii="宋体" w:hAnsi="宋体" w:cs="Times New Roman"/>
                <w:b/>
                <w:bCs/>
                <w:color w:val="auto"/>
                <w:kern w:val="0"/>
                <w:sz w:val="21"/>
                <w:szCs w:val="21"/>
                <w:highlight w:val="none"/>
                <w:lang w:val="zh-TW"/>
              </w:rPr>
              <w:t>”</w:t>
            </w:r>
            <w:r>
              <w:rPr>
                <w:rFonts w:hint="default" w:ascii="宋体" w:hAnsi="宋体" w:cs="Times New Roman"/>
                <w:b/>
                <w:bCs/>
                <w:color w:val="auto"/>
                <w:kern w:val="0"/>
                <w:sz w:val="21"/>
                <w:szCs w:val="21"/>
                <w:highlight w:val="none"/>
                <w:lang w:val="zh-TW" w:eastAsia="zh-TW"/>
              </w:rPr>
              <w:t>）</w:t>
            </w:r>
          </w:p>
        </w:tc>
      </w:tr>
      <w:tr w14:paraId="24C473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ED243E">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943BBB">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14:paraId="65B003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5140D">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EF66A">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14:paraId="2C748219">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14:paraId="0CAFB7A7">
      <w:pPr>
        <w:spacing w:line="360" w:lineRule="auto"/>
        <w:ind w:firstLine="369"/>
        <w:jc w:val="left"/>
        <w:rPr>
          <w:rFonts w:hint="default" w:ascii="Times New Roman" w:hAnsi="Times New Roman" w:eastAsia="宋体" w:cs="Times New Roman"/>
          <w:b/>
          <w:bCs/>
          <w:color w:val="auto"/>
          <w:sz w:val="24"/>
          <w:szCs w:val="24"/>
          <w:highlight w:val="none"/>
        </w:rPr>
      </w:pPr>
    </w:p>
    <w:p w14:paraId="4C25287B">
      <w:pPr>
        <w:rPr>
          <w:rFonts w:hint="default" w:ascii="Times New Roman" w:hAnsi="Times New Roman" w:eastAsia="宋体" w:cs="Times New Roman"/>
          <w:color w:val="auto"/>
          <w:sz w:val="24"/>
          <w:szCs w:val="24"/>
          <w:highlight w:val="none"/>
          <w:lang w:val="zh-TW" w:eastAsia="zh-TW"/>
        </w:rPr>
      </w:pP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ascii="Times New Roman" w:hAnsi="Times New Roman" w:eastAsia="宋体" w:cs="Times New Roman"/>
          <w:color w:val="auto"/>
          <w:sz w:val="24"/>
          <w:szCs w:val="24"/>
          <w:highlight w:val="none"/>
          <w:lang w:val="zh-TW"/>
        </w:rPr>
        <w:t>供应商</w:t>
      </w:r>
      <w:r>
        <w:rPr>
          <w:rFonts w:hint="default" w:ascii="Times New Roman" w:hAnsi="Times New Roman" w:eastAsia="宋体" w:cs="Times New Roman"/>
          <w:color w:val="auto"/>
          <w:sz w:val="24"/>
          <w:szCs w:val="24"/>
          <w:highlight w:val="none"/>
          <w:lang w:val="zh-TW" w:eastAsia="zh-TW"/>
        </w:rPr>
        <w:t>公章）</w:t>
      </w:r>
    </w:p>
    <w:p w14:paraId="488ED3F8">
      <w:pPr>
        <w:rPr>
          <w:rFonts w:hint="default" w:cs="Times New Roman" w:asciiTheme="majorEastAsia" w:hAnsiTheme="majorEastAsia" w:eastAsiaTheme="majorEastAsia"/>
          <w:color w:val="auto"/>
          <w:sz w:val="30"/>
          <w:szCs w:val="30"/>
          <w:highlight w:val="none"/>
          <w:lang w:val="zh-TW" w:eastAsia="zh-TW"/>
        </w:rPr>
      </w:pPr>
      <w:bookmarkStart w:id="31" w:name="格式五报价情况"/>
      <w:r>
        <w:rPr>
          <w:rFonts w:hint="default" w:cs="Times New Roman" w:asciiTheme="majorEastAsia" w:hAnsiTheme="majorEastAsia" w:eastAsiaTheme="majorEastAsia"/>
          <w:color w:val="auto"/>
          <w:sz w:val="30"/>
          <w:szCs w:val="30"/>
          <w:highlight w:val="none"/>
          <w:lang w:val="zh-TW" w:eastAsia="zh-TW"/>
        </w:rPr>
        <w:br w:type="page"/>
      </w:r>
    </w:p>
    <w:p w14:paraId="2A66B067">
      <w:pPr>
        <w:pStyle w:val="5"/>
        <w:spacing w:line="360" w:lineRule="auto"/>
        <w:jc w:val="left"/>
        <w:rPr>
          <w:rFonts w:hint="default" w:cs="Times New Roman" w:asciiTheme="majorEastAsia" w:hAnsiTheme="majorEastAsia" w:eastAsiaTheme="majorEastAsia"/>
          <w:color w:val="auto"/>
          <w:sz w:val="30"/>
          <w:szCs w:val="30"/>
          <w:highlight w:val="none"/>
          <w:lang w:val="zh-TW" w:eastAsia="zh-TW"/>
        </w:rPr>
      </w:pPr>
      <w:r>
        <w:rPr>
          <w:color w:val="auto"/>
          <w:highlight w:val="none"/>
        </w:rPr>
        <w:fldChar w:fldCharType="begin"/>
      </w:r>
      <w:r>
        <w:rPr>
          <w:color w:val="auto"/>
          <w:highlight w:val="none"/>
        </w:rPr>
        <w:instrText xml:space="preserve"> HYPERLINK \l "第二章" </w:instrText>
      </w:r>
      <w:r>
        <w:rPr>
          <w:color w:val="auto"/>
          <w:highlight w:val="none"/>
        </w:rPr>
        <w:fldChar w:fldCharType="separate"/>
      </w:r>
      <w:r>
        <w:rPr>
          <w:rStyle w:val="20"/>
          <w:rFonts w:hint="default" w:cs="Times New Roman" w:asciiTheme="majorEastAsia" w:hAnsiTheme="majorEastAsia" w:eastAsiaTheme="majorEastAsia"/>
          <w:color w:val="auto"/>
          <w:sz w:val="30"/>
          <w:szCs w:val="30"/>
          <w:highlight w:val="none"/>
          <w:u w:val="none"/>
          <w:lang w:val="zh-TW" w:eastAsia="zh-TW"/>
        </w:rPr>
        <w:t>格式</w:t>
      </w:r>
      <w:r>
        <w:rPr>
          <w:rStyle w:val="20"/>
          <w:rFonts w:cs="Times New Roman" w:asciiTheme="majorEastAsia" w:hAnsiTheme="majorEastAsia" w:eastAsiaTheme="majorEastAsia"/>
          <w:color w:val="auto"/>
          <w:sz w:val="30"/>
          <w:szCs w:val="30"/>
          <w:highlight w:val="none"/>
          <w:u w:val="none"/>
          <w:lang w:val="zh-TW" w:eastAsia="zh-TW"/>
        </w:rPr>
        <w:t>五</w:t>
      </w:r>
      <w:r>
        <w:rPr>
          <w:rStyle w:val="20"/>
          <w:rFonts w:hint="default" w:cs="Times New Roman" w:asciiTheme="majorEastAsia" w:hAnsiTheme="majorEastAsia" w:eastAsiaTheme="majorEastAsia"/>
          <w:color w:val="auto"/>
          <w:sz w:val="30"/>
          <w:szCs w:val="30"/>
          <w:highlight w:val="none"/>
          <w:u w:val="none"/>
          <w:lang w:val="zh-TW"/>
        </w:rPr>
        <w:t>：报价</w:t>
      </w:r>
      <w:r>
        <w:rPr>
          <w:rStyle w:val="20"/>
          <w:rFonts w:cs="Times New Roman" w:asciiTheme="majorEastAsia" w:hAnsiTheme="majorEastAsia" w:eastAsiaTheme="majorEastAsia"/>
          <w:color w:val="auto"/>
          <w:sz w:val="30"/>
          <w:szCs w:val="30"/>
          <w:highlight w:val="none"/>
          <w:u w:val="none"/>
          <w:lang w:val="zh-TW"/>
        </w:rPr>
        <w:t>情况</w:t>
      </w:r>
      <w:r>
        <w:rPr>
          <w:rStyle w:val="20"/>
          <w:rFonts w:cs="Times New Roman" w:asciiTheme="majorEastAsia" w:hAnsiTheme="majorEastAsia" w:eastAsiaTheme="majorEastAsia"/>
          <w:color w:val="auto"/>
          <w:sz w:val="30"/>
          <w:szCs w:val="30"/>
          <w:highlight w:val="none"/>
          <w:u w:val="none"/>
          <w:lang w:val="zh-TW"/>
        </w:rPr>
        <w:fldChar w:fldCharType="end"/>
      </w:r>
    </w:p>
    <w:p w14:paraId="408A3B0E">
      <w:pPr>
        <w:jc w:val="center"/>
        <w:rPr>
          <w:rStyle w:val="20"/>
          <w:rFonts w:hint="default" w:cs="Times New Roman" w:asciiTheme="majorEastAsia" w:hAnsiTheme="majorEastAsia" w:eastAsiaTheme="majorEastAsia"/>
          <w:color w:val="auto"/>
          <w:sz w:val="30"/>
          <w:szCs w:val="30"/>
          <w:highlight w:val="none"/>
        </w:rPr>
      </w:pPr>
      <w:r>
        <w:rPr>
          <w:rStyle w:val="20"/>
          <w:rFonts w:cs="Times New Roman" w:asciiTheme="majorEastAsia" w:hAnsiTheme="majorEastAsia" w:eastAsiaTheme="majorEastAsia"/>
          <w:color w:val="auto"/>
          <w:sz w:val="30"/>
          <w:szCs w:val="30"/>
          <w:highlight w:val="none"/>
        </w:rPr>
        <w:t>报价一览表</w:t>
      </w:r>
    </w:p>
    <w:p w14:paraId="1208678C">
      <w:pPr>
        <w:rPr>
          <w:rFonts w:hint="default"/>
          <w:color w:val="auto"/>
          <w:highlight w:val="none"/>
        </w:rPr>
      </w:pPr>
    </w:p>
    <w:bookmarkEnd w:id="31"/>
    <w:p w14:paraId="67792911">
      <w:pPr>
        <w:spacing w:line="360" w:lineRule="auto"/>
        <w:ind w:firstLine="420" w:firstLineChars="200"/>
        <w:rPr>
          <w:rFonts w:hint="default" w:ascii="宋体" w:hAnsi="宋体" w:eastAsia="宋体" w:cs="宋体"/>
          <w:color w:val="auto"/>
          <w:highlight w:val="none"/>
        </w:rPr>
      </w:pPr>
      <w:r>
        <w:rPr>
          <w:rFonts w:ascii="宋体" w:hAnsi="宋体" w:eastAsia="宋体" w:cs="宋体"/>
          <w:color w:val="auto"/>
          <w:highlight w:val="none"/>
        </w:rPr>
        <w:t>我单位作为响应供应商,对此次评审活动中我方所承诺的条款已经完全明确,也深知所承诺的事项和作出的报价可能给我方带来的风险和后果。如果我方在评审活动中有弄虚作假等违法违规行为，以及中选后因报价低或不执行承诺条款而不履约,本单位愿承担一切责任（包括赔偿损失、取消评审及中选资格等），我单位报价为：</w:t>
      </w:r>
    </w:p>
    <w:tbl>
      <w:tblPr>
        <w:tblStyle w:val="14"/>
        <w:tblW w:w="52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62"/>
        <w:gridCol w:w="2351"/>
        <w:gridCol w:w="3018"/>
        <w:gridCol w:w="900"/>
        <w:gridCol w:w="1090"/>
        <w:gridCol w:w="1692"/>
      </w:tblGrid>
      <w:tr w14:paraId="385D5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525" w:type="pct"/>
            <w:shd w:val="clear" w:color="auto" w:fill="auto"/>
            <w:tcMar>
              <w:top w:w="0" w:type="dxa"/>
              <w:left w:w="105" w:type="dxa"/>
              <w:bottom w:w="0" w:type="dxa"/>
              <w:right w:w="105" w:type="dxa"/>
            </w:tcMar>
            <w:vAlign w:val="center"/>
          </w:tcPr>
          <w:p w14:paraId="3BC8AD9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1162" w:type="pct"/>
            <w:shd w:val="clear" w:color="auto" w:fill="auto"/>
            <w:tcMar>
              <w:top w:w="0" w:type="dxa"/>
              <w:left w:w="105" w:type="dxa"/>
              <w:bottom w:w="0" w:type="dxa"/>
              <w:right w:w="105" w:type="dxa"/>
            </w:tcMar>
            <w:vAlign w:val="center"/>
          </w:tcPr>
          <w:p w14:paraId="3AC8AB4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品名</w:t>
            </w:r>
          </w:p>
        </w:tc>
        <w:tc>
          <w:tcPr>
            <w:tcW w:w="1492" w:type="pct"/>
            <w:shd w:val="clear" w:color="auto" w:fill="auto"/>
            <w:tcMar>
              <w:top w:w="0" w:type="dxa"/>
              <w:left w:w="105" w:type="dxa"/>
              <w:bottom w:w="0" w:type="dxa"/>
              <w:right w:w="105" w:type="dxa"/>
            </w:tcMar>
            <w:vAlign w:val="center"/>
          </w:tcPr>
          <w:p w14:paraId="305DCDC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详细描述</w:t>
            </w:r>
          </w:p>
        </w:tc>
        <w:tc>
          <w:tcPr>
            <w:tcW w:w="445" w:type="pct"/>
            <w:shd w:val="clear" w:color="auto" w:fill="auto"/>
            <w:tcMar>
              <w:top w:w="0" w:type="dxa"/>
              <w:left w:w="105" w:type="dxa"/>
              <w:bottom w:w="0" w:type="dxa"/>
              <w:right w:w="105" w:type="dxa"/>
            </w:tcMar>
            <w:vAlign w:val="center"/>
          </w:tcPr>
          <w:p w14:paraId="03F3FB0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539" w:type="pct"/>
            <w:shd w:val="clear" w:color="auto" w:fill="auto"/>
            <w:tcMar>
              <w:top w:w="0" w:type="dxa"/>
              <w:left w:w="105" w:type="dxa"/>
              <w:bottom w:w="0" w:type="dxa"/>
              <w:right w:w="105" w:type="dxa"/>
            </w:tcMar>
            <w:vAlign w:val="center"/>
          </w:tcPr>
          <w:p w14:paraId="5DF0EE8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单位</w:t>
            </w:r>
          </w:p>
        </w:tc>
        <w:tc>
          <w:tcPr>
            <w:tcW w:w="835" w:type="pct"/>
            <w:shd w:val="clear" w:color="auto" w:fill="auto"/>
            <w:tcMar>
              <w:top w:w="0" w:type="dxa"/>
              <w:left w:w="105" w:type="dxa"/>
              <w:bottom w:w="0" w:type="dxa"/>
              <w:right w:w="105" w:type="dxa"/>
            </w:tcMar>
            <w:vAlign w:val="center"/>
          </w:tcPr>
          <w:p w14:paraId="10E3590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报价（元）</w:t>
            </w:r>
          </w:p>
        </w:tc>
      </w:tr>
      <w:tr w14:paraId="1EAE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25" w:type="pct"/>
            <w:shd w:val="clear" w:color="auto" w:fill="auto"/>
            <w:tcMar>
              <w:top w:w="0" w:type="dxa"/>
              <w:left w:w="105" w:type="dxa"/>
              <w:bottom w:w="0" w:type="dxa"/>
              <w:right w:w="105" w:type="dxa"/>
            </w:tcMar>
            <w:vAlign w:val="center"/>
          </w:tcPr>
          <w:p w14:paraId="4D62D31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162" w:type="pct"/>
            <w:shd w:val="clear" w:color="auto" w:fill="auto"/>
            <w:tcMar>
              <w:top w:w="0" w:type="dxa"/>
              <w:left w:w="105" w:type="dxa"/>
              <w:bottom w:w="0" w:type="dxa"/>
              <w:right w:w="105" w:type="dxa"/>
            </w:tcMar>
            <w:vAlign w:val="center"/>
          </w:tcPr>
          <w:p w14:paraId="3C21BE0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核医学信息系统维护服务</w:t>
            </w:r>
          </w:p>
        </w:tc>
        <w:tc>
          <w:tcPr>
            <w:tcW w:w="1492" w:type="pct"/>
            <w:shd w:val="clear" w:color="auto" w:fill="auto"/>
            <w:tcMar>
              <w:top w:w="0" w:type="dxa"/>
              <w:left w:w="105" w:type="dxa"/>
              <w:bottom w:w="0" w:type="dxa"/>
              <w:right w:w="105" w:type="dxa"/>
            </w:tcMar>
            <w:vAlign w:val="center"/>
          </w:tcPr>
          <w:p w14:paraId="0AA7906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核医学信息系统运行维护</w:t>
            </w:r>
          </w:p>
        </w:tc>
        <w:tc>
          <w:tcPr>
            <w:tcW w:w="445" w:type="pct"/>
            <w:shd w:val="clear" w:color="auto" w:fill="auto"/>
            <w:tcMar>
              <w:top w:w="0" w:type="dxa"/>
              <w:left w:w="105" w:type="dxa"/>
              <w:bottom w:w="0" w:type="dxa"/>
              <w:right w:w="105" w:type="dxa"/>
            </w:tcMar>
            <w:vAlign w:val="center"/>
          </w:tcPr>
          <w:p w14:paraId="67B20C9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539" w:type="pct"/>
            <w:shd w:val="clear" w:color="auto" w:fill="auto"/>
            <w:tcMar>
              <w:top w:w="0" w:type="dxa"/>
              <w:left w:w="105" w:type="dxa"/>
              <w:bottom w:w="0" w:type="dxa"/>
              <w:right w:w="105" w:type="dxa"/>
            </w:tcMar>
            <w:vAlign w:val="center"/>
          </w:tcPr>
          <w:p w14:paraId="1400299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w:t>
            </w:r>
          </w:p>
        </w:tc>
        <w:tc>
          <w:tcPr>
            <w:tcW w:w="835" w:type="pct"/>
            <w:shd w:val="clear" w:color="auto" w:fill="auto"/>
            <w:tcMar>
              <w:top w:w="0" w:type="dxa"/>
              <w:left w:w="105" w:type="dxa"/>
              <w:bottom w:w="0" w:type="dxa"/>
              <w:right w:w="105" w:type="dxa"/>
            </w:tcMar>
            <w:vAlign w:val="center"/>
          </w:tcPr>
          <w:p w14:paraId="4A2C891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p>
        </w:tc>
      </w:tr>
      <w:tr w14:paraId="4647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25" w:type="pct"/>
            <w:shd w:val="clear" w:color="auto" w:fill="auto"/>
            <w:tcMar>
              <w:top w:w="0" w:type="dxa"/>
              <w:left w:w="105" w:type="dxa"/>
              <w:bottom w:w="0" w:type="dxa"/>
              <w:right w:w="105" w:type="dxa"/>
            </w:tcMar>
            <w:vAlign w:val="center"/>
          </w:tcPr>
          <w:p w14:paraId="1F46CE1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合计</w:t>
            </w:r>
          </w:p>
        </w:tc>
        <w:tc>
          <w:tcPr>
            <w:tcW w:w="4474" w:type="pct"/>
            <w:gridSpan w:val="5"/>
            <w:shd w:val="clear" w:color="auto" w:fill="auto"/>
            <w:tcMar>
              <w:top w:w="0" w:type="dxa"/>
              <w:left w:w="105" w:type="dxa"/>
              <w:bottom w:w="0" w:type="dxa"/>
              <w:right w:w="105" w:type="dxa"/>
            </w:tcMar>
            <w:vAlign w:val="center"/>
          </w:tcPr>
          <w:p w14:paraId="0107B06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大写：          小写：             </w:t>
            </w:r>
          </w:p>
        </w:tc>
      </w:tr>
    </w:tbl>
    <w:p w14:paraId="1DD3E70F">
      <w:pPr>
        <w:widowControl/>
        <w:spacing w:line="360" w:lineRule="auto"/>
        <w:ind w:firstLine="420" w:firstLineChars="200"/>
        <w:jc w:val="left"/>
        <w:rPr>
          <w:rFonts w:ascii="宋体" w:hAnsi="宋体" w:eastAsia="宋体" w:cs="宋体"/>
          <w:color w:val="auto"/>
          <w:highlight w:val="none"/>
        </w:rPr>
      </w:pPr>
    </w:p>
    <w:p w14:paraId="0B4229D7">
      <w:pPr>
        <w:widowControl/>
        <w:spacing w:line="360" w:lineRule="auto"/>
        <w:ind w:firstLine="420" w:firstLineChars="200"/>
        <w:jc w:val="left"/>
        <w:rPr>
          <w:rFonts w:hint="default" w:ascii="宋体" w:hAnsi="宋体" w:eastAsia="宋体" w:cs="宋体"/>
          <w:color w:val="auto"/>
          <w:highlight w:val="none"/>
        </w:rPr>
      </w:pPr>
      <w:r>
        <w:rPr>
          <w:rFonts w:ascii="宋体" w:hAnsi="宋体" w:eastAsia="宋体" w:cs="宋体"/>
          <w:color w:val="auto"/>
          <w:highlight w:val="none"/>
        </w:rPr>
        <w:t>所有报价均用人民币表示。运输、安装、调试、检验、培训、税金和保险等费用以及采购文件规定的其他费用均应包含在报价中；应完整填写产品的品牌和型号或项目内容。</w:t>
      </w:r>
    </w:p>
    <w:p w14:paraId="044BD78E">
      <w:pPr>
        <w:widowControl/>
        <w:spacing w:line="360" w:lineRule="auto"/>
        <w:jc w:val="left"/>
        <w:rPr>
          <w:rFonts w:hint="default" w:ascii="宋体" w:hAnsi="宋体" w:eastAsia="宋体" w:cs="宋体"/>
          <w:color w:val="auto"/>
          <w:highlight w:val="none"/>
        </w:rPr>
      </w:pPr>
    </w:p>
    <w:p w14:paraId="6C9909C5">
      <w:pPr>
        <w:widowControl/>
        <w:spacing w:line="360" w:lineRule="auto"/>
        <w:jc w:val="left"/>
        <w:rPr>
          <w:rFonts w:hint="default" w:ascii="宋体" w:hAnsi="宋体" w:eastAsia="宋体" w:cs="宋体"/>
          <w:color w:val="auto"/>
          <w:highlight w:val="none"/>
        </w:rPr>
      </w:pPr>
    </w:p>
    <w:p w14:paraId="4618CAB2">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供应商名称：                 （单位公章）</w:t>
      </w:r>
    </w:p>
    <w:p w14:paraId="4024D95E">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法定代表（负责人）或授权代表人</w:t>
      </w:r>
    </w:p>
    <w:p w14:paraId="60B3C8A8">
      <w:pPr>
        <w:widowControl/>
        <w:spacing w:line="360" w:lineRule="auto"/>
        <w:jc w:val="left"/>
        <w:rPr>
          <w:rFonts w:hint="default" w:ascii="宋体" w:hAnsi="宋体" w:eastAsia="宋体" w:cs="宋体"/>
          <w:color w:val="auto"/>
          <w:highlight w:val="none"/>
        </w:rPr>
      </w:pPr>
      <w:r>
        <w:rPr>
          <w:rFonts w:ascii="宋体" w:hAnsi="宋体" w:eastAsia="宋体" w:cs="宋体"/>
          <w:color w:val="auto"/>
          <w:highlight w:val="none"/>
        </w:rPr>
        <w:t>（签字或加盖个人名章）：</w:t>
      </w:r>
    </w:p>
    <w:p w14:paraId="00A6452A">
      <w:pPr>
        <w:spacing w:line="360" w:lineRule="auto"/>
        <w:jc w:val="both"/>
        <w:rPr>
          <w:rFonts w:hint="default" w:ascii="宋体" w:hAnsi="宋体" w:eastAsia="宋体" w:cs="宋体"/>
          <w:color w:val="auto"/>
          <w:highlight w:val="none"/>
        </w:rPr>
      </w:pPr>
      <w:r>
        <w:rPr>
          <w:rFonts w:ascii="宋体" w:hAnsi="宋体" w:eastAsia="宋体" w:cs="宋体"/>
          <w:color w:val="auto"/>
          <w:highlight w:val="none"/>
        </w:rPr>
        <w:t>_____年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月</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日</w:t>
      </w:r>
    </w:p>
    <w:p w14:paraId="05B8167B">
      <w:pPr>
        <w:widowControl/>
        <w:jc w:val="left"/>
        <w:rPr>
          <w:rFonts w:hint="default" w:ascii="Times New Roman" w:hAnsi="Times New Roman" w:eastAsia="宋体" w:cs="Times New Roman"/>
          <w:color w:val="auto"/>
          <w:highlight w:val="none"/>
          <w:lang w:val="zh-TW" w:eastAsia="zh-TW"/>
        </w:rPr>
      </w:pPr>
    </w:p>
    <w:p w14:paraId="02432556">
      <w:pPr>
        <w:rPr>
          <w:rFonts w:hint="default" w:cs="Times New Roman" w:asciiTheme="majorEastAsia" w:hAnsiTheme="majorEastAsia" w:eastAsiaTheme="majorEastAsia"/>
          <w:color w:val="auto"/>
          <w:sz w:val="30"/>
          <w:szCs w:val="30"/>
          <w:highlight w:val="none"/>
          <w:lang w:val="zh-TW" w:eastAsia="zh-TW"/>
        </w:rPr>
      </w:pP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14:paraId="64FBF924">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14:paraId="3191D8AC">
      <w:pPr>
        <w:pStyle w:val="5"/>
        <w:rPr>
          <w:rFonts w:hint="default" w:ascii="Times New Roman" w:hAnsi="Times New Roman" w:eastAsia="PMingLiU" w:cs="Times New Roman"/>
          <w:b/>
          <w:bCs/>
          <w:color w:val="auto"/>
          <w:sz w:val="36"/>
          <w:szCs w:val="36"/>
          <w:highlight w:val="none"/>
          <w:lang w:val="zh-TW" w:eastAsia="zh-TW"/>
        </w:rPr>
      </w:pPr>
    </w:p>
    <w:p w14:paraId="43321793">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14:paraId="73BF3B1D">
      <w:pPr>
        <w:pStyle w:val="5"/>
        <w:rPr>
          <w:rFonts w:hint="default" w:ascii="Times New Roman" w:hAnsi="Times New Roman" w:eastAsia="PMingLiU" w:cs="Times New Roman"/>
          <w:b/>
          <w:bCs/>
          <w:color w:val="auto"/>
          <w:sz w:val="36"/>
          <w:szCs w:val="36"/>
          <w:highlight w:val="none"/>
          <w:lang w:val="zh-TW" w:eastAsia="zh-TW"/>
        </w:rPr>
      </w:pPr>
    </w:p>
    <w:p w14:paraId="0A4BCA24">
      <w:pPr>
        <w:pStyle w:val="5"/>
        <w:rPr>
          <w:rFonts w:hint="default" w:ascii="Times New Roman" w:hAnsi="Times New Roman" w:eastAsia="PMingLiU" w:cs="Times New Roman"/>
          <w:b/>
          <w:bCs/>
          <w:color w:val="auto"/>
          <w:sz w:val="36"/>
          <w:szCs w:val="36"/>
          <w:highlight w:val="none"/>
          <w:lang w:val="zh-TW" w:eastAsia="zh-TW"/>
        </w:rPr>
      </w:pPr>
    </w:p>
    <w:bookmarkEnd w:id="32"/>
    <w:p w14:paraId="18966B45">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14:paraId="5D9E05A4">
      <w:pPr>
        <w:pStyle w:val="3"/>
        <w:ind w:firstLine="0"/>
        <w:rPr>
          <w:color w:val="auto"/>
          <w:highlight w:val="none"/>
          <w:lang w:val="zh-TW" w:eastAsia="zh-TW"/>
        </w:rPr>
      </w:pPr>
      <w:bookmarkStart w:id="34" w:name="_Toc11837"/>
      <w:r>
        <w:rPr>
          <w:color w:val="auto"/>
          <w:highlight w:val="none"/>
          <w:lang w:val="zh-TW" w:eastAsia="zh-TW"/>
        </w:rPr>
        <w:fldChar w:fldCharType="begin"/>
      </w:r>
      <w:r>
        <w:rPr>
          <w:color w:val="auto"/>
          <w:highlight w:val="none"/>
          <w:lang w:val="zh-TW" w:eastAsia="zh-TW"/>
        </w:rPr>
        <w:instrText xml:space="preserve"> HYPERLINK  \l "目录" </w:instrText>
      </w:r>
      <w:r>
        <w:rPr>
          <w:color w:val="auto"/>
          <w:highlight w:val="none"/>
          <w:lang w:val="zh-TW" w:eastAsia="zh-TW"/>
        </w:rPr>
        <w:fldChar w:fldCharType="separate"/>
      </w:r>
      <w:r>
        <w:rPr>
          <w:rStyle w:val="20"/>
          <w:rFonts w:cs="Times New Roman" w:asciiTheme="majorEastAsia" w:hAnsiTheme="majorEastAsia" w:eastAsiaTheme="majorEastAsia"/>
          <w:color w:val="auto"/>
          <w:szCs w:val="32"/>
          <w:highlight w:val="none"/>
          <w:lang w:val="zh-TW" w:eastAsia="zh-TW"/>
        </w:rPr>
        <w:t>合同</w:t>
      </w:r>
      <w:r>
        <w:rPr>
          <w:rStyle w:val="20"/>
          <w:rFonts w:cs="Times New Roman" w:asciiTheme="majorEastAsia" w:hAnsiTheme="majorEastAsia" w:eastAsiaTheme="majorEastAsia"/>
          <w:color w:val="auto"/>
          <w:szCs w:val="32"/>
          <w:highlight w:val="none"/>
          <w:lang w:val="zh-TW"/>
        </w:rPr>
        <w:t>（协议）</w:t>
      </w:r>
      <w:r>
        <w:rPr>
          <w:rStyle w:val="20"/>
          <w:rFonts w:cs="Times New Roman" w:asciiTheme="majorEastAsia" w:hAnsiTheme="majorEastAsia" w:eastAsiaTheme="majorEastAsia"/>
          <w:color w:val="auto"/>
          <w:szCs w:val="32"/>
          <w:highlight w:val="none"/>
          <w:lang w:val="zh-TW" w:eastAsia="zh-TW"/>
        </w:rPr>
        <w:t>主要条款</w:t>
      </w:r>
      <w:r>
        <w:rPr>
          <w:color w:val="auto"/>
          <w:highlight w:val="none"/>
          <w:lang w:val="zh-TW" w:eastAsia="zh-TW"/>
        </w:rPr>
        <w:fldChar w:fldCharType="end"/>
      </w:r>
      <w:bookmarkEnd w:id="34"/>
    </w:p>
    <w:bookmarkEnd w:id="33"/>
    <w:p w14:paraId="0BE2715F">
      <w:pPr>
        <w:widowControl w:val="0"/>
        <w:jc w:val="center"/>
        <w:rPr>
          <w:rFonts w:ascii="Times New Roman" w:hAnsi="Times New Roman" w:eastAsia="黑体" w:cs="Times New Roman"/>
          <w:b/>
          <w:kern w:val="2"/>
          <w:sz w:val="48"/>
          <w:szCs w:val="48"/>
          <w:lang w:val="en-US" w:eastAsia="zh-CN" w:bidi="ar-SA"/>
        </w:rPr>
      </w:pPr>
      <w:r>
        <w:rPr>
          <w:rFonts w:hint="eastAsia" w:ascii="Times New Roman" w:hAnsi="Times New Roman" w:eastAsia="黑体" w:cs="Times New Roman"/>
          <w:b/>
          <w:kern w:val="2"/>
          <w:sz w:val="48"/>
          <w:szCs w:val="48"/>
          <w:lang w:val="en-US" w:eastAsia="zh-CN" w:bidi="ar-SA"/>
        </w:rPr>
        <w:t>计算机软件</w:t>
      </w:r>
    </w:p>
    <w:p w14:paraId="45C8C60C">
      <w:pPr>
        <w:widowControl w:val="0"/>
        <w:jc w:val="center"/>
        <w:rPr>
          <w:rFonts w:ascii="Times New Roman" w:hAnsi="Times New Roman" w:eastAsia="黑体" w:cs="Times New Roman"/>
          <w:b/>
          <w:kern w:val="2"/>
          <w:sz w:val="48"/>
          <w:szCs w:val="48"/>
          <w:lang w:val="en-US" w:eastAsia="zh-CN" w:bidi="ar-SA"/>
        </w:rPr>
      </w:pPr>
      <w:r>
        <w:rPr>
          <w:rFonts w:ascii="Times New Roman" w:hAnsi="Times New Roman" w:eastAsia="黑体" w:cs="Times New Roman"/>
          <w:b/>
          <w:kern w:val="2"/>
          <w:sz w:val="48"/>
          <w:szCs w:val="48"/>
          <w:lang w:val="en-US" w:eastAsia="zh-CN" w:bidi="ar-SA"/>
        </w:rPr>
        <w:t>维保服务合同</w:t>
      </w:r>
    </w:p>
    <w:p w14:paraId="5AC07CA5">
      <w:pPr>
        <w:keepNext/>
        <w:keepLines/>
        <w:widowControl w:val="0"/>
        <w:spacing w:before="260" w:after="260" w:line="240" w:lineRule="auto"/>
        <w:jc w:val="both"/>
        <w:outlineLvl w:val="1"/>
        <w:rPr>
          <w:rFonts w:ascii="Times New Roman" w:hAnsi="Times New Roman" w:eastAsia="宋体" w:cs="Times New Roman"/>
          <w:b/>
          <w:kern w:val="2"/>
          <w:sz w:val="21"/>
          <w:szCs w:val="21"/>
          <w:lang w:val="en-US" w:eastAsia="zh-CN" w:bidi="ar-SA"/>
        </w:rPr>
      </w:pPr>
    </w:p>
    <w:tbl>
      <w:tblPr>
        <w:tblStyle w:val="14"/>
        <w:tblW w:w="5000" w:type="pct"/>
        <w:jc w:val="center"/>
        <w:tblLayout w:type="autofit"/>
        <w:tblCellMar>
          <w:top w:w="0" w:type="dxa"/>
          <w:left w:w="0" w:type="dxa"/>
          <w:bottom w:w="0" w:type="dxa"/>
          <w:right w:w="0" w:type="dxa"/>
        </w:tblCellMar>
      </w:tblPr>
      <w:tblGrid>
        <w:gridCol w:w="4688"/>
        <w:gridCol w:w="4950"/>
      </w:tblGrid>
      <w:tr w14:paraId="1B41EFD7">
        <w:tblPrEx>
          <w:tblCellMar>
            <w:top w:w="0" w:type="dxa"/>
            <w:left w:w="0" w:type="dxa"/>
            <w:bottom w:w="0" w:type="dxa"/>
            <w:right w:w="0" w:type="dxa"/>
          </w:tblCellMar>
        </w:tblPrEx>
        <w:trPr>
          <w:trHeight w:val="767" w:hRule="atLeast"/>
          <w:jc w:val="center"/>
        </w:trPr>
        <w:tc>
          <w:tcPr>
            <w:tcW w:w="10204" w:type="dxa"/>
            <w:gridSpan w:val="2"/>
          </w:tcPr>
          <w:p w14:paraId="1DE741BB">
            <w:pPr>
              <w:contextualSpacing/>
              <w:rPr>
                <w:rFonts w:hint="default" w:ascii="Times New Roman" w:hAnsi="Times New Roman" w:eastAsia="宋体" w:cs="Times New Roman"/>
                <w:color w:val="000000"/>
                <w:szCs w:val="21"/>
              </w:rPr>
            </w:pPr>
            <w:r>
              <w:rPr>
                <w:rFonts w:hint="default" w:ascii="Times New Roman" w:hAnsi="Times New Roman" w:eastAsia="宋体" w:cs="Times New Roman"/>
                <w:b/>
                <w:bCs/>
                <w:color w:val="000000"/>
                <w:szCs w:val="21"/>
              </w:rPr>
              <w:t>合同编号</w:t>
            </w:r>
            <w:r>
              <w:rPr>
                <w:rFonts w:hint="default" w:ascii="Times New Roman" w:hAnsi="Times New Roman" w:eastAsia="宋体" w:cs="Times New Roman"/>
                <w:color w:val="000000"/>
                <w:szCs w:val="21"/>
              </w:rPr>
              <w:t>：CGZX-***</w:t>
            </w:r>
          </w:p>
          <w:p w14:paraId="73102055">
            <w:pPr>
              <w:contextualSpacing/>
              <w:rPr>
                <w:rFonts w:hint="default" w:ascii="Times New Roman" w:hAnsi="Times New Roman" w:eastAsia="宋体" w:cs="Times New Roman"/>
                <w:color w:val="000000"/>
                <w:szCs w:val="21"/>
              </w:rPr>
            </w:pPr>
            <w:r>
              <w:rPr>
                <w:rFonts w:hint="default" w:ascii="Times New Roman" w:hAnsi="Times New Roman" w:eastAsia="宋体" w:cs="Times New Roman"/>
                <w:b/>
                <w:bCs/>
                <w:color w:val="000000"/>
                <w:szCs w:val="21"/>
              </w:rPr>
              <w:t>签订地点</w:t>
            </w:r>
            <w:r>
              <w:rPr>
                <w:rFonts w:hint="default" w:ascii="Times New Roman" w:hAnsi="Times New Roman" w:eastAsia="宋体" w:cs="Times New Roman"/>
                <w:color w:val="000000"/>
                <w:szCs w:val="21"/>
              </w:rPr>
              <w:t>：四川省人民医院</w:t>
            </w:r>
          </w:p>
        </w:tc>
      </w:tr>
      <w:tr w14:paraId="401C09AF">
        <w:tblPrEx>
          <w:tblCellMar>
            <w:top w:w="0" w:type="dxa"/>
            <w:left w:w="0" w:type="dxa"/>
            <w:bottom w:w="0" w:type="dxa"/>
            <w:right w:w="0" w:type="dxa"/>
          </w:tblCellMar>
        </w:tblPrEx>
        <w:trPr>
          <w:jc w:val="center"/>
        </w:trPr>
        <w:tc>
          <w:tcPr>
            <w:tcW w:w="4962" w:type="dxa"/>
          </w:tcPr>
          <w:p w14:paraId="5CD726AE">
            <w:pPr>
              <w:rPr>
                <w:rFonts w:hint="default" w:ascii="Times New Roman" w:hAnsi="Times New Roman" w:eastAsia="宋体" w:cs="Times New Roman"/>
                <w:szCs w:val="21"/>
              </w:rPr>
            </w:pPr>
            <w:r>
              <w:rPr>
                <w:rFonts w:hint="default" w:ascii="Times New Roman" w:hAnsi="Times New Roman" w:eastAsia="宋体" w:cs="Times New Roman"/>
                <w:b/>
                <w:bCs/>
                <w:szCs w:val="21"/>
              </w:rPr>
              <w:t>采购人（以下简称甲方）</w:t>
            </w:r>
            <w:r>
              <w:rPr>
                <w:rFonts w:hint="default" w:ascii="Times New Roman" w:hAnsi="Times New Roman" w:eastAsia="宋体" w:cs="Times New Roman"/>
                <w:szCs w:val="21"/>
              </w:rPr>
              <w:t>：四川省人民医院</w:t>
            </w:r>
          </w:p>
          <w:p w14:paraId="21A18612">
            <w:pPr>
              <w:rPr>
                <w:rFonts w:hint="default" w:ascii="Times New Roman" w:hAnsi="Times New Roman" w:eastAsia="宋体" w:cs="Times New Roman"/>
                <w:szCs w:val="21"/>
              </w:rPr>
            </w:pPr>
            <w:r>
              <w:rPr>
                <w:rFonts w:hint="default" w:ascii="Times New Roman" w:hAnsi="Times New Roman" w:eastAsia="宋体" w:cs="Times New Roman"/>
                <w:b/>
                <w:bCs/>
                <w:szCs w:val="21"/>
              </w:rPr>
              <w:t>地址</w:t>
            </w:r>
            <w:r>
              <w:rPr>
                <w:rFonts w:hint="default" w:ascii="Times New Roman" w:hAnsi="Times New Roman" w:eastAsia="宋体" w:cs="Times New Roman"/>
                <w:szCs w:val="21"/>
              </w:rPr>
              <w:t>：四川省成都市一环路西二段32号</w:t>
            </w:r>
          </w:p>
          <w:p w14:paraId="2C4048CE">
            <w:pPr>
              <w:rPr>
                <w:rFonts w:hint="default" w:ascii="Times New Roman" w:hAnsi="Times New Roman" w:eastAsia="宋体" w:cs="Times New Roman"/>
                <w:szCs w:val="21"/>
              </w:rPr>
            </w:pPr>
            <w:r>
              <w:rPr>
                <w:rFonts w:hint="default" w:ascii="Times New Roman" w:hAnsi="Times New Roman" w:eastAsia="宋体" w:cs="Times New Roman"/>
                <w:b/>
                <w:bCs/>
                <w:szCs w:val="21"/>
              </w:rPr>
              <w:t>项目联系人</w:t>
            </w:r>
            <w:r>
              <w:rPr>
                <w:rFonts w:hint="default" w:ascii="Times New Roman" w:hAnsi="Times New Roman" w:eastAsia="宋体" w:cs="Times New Roman"/>
                <w:szCs w:val="21"/>
              </w:rPr>
              <w:t xml:space="preserve">：*** </w:t>
            </w:r>
            <w:r>
              <w:rPr>
                <w:rFonts w:hint="default" w:ascii="Times New Roman" w:hAnsi="Times New Roman" w:eastAsia="宋体" w:cs="Times New Roman"/>
                <w:b/>
                <w:bCs/>
                <w:szCs w:val="21"/>
              </w:rPr>
              <w:t>电话</w:t>
            </w:r>
            <w:r>
              <w:rPr>
                <w:rFonts w:hint="default" w:ascii="Times New Roman" w:hAnsi="Times New Roman" w:eastAsia="宋体" w:cs="Times New Roman"/>
                <w:szCs w:val="21"/>
              </w:rPr>
              <w:t>：***</w:t>
            </w:r>
          </w:p>
        </w:tc>
        <w:tc>
          <w:tcPr>
            <w:tcW w:w="5242" w:type="dxa"/>
          </w:tcPr>
          <w:p w14:paraId="68660626">
            <w:pPr>
              <w:rPr>
                <w:rFonts w:hint="default" w:ascii="Times New Roman" w:hAnsi="Times New Roman" w:eastAsia="宋体" w:cs="Times New Roman"/>
                <w:szCs w:val="21"/>
              </w:rPr>
            </w:pPr>
            <w:r>
              <w:rPr>
                <w:rFonts w:hint="default" w:ascii="Times New Roman" w:hAnsi="Times New Roman" w:eastAsia="宋体" w:cs="Times New Roman"/>
                <w:b/>
                <w:bCs/>
                <w:szCs w:val="21"/>
              </w:rPr>
              <w:t>供应商（以下简称乙方）</w:t>
            </w:r>
            <w:r>
              <w:rPr>
                <w:rFonts w:hint="default" w:ascii="Times New Roman" w:hAnsi="Times New Roman" w:eastAsia="宋体" w:cs="Times New Roman"/>
                <w:szCs w:val="21"/>
              </w:rPr>
              <w:t>：***</w:t>
            </w:r>
          </w:p>
          <w:p w14:paraId="648182C3">
            <w:pPr>
              <w:rPr>
                <w:rFonts w:hint="default" w:ascii="Times New Roman" w:hAnsi="Times New Roman" w:eastAsia="宋体" w:cs="Times New Roman"/>
                <w:szCs w:val="21"/>
              </w:rPr>
            </w:pPr>
            <w:r>
              <w:rPr>
                <w:rFonts w:hint="default" w:ascii="Times New Roman" w:hAnsi="Times New Roman" w:eastAsia="宋体" w:cs="Times New Roman"/>
                <w:b/>
                <w:bCs/>
                <w:szCs w:val="21"/>
              </w:rPr>
              <w:t>地址</w:t>
            </w:r>
            <w:r>
              <w:rPr>
                <w:rFonts w:hint="default" w:ascii="Times New Roman" w:hAnsi="Times New Roman" w:eastAsia="宋体" w:cs="Times New Roman"/>
                <w:szCs w:val="21"/>
              </w:rPr>
              <w:t>：***</w:t>
            </w:r>
          </w:p>
          <w:p w14:paraId="06E5318B">
            <w:pPr>
              <w:rPr>
                <w:rFonts w:hint="default" w:ascii="Times New Roman" w:hAnsi="Times New Roman" w:eastAsia="宋体" w:cs="Times New Roman"/>
                <w:szCs w:val="21"/>
              </w:rPr>
            </w:pPr>
            <w:r>
              <w:rPr>
                <w:rFonts w:hint="default" w:ascii="Times New Roman" w:hAnsi="Times New Roman" w:eastAsia="宋体" w:cs="Times New Roman"/>
                <w:b/>
                <w:bCs/>
                <w:szCs w:val="21"/>
              </w:rPr>
              <w:t>移动电话</w:t>
            </w:r>
            <w:r>
              <w:rPr>
                <w:rFonts w:hint="default" w:ascii="Times New Roman" w:hAnsi="Times New Roman" w:eastAsia="宋体" w:cs="Times New Roman"/>
                <w:szCs w:val="21"/>
              </w:rPr>
              <w:t>：***</w:t>
            </w:r>
          </w:p>
          <w:p w14:paraId="257812FC">
            <w:pPr>
              <w:contextualSpacing/>
              <w:rPr>
                <w:rFonts w:hint="default" w:ascii="Times New Roman" w:hAnsi="Times New Roman" w:eastAsia="宋体" w:cs="Times New Roman"/>
                <w:szCs w:val="21"/>
              </w:rPr>
            </w:pPr>
            <w:r>
              <w:rPr>
                <w:rFonts w:hint="default" w:ascii="Times New Roman" w:hAnsi="Times New Roman" w:eastAsia="宋体" w:cs="Times New Roman"/>
                <w:b/>
                <w:bCs/>
                <w:szCs w:val="21"/>
              </w:rPr>
              <w:t>联系人</w:t>
            </w:r>
            <w:r>
              <w:rPr>
                <w:rFonts w:hint="default" w:ascii="Times New Roman" w:hAnsi="Times New Roman" w:eastAsia="宋体" w:cs="Times New Roman"/>
                <w:szCs w:val="21"/>
              </w:rPr>
              <w:t>：***</w:t>
            </w:r>
          </w:p>
        </w:tc>
      </w:tr>
    </w:tbl>
    <w:p w14:paraId="428B67D4">
      <w:pPr>
        <w:ind w:firstLine="420" w:firstLineChars="200"/>
        <w:contextualSpacing/>
        <w:jc w:val="left"/>
        <w:rPr>
          <w:rFonts w:hint="default" w:ascii="Times New Roman" w:hAnsi="Times New Roman" w:eastAsia="宋体" w:cs="Times New Roman"/>
          <w:color w:val="000000"/>
          <w:szCs w:val="21"/>
        </w:rPr>
      </w:pPr>
    </w:p>
    <w:p w14:paraId="026CC96E">
      <w:pPr>
        <w:adjustRightInd w:val="0"/>
        <w:ind w:firstLine="420" w:firstLineChars="200"/>
        <w:contextualSpacing/>
        <w:jc w:val="left"/>
        <w:rPr>
          <w:rFonts w:hint="default" w:ascii="Times New Roman" w:hAnsi="Times New Roman" w:eastAsia="宋体" w:cs="Times New Roman"/>
          <w:b/>
          <w:szCs w:val="21"/>
          <w:highlight w:val="none"/>
        </w:rPr>
      </w:pPr>
      <w:r>
        <w:rPr>
          <w:rFonts w:hint="eastAsia" w:ascii="Times New Roman" w:hAnsi="Times New Roman" w:eastAsia="宋体" w:cs="Times New Roman"/>
          <w:color w:val="000000"/>
          <w:szCs w:val="21"/>
        </w:rPr>
        <w:t>根</w:t>
      </w:r>
      <w:r>
        <w:rPr>
          <w:rFonts w:hint="default" w:ascii="Times New Roman" w:hAnsi="Times New Roman" w:eastAsia="宋体" w:cs="Times New Roman"/>
          <w:color w:val="000000"/>
          <w:szCs w:val="21"/>
        </w:rPr>
        <w:t>据《中华人民共和国民法典》及甲方发布的***项目（项目编号</w:t>
      </w:r>
      <w:permStart w:id="0" w:edGrp="everyone"/>
      <w:r>
        <w:rPr>
          <w:rFonts w:hint="default" w:ascii="Times New Roman" w:hAnsi="Times New Roman" w:eastAsia="宋体" w:cs="Times New Roman"/>
          <w:color w:val="000000"/>
          <w:szCs w:val="21"/>
        </w:rPr>
        <w:t>：</w:t>
      </w:r>
      <w:r>
        <w:rPr>
          <w:rFonts w:hint="default" w:ascii="Times New Roman" w:hAnsi="Times New Roman" w:eastAsia="宋体" w:cs="Times New Roman"/>
          <w:szCs w:val="21"/>
        </w:rPr>
        <w:t>***</w:t>
      </w:r>
      <w:permEnd w:id="0"/>
      <w:r>
        <w:rPr>
          <w:rFonts w:hint="default" w:ascii="Times New Roman" w:hAnsi="Times New Roman" w:eastAsia="宋体" w:cs="Times New Roman"/>
          <w:color w:val="000000"/>
          <w:szCs w:val="21"/>
        </w:rPr>
        <w:t>）《采购文件》、乙方的《</w:t>
      </w:r>
      <w:r>
        <w:rPr>
          <w:rFonts w:hint="eastAsia" w:ascii="Times New Roman" w:hAnsi="Times New Roman" w:eastAsia="宋体" w:cs="Times New Roman"/>
          <w:color w:val="000000"/>
          <w:szCs w:val="21"/>
        </w:rPr>
        <w:t>响应</w:t>
      </w:r>
      <w:r>
        <w:rPr>
          <w:rFonts w:hint="default" w:ascii="Times New Roman" w:hAnsi="Times New Roman" w:eastAsia="宋体" w:cs="Times New Roman"/>
          <w:color w:val="000000"/>
          <w:szCs w:val="21"/>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000000"/>
          <w:szCs w:val="21"/>
        </w:rPr>
        <w:t>响应</w:t>
      </w:r>
      <w:r>
        <w:rPr>
          <w:rFonts w:hint="default" w:ascii="Times New Roman" w:hAnsi="Times New Roman" w:eastAsia="宋体" w:cs="Times New Roman"/>
          <w:color w:val="000000"/>
          <w:szCs w:val="21"/>
        </w:rPr>
        <w:t>文件》等均为本合同不可分割的部分。双方同意共同遵守以下条款：</w:t>
      </w:r>
    </w:p>
    <w:p w14:paraId="30ECA6B4">
      <w:pPr>
        <w:contextualSpacing/>
        <w:jc w:val="left"/>
        <w:rPr>
          <w:rFonts w:hint="default" w:ascii="Times New Roman" w:hAnsi="Times New Roman" w:eastAsia="宋体" w:cs="Times New Roman"/>
          <w:b/>
          <w:szCs w:val="21"/>
          <w:highlight w:val="none"/>
        </w:rPr>
      </w:pPr>
    </w:p>
    <w:p w14:paraId="7B651C83">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合同标的</w:t>
      </w:r>
    </w:p>
    <w:p w14:paraId="7F3C4AF4">
      <w:pPr>
        <w:widowControl w:val="0"/>
        <w:numPr>
          <w:ilvl w:val="0"/>
          <w:numId w:val="18"/>
        </w:numPr>
        <w:spacing w:after="0" w:line="240" w:lineRule="auto"/>
        <w:ind w:left="210" w:leftChars="0" w:hanging="210" w:hangingChars="10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标的名称：</w:t>
      </w:r>
      <w:permStart w:id="1" w:edGrp="everyone"/>
      <w:r>
        <w:rPr>
          <w:rFonts w:ascii="Times New Roman" w:hAnsi="Times New Roman" w:eastAsia="宋体" w:cs="Times New Roman"/>
          <w:kern w:val="2"/>
          <w:sz w:val="21"/>
          <w:szCs w:val="21"/>
          <w:highlight w:val="none"/>
          <w:lang w:val="en-US" w:eastAsia="zh-CN" w:bidi="ar-SA"/>
        </w:rPr>
        <w:t>***</w:t>
      </w:r>
      <w:permEnd w:id="1"/>
      <w:r>
        <w:rPr>
          <w:rFonts w:ascii="Times New Roman" w:hAnsi="Times New Roman" w:eastAsia="宋体" w:cs="Times New Roman"/>
          <w:kern w:val="2"/>
          <w:sz w:val="21"/>
          <w:szCs w:val="21"/>
          <w:highlight w:val="none"/>
          <w:lang w:val="en-US" w:eastAsia="zh-CN" w:bidi="ar-SA"/>
        </w:rPr>
        <w:t>。</w:t>
      </w:r>
    </w:p>
    <w:p w14:paraId="097B9F23">
      <w:pPr>
        <w:widowControl w:val="0"/>
        <w:numPr>
          <w:ilvl w:val="0"/>
          <w:numId w:val="18"/>
        </w:numPr>
        <w:spacing w:after="0" w:line="240" w:lineRule="auto"/>
        <w:ind w:left="210" w:leftChars="0" w:hanging="210" w:hangingChars="100"/>
        <w:contextualSpacing/>
        <w:jc w:val="left"/>
        <w:rPr>
          <w:rFonts w:ascii="Times New Roman" w:hAnsi="Times New Roman" w:eastAsia="宋体" w:cs="Times New Roman"/>
          <w:kern w:val="2"/>
          <w:sz w:val="18"/>
          <w:szCs w:val="18"/>
          <w:highlight w:val="none"/>
          <w:lang w:val="en-US" w:eastAsia="zh-CN" w:bidi="ar-SA"/>
        </w:rPr>
      </w:pPr>
      <w:r>
        <w:rPr>
          <w:rFonts w:ascii="Times New Roman" w:hAnsi="Times New Roman" w:eastAsia="宋体" w:cs="Times New Roman"/>
          <w:kern w:val="2"/>
          <w:sz w:val="21"/>
          <w:szCs w:val="21"/>
          <w:highlight w:val="none"/>
          <w:lang w:val="en-US" w:eastAsia="zh-CN" w:bidi="ar-SA"/>
        </w:rPr>
        <w:t>维保服务涉及的</w:t>
      </w:r>
      <w:r>
        <w:rPr>
          <w:rFonts w:hint="eastAsia" w:ascii="Times New Roman" w:hAnsi="Times New Roman" w:eastAsia="宋体" w:cs="Times New Roman"/>
          <w:kern w:val="2"/>
          <w:sz w:val="21"/>
          <w:szCs w:val="21"/>
          <w:highlight w:val="none"/>
          <w:lang w:val="en-US" w:eastAsia="zh-CN" w:bidi="ar-SA"/>
        </w:rPr>
        <w:t>分项明细</w:t>
      </w:r>
      <w:r>
        <w:rPr>
          <w:rFonts w:ascii="Times New Roman" w:hAnsi="Times New Roman" w:eastAsia="宋体" w:cs="Times New Roman"/>
          <w:kern w:val="2"/>
          <w:sz w:val="21"/>
          <w:szCs w:val="21"/>
          <w:highlight w:val="none"/>
          <w:lang w:val="en-US" w:eastAsia="zh-CN" w:bidi="ar-SA"/>
        </w:rPr>
        <w:t>（如计算机软件为医疗器械，则以下表格中填写的相关内容均须与医疗器械注册证或备案证信息保持一致）。</w:t>
      </w:r>
      <w:r>
        <w:rPr>
          <w:rFonts w:hint="eastAsia" w:ascii="Times New Roman" w:hAnsi="Times New Roman" w:eastAsia="宋体" w:cs="Times New Roman"/>
          <w:i/>
          <w:iCs/>
          <w:color w:val="000000"/>
          <w:kern w:val="2"/>
          <w:sz w:val="21"/>
          <w:szCs w:val="21"/>
          <w:highlight w:val="none"/>
          <w:lang w:val="zh-CN" w:eastAsia="zh-CN" w:bidi="ar-SA"/>
        </w:rPr>
        <w:t>&lt;根据项目实际情况调整&gt;</w:t>
      </w:r>
    </w:p>
    <w:tbl>
      <w:tblPr>
        <w:tblStyle w:val="14"/>
        <w:tblW w:w="5000" w:type="pct"/>
        <w:jc w:val="center"/>
        <w:tblLayout w:type="fixed"/>
        <w:tblCellMar>
          <w:top w:w="0" w:type="dxa"/>
          <w:left w:w="0" w:type="dxa"/>
          <w:bottom w:w="0" w:type="dxa"/>
          <w:right w:w="0" w:type="dxa"/>
        </w:tblCellMar>
      </w:tblPr>
      <w:tblGrid>
        <w:gridCol w:w="418"/>
        <w:gridCol w:w="2024"/>
        <w:gridCol w:w="1847"/>
        <w:gridCol w:w="1337"/>
        <w:gridCol w:w="1337"/>
        <w:gridCol w:w="1122"/>
        <w:gridCol w:w="1553"/>
      </w:tblGrid>
      <w:tr w14:paraId="1791303E">
        <w:tblPrEx>
          <w:tblCellMar>
            <w:top w:w="0" w:type="dxa"/>
            <w:left w:w="0" w:type="dxa"/>
            <w:bottom w:w="0" w:type="dxa"/>
            <w:right w:w="0" w:type="dxa"/>
          </w:tblCellMar>
        </w:tblPrEx>
        <w:trPr>
          <w:cantSplit/>
          <w:trHeight w:val="495"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7309773A">
            <w:pPr>
              <w:autoSpaceDE w:val="0"/>
              <w:autoSpaceDN w:val="0"/>
              <w:adjustRightInd w:val="0"/>
              <w:contextualSpacing/>
              <w:jc w:val="center"/>
              <w:rPr>
                <w:rFonts w:hint="default" w:ascii="Times New Roman" w:hAnsi="Times New Roman" w:eastAsia="宋体" w:cs="Times New Roman"/>
                <w:b/>
                <w:bCs/>
                <w:sz w:val="18"/>
                <w:szCs w:val="18"/>
                <w:highlight w:val="none"/>
              </w:rPr>
            </w:pPr>
            <w:permStart w:id="2" w:edGrp="everyone"/>
            <w:r>
              <w:rPr>
                <w:rFonts w:hint="default" w:ascii="Times New Roman" w:hAnsi="Times New Roman" w:eastAsia="宋体" w:cs="Times New Roman"/>
                <w:b/>
                <w:bCs/>
                <w:sz w:val="18"/>
                <w:szCs w:val="18"/>
                <w:highlight w:val="none"/>
              </w:rPr>
              <w:t>序号</w:t>
            </w:r>
          </w:p>
        </w:tc>
        <w:tc>
          <w:tcPr>
            <w:tcW w:w="2020" w:type="dxa"/>
            <w:tcBorders>
              <w:top w:val="single" w:color="auto" w:sz="6" w:space="0"/>
              <w:left w:val="single" w:color="auto" w:sz="6" w:space="0"/>
              <w:bottom w:val="single" w:color="auto" w:sz="6" w:space="0"/>
              <w:right w:val="single" w:color="auto" w:sz="4" w:space="0"/>
            </w:tcBorders>
            <w:vAlign w:val="center"/>
          </w:tcPr>
          <w:p w14:paraId="0CD71189">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default" w:ascii="Times New Roman" w:hAnsi="Times New Roman" w:eastAsia="宋体" w:cs="Times New Roman"/>
                <w:b/>
                <w:bCs/>
                <w:sz w:val="18"/>
                <w:szCs w:val="18"/>
                <w:highlight w:val="none"/>
              </w:rPr>
              <w:t>计算机软件名称</w:t>
            </w:r>
          </w:p>
        </w:tc>
        <w:tc>
          <w:tcPr>
            <w:tcW w:w="1844" w:type="dxa"/>
            <w:tcBorders>
              <w:top w:val="single" w:color="auto" w:sz="6" w:space="0"/>
              <w:left w:val="single" w:color="auto" w:sz="4" w:space="0"/>
              <w:bottom w:val="single" w:color="auto" w:sz="6" w:space="0"/>
              <w:right w:val="single" w:color="auto" w:sz="4" w:space="0"/>
            </w:tcBorders>
            <w:vAlign w:val="center"/>
          </w:tcPr>
          <w:p w14:paraId="77FA33FA">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开发企业</w:t>
            </w:r>
          </w:p>
        </w:tc>
        <w:tc>
          <w:tcPr>
            <w:tcW w:w="1335" w:type="dxa"/>
            <w:tcBorders>
              <w:top w:val="single" w:color="auto" w:sz="6" w:space="0"/>
              <w:left w:val="single" w:color="auto" w:sz="4" w:space="0"/>
              <w:bottom w:val="single" w:color="auto" w:sz="6" w:space="0"/>
              <w:right w:val="single" w:color="auto" w:sz="6" w:space="0"/>
            </w:tcBorders>
            <w:vAlign w:val="center"/>
          </w:tcPr>
          <w:p w14:paraId="5E0260F7">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版本</w:t>
            </w:r>
          </w:p>
        </w:tc>
        <w:tc>
          <w:tcPr>
            <w:tcW w:w="1335" w:type="dxa"/>
            <w:tcBorders>
              <w:top w:val="single" w:color="auto" w:sz="6" w:space="0"/>
              <w:left w:val="single" w:color="auto" w:sz="6" w:space="0"/>
              <w:bottom w:val="single" w:color="auto" w:sz="6" w:space="0"/>
              <w:right w:val="single" w:color="auto" w:sz="6" w:space="0"/>
            </w:tcBorders>
            <w:vAlign w:val="center"/>
          </w:tcPr>
          <w:p w14:paraId="04C6738E">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序列号</w:t>
            </w:r>
          </w:p>
        </w:tc>
        <w:tc>
          <w:tcPr>
            <w:tcW w:w="1120" w:type="dxa"/>
            <w:tcBorders>
              <w:top w:val="single" w:color="auto" w:sz="6" w:space="0"/>
              <w:left w:val="single" w:color="auto" w:sz="6" w:space="0"/>
              <w:bottom w:val="single" w:color="auto" w:sz="6" w:space="0"/>
              <w:right w:val="single" w:color="auto" w:sz="6" w:space="0"/>
            </w:tcBorders>
            <w:vAlign w:val="center"/>
          </w:tcPr>
          <w:p w14:paraId="5945CB62">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维保分项价格（万元）</w:t>
            </w:r>
          </w:p>
        </w:tc>
        <w:tc>
          <w:tcPr>
            <w:tcW w:w="1550" w:type="dxa"/>
            <w:tcBorders>
              <w:top w:val="single" w:color="auto" w:sz="6" w:space="0"/>
              <w:left w:val="single" w:color="auto" w:sz="6" w:space="0"/>
              <w:bottom w:val="single" w:color="auto" w:sz="6" w:space="0"/>
              <w:right w:val="single" w:color="auto" w:sz="6" w:space="0"/>
            </w:tcBorders>
            <w:vAlign w:val="center"/>
          </w:tcPr>
          <w:p w14:paraId="61168A09">
            <w:pPr>
              <w:autoSpaceDE w:val="0"/>
              <w:autoSpaceDN w:val="0"/>
              <w:adjustRightInd w:val="0"/>
              <w:contextualSpacing/>
              <w:jc w:val="center"/>
              <w:rPr>
                <w:rFonts w:hint="default" w:ascii="Times New Roman" w:hAnsi="Times New Roman" w:eastAsia="宋体" w:cs="Times New Roman"/>
                <w:b/>
                <w:bCs/>
                <w:sz w:val="18"/>
                <w:szCs w:val="18"/>
                <w:highlight w:val="none"/>
              </w:rPr>
            </w:pPr>
            <w:r>
              <w:rPr>
                <w:rFonts w:hint="eastAsia" w:ascii="Times New Roman" w:hAnsi="Times New Roman" w:eastAsia="宋体" w:cs="Times New Roman"/>
                <w:b/>
                <w:bCs/>
                <w:sz w:val="18"/>
                <w:szCs w:val="18"/>
                <w:highlight w:val="none"/>
              </w:rPr>
              <w:t>备注</w:t>
            </w:r>
          </w:p>
        </w:tc>
      </w:tr>
      <w:tr w14:paraId="0DC6E89F">
        <w:tblPrEx>
          <w:tblCellMar>
            <w:top w:w="0" w:type="dxa"/>
            <w:left w:w="0" w:type="dxa"/>
            <w:bottom w:w="0" w:type="dxa"/>
            <w:right w:w="0" w:type="dxa"/>
          </w:tblCellMar>
        </w:tblPrEx>
        <w:trPr>
          <w:cantSplit/>
          <w:trHeight w:val="767" w:hRule="atLeast"/>
          <w:jc w:val="center"/>
        </w:trPr>
        <w:tc>
          <w:tcPr>
            <w:tcW w:w="418" w:type="dxa"/>
            <w:tcBorders>
              <w:top w:val="single" w:color="auto" w:sz="6" w:space="0"/>
              <w:left w:val="single" w:color="auto" w:sz="6" w:space="0"/>
              <w:bottom w:val="single" w:color="auto" w:sz="6" w:space="0"/>
              <w:right w:val="single" w:color="auto" w:sz="6" w:space="0"/>
            </w:tcBorders>
            <w:vAlign w:val="center"/>
          </w:tcPr>
          <w:p w14:paraId="6AEB6E8B">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1</w:t>
            </w:r>
          </w:p>
        </w:tc>
        <w:tc>
          <w:tcPr>
            <w:tcW w:w="2020" w:type="dxa"/>
            <w:tcBorders>
              <w:top w:val="single" w:color="auto" w:sz="6" w:space="0"/>
              <w:left w:val="single" w:color="auto" w:sz="6" w:space="0"/>
              <w:bottom w:val="single" w:color="auto" w:sz="6" w:space="0"/>
              <w:right w:val="single" w:color="auto" w:sz="4" w:space="0"/>
            </w:tcBorders>
            <w:vAlign w:val="center"/>
          </w:tcPr>
          <w:p w14:paraId="1046ECFD">
            <w:pPr>
              <w:autoSpaceDE w:val="0"/>
              <w:autoSpaceDN w:val="0"/>
              <w:adjustRightInd w:val="0"/>
              <w:contextualSpacing/>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844" w:type="dxa"/>
            <w:tcBorders>
              <w:top w:val="single" w:color="auto" w:sz="6" w:space="0"/>
              <w:left w:val="single" w:color="auto" w:sz="4" w:space="0"/>
              <w:bottom w:val="single" w:color="auto" w:sz="6" w:space="0"/>
              <w:right w:val="single" w:color="auto" w:sz="4" w:space="0"/>
            </w:tcBorders>
            <w:vAlign w:val="center"/>
          </w:tcPr>
          <w:p w14:paraId="13E38545">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335" w:type="dxa"/>
            <w:tcBorders>
              <w:top w:val="single" w:color="auto" w:sz="6" w:space="0"/>
              <w:left w:val="single" w:color="auto" w:sz="4" w:space="0"/>
              <w:bottom w:val="single" w:color="auto" w:sz="6" w:space="0"/>
              <w:right w:val="single" w:color="auto" w:sz="6" w:space="0"/>
            </w:tcBorders>
            <w:vAlign w:val="center"/>
          </w:tcPr>
          <w:p w14:paraId="3BC10BB3">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335" w:type="dxa"/>
            <w:tcBorders>
              <w:top w:val="single" w:color="auto" w:sz="6" w:space="0"/>
              <w:left w:val="single" w:color="auto" w:sz="6" w:space="0"/>
              <w:bottom w:val="single" w:color="auto" w:sz="6" w:space="0"/>
              <w:right w:val="single" w:color="auto" w:sz="6" w:space="0"/>
            </w:tcBorders>
            <w:vAlign w:val="center"/>
          </w:tcPr>
          <w:p w14:paraId="679E8FEE">
            <w:pPr>
              <w:autoSpaceDE w:val="0"/>
              <w:autoSpaceDN w:val="0"/>
              <w:adjustRightInd w:val="0"/>
              <w:contextualSpacing/>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w:t>
            </w:r>
          </w:p>
        </w:tc>
        <w:tc>
          <w:tcPr>
            <w:tcW w:w="1120" w:type="dxa"/>
            <w:tcBorders>
              <w:top w:val="single" w:color="auto" w:sz="6" w:space="0"/>
              <w:left w:val="single" w:color="auto" w:sz="6" w:space="0"/>
              <w:bottom w:val="single" w:color="auto" w:sz="6" w:space="0"/>
              <w:right w:val="single" w:color="auto" w:sz="6" w:space="0"/>
            </w:tcBorders>
            <w:vAlign w:val="center"/>
          </w:tcPr>
          <w:p w14:paraId="717D0CA3">
            <w:pPr>
              <w:autoSpaceDE w:val="0"/>
              <w:autoSpaceDN w:val="0"/>
              <w:adjustRightInd w:val="0"/>
              <w:contextualSpacing/>
              <w:jc w:val="center"/>
              <w:rPr>
                <w:rFonts w:hint="default" w:ascii="Times New Roman" w:hAnsi="Times New Roman" w:eastAsia="宋体" w:cs="Times New Roman"/>
                <w:sz w:val="18"/>
                <w:szCs w:val="18"/>
                <w:highlight w:val="none"/>
              </w:rPr>
            </w:pPr>
          </w:p>
        </w:tc>
        <w:tc>
          <w:tcPr>
            <w:tcW w:w="1550" w:type="dxa"/>
            <w:tcBorders>
              <w:top w:val="single" w:color="auto" w:sz="6" w:space="0"/>
              <w:left w:val="single" w:color="auto" w:sz="6" w:space="0"/>
              <w:bottom w:val="single" w:color="auto" w:sz="6" w:space="0"/>
              <w:right w:val="single" w:color="auto" w:sz="6" w:space="0"/>
            </w:tcBorders>
            <w:vAlign w:val="center"/>
          </w:tcPr>
          <w:p w14:paraId="2C0DA326">
            <w:pPr>
              <w:autoSpaceDE w:val="0"/>
              <w:autoSpaceDN w:val="0"/>
              <w:adjustRightInd w:val="0"/>
              <w:contextualSpacing/>
              <w:rPr>
                <w:rFonts w:hint="default" w:ascii="Times New Roman" w:hAnsi="Times New Roman" w:eastAsia="宋体" w:cs="Times New Roman"/>
                <w:sz w:val="18"/>
                <w:szCs w:val="18"/>
                <w:highlight w:val="none"/>
              </w:rPr>
            </w:pPr>
          </w:p>
        </w:tc>
      </w:tr>
      <w:permEnd w:id="2"/>
    </w:tbl>
    <w:p w14:paraId="65C234D3">
      <w:pPr>
        <w:widowControl w:val="0"/>
        <w:numPr>
          <w:ilvl w:val="0"/>
          <w:numId w:val="17"/>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合同总价</w:t>
      </w:r>
    </w:p>
    <w:p w14:paraId="2DFFF056">
      <w:pPr>
        <w:ind w:firstLine="480"/>
        <w:contextualSpacing/>
        <w:jc w:val="left"/>
        <w:rPr>
          <w:rFonts w:hint="default" w:ascii="Times New Roman" w:hAnsi="Times New Roman" w:eastAsia="宋体" w:cs="Times New Roman"/>
          <w:szCs w:val="21"/>
          <w:highlight w:val="none"/>
        </w:rPr>
      </w:pPr>
      <w:bookmarkStart w:id="35" w:name="OLE_LINK1"/>
      <w:bookmarkStart w:id="36" w:name="OLE_LINK2"/>
      <w:r>
        <w:rPr>
          <w:rFonts w:hint="default" w:ascii="Times New Roman" w:hAnsi="Times New Roman" w:eastAsia="宋体" w:cs="Times New Roman"/>
          <w:color w:val="000000"/>
          <w:szCs w:val="21"/>
          <w:highlight w:val="none"/>
        </w:rPr>
        <w:sym w:font="Wingdings 2" w:char="F052"/>
      </w:r>
      <w:r>
        <w:rPr>
          <w:rFonts w:hint="eastAsia" w:ascii="Times New Roman" w:hAnsi="Times New Roman" w:eastAsia="宋体" w:cs="Times New Roman"/>
          <w:szCs w:val="21"/>
          <w:highlight w:val="none"/>
        </w:rPr>
        <w:t>全包服务</w:t>
      </w:r>
    </w:p>
    <w:p w14:paraId="2274BC2C">
      <w:pPr>
        <w:ind w:left="420" w:leftChars="200" w:firstLine="420" w:firstLineChars="200"/>
        <w:contextualSpacing/>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合同总价（含税）为人民币大写：*** 圆整，即RMB *** 元</w:t>
      </w:r>
      <w:r>
        <w:rPr>
          <w:rFonts w:hint="eastAsia" w:ascii="Times New Roman" w:hAnsi="Times New Roman" w:eastAsia="宋体" w:cs="Times New Roman"/>
          <w:szCs w:val="21"/>
          <w:highlight w:val="none"/>
        </w:rPr>
        <w:t>，</w:t>
      </w:r>
      <w:r>
        <w:rPr>
          <w:rFonts w:hint="default" w:ascii="Times New Roman" w:hAnsi="Times New Roman" w:eastAsia="宋体" w:cs="Times New Roman"/>
          <w:szCs w:val="21"/>
          <w:highlight w:val="none"/>
        </w:rPr>
        <w:t>该合同总价已包括本合同标的所涉及的所有相关费用（包括但不限于技术服务、差旅</w:t>
      </w:r>
      <w:r>
        <w:rPr>
          <w:rFonts w:hint="eastAsia" w:ascii="Times New Roman" w:hAnsi="Times New Roman" w:eastAsia="宋体" w:cs="Times New Roman"/>
          <w:szCs w:val="21"/>
          <w:highlight w:val="none"/>
        </w:rPr>
        <w:t>交通</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原材料、备品备件及</w:t>
      </w:r>
      <w:r>
        <w:rPr>
          <w:rFonts w:hint="default"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等在内</w:t>
      </w:r>
      <w:r>
        <w:rPr>
          <w:rFonts w:hint="default" w:ascii="Times New Roman" w:hAnsi="Times New Roman" w:eastAsia="宋体" w:cs="Times New Roman"/>
          <w:szCs w:val="21"/>
          <w:highlight w:val="none"/>
        </w:rPr>
        <w:t>的全部含税费用）。本合同执行期间合同总价不变，甲方无须另向乙方支付本合同规定之外的其他任何费用。</w:t>
      </w:r>
    </w:p>
    <w:p w14:paraId="1EE5DA1B">
      <w:pPr>
        <w:ind w:firstLine="480"/>
        <w:contextualSpacing/>
        <w:jc w:val="left"/>
        <w:rPr>
          <w:rFonts w:hint="default" w:ascii="Times New Roman" w:hAnsi="Times New Roman" w:eastAsia="宋体" w:cs="Times New Roman"/>
          <w:szCs w:val="20"/>
          <w:highlight w:val="none"/>
        </w:rPr>
      </w:pPr>
      <w:r>
        <w:rPr>
          <w:rFonts w:hint="default"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半包服务</w:t>
      </w:r>
    </w:p>
    <w:p w14:paraId="7621654A">
      <w:pPr>
        <w:ind w:left="420" w:leftChars="200"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本合同固定部分价款为</w:t>
      </w:r>
      <w:bookmarkStart w:id="37" w:name="OLE_LINK28"/>
      <w:r>
        <w:rPr>
          <w:rFonts w:hint="default" w:ascii="Times New Roman" w:hAnsi="Times New Roman" w:eastAsia="宋体" w:cs="Times New Roman"/>
          <w:szCs w:val="21"/>
          <w:highlight w:val="none"/>
        </w:rPr>
        <w:t>人民币大写：*** 圆整，即RMB *** 元</w:t>
      </w:r>
      <w:bookmarkEnd w:id="37"/>
      <w:r>
        <w:rPr>
          <w:rFonts w:hint="eastAsia" w:ascii="Times New Roman" w:hAnsi="Times New Roman" w:eastAsia="宋体" w:cs="Times New Roman"/>
          <w:szCs w:val="21"/>
          <w:highlight w:val="none"/>
        </w:rPr>
        <w:t>，</w:t>
      </w:r>
      <w:r>
        <w:rPr>
          <w:rFonts w:hint="default" w:ascii="Times New Roman" w:hAnsi="Times New Roman" w:eastAsia="宋体" w:cs="Times New Roman"/>
          <w:szCs w:val="21"/>
          <w:highlight w:val="none"/>
        </w:rPr>
        <w:t>该</w:t>
      </w:r>
      <w:r>
        <w:rPr>
          <w:rFonts w:hint="eastAsia" w:ascii="Times New Roman" w:hAnsi="Times New Roman" w:eastAsia="宋体" w:cs="Times New Roman"/>
          <w:szCs w:val="21"/>
          <w:highlight w:val="none"/>
        </w:rPr>
        <w:t>部分价款</w:t>
      </w:r>
      <w:r>
        <w:rPr>
          <w:rFonts w:hint="default" w:ascii="Times New Roman" w:hAnsi="Times New Roman" w:eastAsia="宋体" w:cs="Times New Roman"/>
          <w:szCs w:val="21"/>
          <w:highlight w:val="none"/>
        </w:rPr>
        <w:t>已包括</w:t>
      </w:r>
      <w:r>
        <w:rPr>
          <w:rFonts w:hint="eastAsia" w:ascii="Times New Roman" w:hAnsi="Times New Roman" w:eastAsia="宋体" w:cs="Times New Roman"/>
          <w:szCs w:val="21"/>
          <w:highlight w:val="none"/>
        </w:rPr>
        <w:t>*</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及</w:t>
      </w:r>
      <w:r>
        <w:rPr>
          <w:rFonts w:hint="default" w:ascii="Times New Roman" w:hAnsi="Times New Roman" w:eastAsia="宋体" w:cs="Times New Roman"/>
          <w:szCs w:val="21"/>
          <w:highlight w:val="none"/>
        </w:rPr>
        <w:t>税费</w:t>
      </w:r>
      <w:r>
        <w:rPr>
          <w:rFonts w:hint="eastAsia" w:ascii="Times New Roman" w:hAnsi="Times New Roman" w:eastAsia="宋体" w:cs="Times New Roman"/>
          <w:szCs w:val="21"/>
          <w:highlight w:val="none"/>
        </w:rPr>
        <w:t>在内</w:t>
      </w:r>
      <w:r>
        <w:rPr>
          <w:rFonts w:hint="default" w:ascii="Times New Roman" w:hAnsi="Times New Roman" w:eastAsia="宋体" w:cs="Times New Roman"/>
          <w:szCs w:val="21"/>
          <w:highlight w:val="none"/>
        </w:rPr>
        <w:t>的全部含税费用。本合同执行期间</w:t>
      </w:r>
      <w:r>
        <w:rPr>
          <w:rFonts w:hint="eastAsia" w:ascii="Times New Roman" w:hAnsi="Times New Roman" w:eastAsia="宋体" w:cs="Times New Roman"/>
          <w:szCs w:val="21"/>
          <w:highlight w:val="none"/>
        </w:rPr>
        <w:t>该部分</w:t>
      </w:r>
      <w:r>
        <w:rPr>
          <w:rFonts w:hint="default" w:ascii="Times New Roman" w:hAnsi="Times New Roman" w:eastAsia="宋体" w:cs="Times New Roman"/>
          <w:szCs w:val="21"/>
          <w:highlight w:val="none"/>
        </w:rPr>
        <w:t>合同</w:t>
      </w:r>
      <w:r>
        <w:rPr>
          <w:rFonts w:hint="eastAsia" w:ascii="Times New Roman" w:hAnsi="Times New Roman" w:eastAsia="宋体" w:cs="Times New Roman"/>
          <w:szCs w:val="21"/>
          <w:highlight w:val="none"/>
        </w:rPr>
        <w:t>价款</w:t>
      </w:r>
      <w:r>
        <w:rPr>
          <w:rFonts w:hint="default" w:ascii="Times New Roman" w:hAnsi="Times New Roman" w:eastAsia="宋体" w:cs="Times New Roman"/>
          <w:szCs w:val="21"/>
          <w:highlight w:val="none"/>
        </w:rPr>
        <w:t>不变，甲方无须向乙方支付本合同规定之外的其他任何费用。</w:t>
      </w:r>
    </w:p>
    <w:p w14:paraId="25B83E4F">
      <w:pPr>
        <w:ind w:left="420" w:leftChars="200"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本合同按实结算部分支付总额不超过</w:t>
      </w:r>
      <w:r>
        <w:rPr>
          <w:rFonts w:hint="default"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，依据本合同单价进行结算，结算依据及标准为：*</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，结算单价详见</w:t>
      </w:r>
      <w:r>
        <w:rPr>
          <w:rFonts w:hint="eastAsia" w:ascii="Times New Roman" w:hAnsi="Times New Roman" w:eastAsia="宋体" w:cs="Times New Roman"/>
          <w:szCs w:val="21"/>
          <w:highlight w:val="none"/>
          <w:u w:val="single"/>
        </w:rPr>
        <w:t>附件1《结算单价清单》</w:t>
      </w:r>
      <w:r>
        <w:rPr>
          <w:rFonts w:hint="eastAsia" w:ascii="Times New Roman" w:hAnsi="Times New Roman" w:eastAsia="宋体" w:cs="Times New Roman"/>
          <w:szCs w:val="21"/>
          <w:highlight w:val="none"/>
        </w:rPr>
        <w:t>。</w:t>
      </w:r>
      <w:r>
        <w:rPr>
          <w:rFonts w:hint="default" w:ascii="Times New Roman" w:hAnsi="Times New Roman" w:eastAsia="宋体" w:cs="Times New Roman"/>
          <w:i/>
          <w:iCs/>
          <w:szCs w:val="21"/>
          <w:highlight w:val="none"/>
        </w:rPr>
        <w:t>&lt;根据项目实际情况</w:t>
      </w:r>
      <w:r>
        <w:rPr>
          <w:rFonts w:hint="eastAsia" w:ascii="Times New Roman" w:hAnsi="Times New Roman" w:eastAsia="宋体" w:cs="Times New Roman"/>
          <w:i/>
          <w:iCs/>
          <w:szCs w:val="21"/>
          <w:highlight w:val="none"/>
        </w:rPr>
        <w:t>编制结算依据、标准等必要内容</w:t>
      </w:r>
      <w:r>
        <w:rPr>
          <w:rFonts w:hint="default" w:ascii="Times New Roman" w:hAnsi="Times New Roman" w:eastAsia="宋体" w:cs="Times New Roman"/>
          <w:i/>
          <w:iCs/>
          <w:szCs w:val="21"/>
          <w:highlight w:val="none"/>
        </w:rPr>
        <w:t>&gt;</w:t>
      </w:r>
    </w:p>
    <w:p w14:paraId="73B8F9BD">
      <w:pPr>
        <w:ind w:firstLine="480"/>
        <w:contextualSpacing/>
        <w:jc w:val="left"/>
        <w:rPr>
          <w:rFonts w:hint="default" w:ascii="Times New Roman" w:hAnsi="Times New Roman" w:eastAsia="宋体" w:cs="Times New Roman"/>
          <w:szCs w:val="20"/>
          <w:highlight w:val="none"/>
        </w:rPr>
      </w:pPr>
      <w:r>
        <w:rPr>
          <w:rFonts w:hint="default" w:ascii="Times New Roman" w:hAnsi="Times New Roman" w:eastAsia="宋体" w:cs="Times New Roman"/>
          <w:color w:val="000000"/>
          <w:szCs w:val="21"/>
          <w:highlight w:val="none"/>
          <w:shd w:val="clear" w:color="auto" w:fill="FFFFFF"/>
        </w:rPr>
        <w:sym w:font="Wingdings" w:char="F0A8"/>
      </w:r>
      <w:r>
        <w:rPr>
          <w:rFonts w:hint="eastAsia" w:ascii="Times New Roman" w:hAnsi="Times New Roman" w:eastAsia="宋体" w:cs="Times New Roman"/>
          <w:szCs w:val="20"/>
          <w:highlight w:val="none"/>
        </w:rPr>
        <w:t>按实结算</w:t>
      </w:r>
    </w:p>
    <w:p w14:paraId="1D3490CA">
      <w:pPr>
        <w:ind w:left="420" w:leftChars="200"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本合同支付总额不超过</w:t>
      </w:r>
      <w:r>
        <w:rPr>
          <w:rFonts w:hint="default" w:ascii="Times New Roman" w:hAnsi="Times New Roman" w:eastAsia="宋体" w:cs="Times New Roman"/>
          <w:szCs w:val="21"/>
          <w:highlight w:val="none"/>
        </w:rPr>
        <w:t>人民币大写：*** 圆整，即RMB *** 元</w:t>
      </w:r>
      <w:r>
        <w:rPr>
          <w:rFonts w:hint="eastAsia" w:ascii="Times New Roman" w:hAnsi="Times New Roman" w:eastAsia="宋体" w:cs="Times New Roman"/>
          <w:szCs w:val="21"/>
          <w:highlight w:val="none"/>
        </w:rPr>
        <w:t>，依据本合同单价进行结算，结算依据及标准为：*</w:t>
      </w:r>
      <w:r>
        <w:rPr>
          <w:rFonts w:hint="default" w:ascii="Times New Roman" w:hAnsi="Times New Roman" w:eastAsia="宋体" w:cs="Times New Roman"/>
          <w:szCs w:val="21"/>
          <w:highlight w:val="none"/>
        </w:rPr>
        <w:t>**</w:t>
      </w:r>
      <w:r>
        <w:rPr>
          <w:rFonts w:hint="eastAsia" w:ascii="Times New Roman" w:hAnsi="Times New Roman" w:eastAsia="宋体" w:cs="Times New Roman"/>
          <w:szCs w:val="21"/>
          <w:highlight w:val="none"/>
        </w:rPr>
        <w:t>，结算单价详见</w:t>
      </w:r>
      <w:r>
        <w:rPr>
          <w:rFonts w:hint="eastAsia" w:ascii="Times New Roman" w:hAnsi="Times New Roman" w:eastAsia="宋体" w:cs="Times New Roman"/>
          <w:szCs w:val="21"/>
          <w:highlight w:val="none"/>
          <w:u w:val="single"/>
        </w:rPr>
        <w:t>附件1《结算单价清单》</w:t>
      </w:r>
      <w:r>
        <w:rPr>
          <w:rFonts w:hint="eastAsia" w:ascii="Times New Roman" w:hAnsi="Times New Roman" w:eastAsia="宋体" w:cs="Times New Roman"/>
          <w:szCs w:val="21"/>
          <w:highlight w:val="none"/>
        </w:rPr>
        <w:t>。</w:t>
      </w:r>
      <w:r>
        <w:rPr>
          <w:rFonts w:hint="default" w:ascii="Times New Roman" w:hAnsi="Times New Roman" w:eastAsia="宋体" w:cs="Times New Roman"/>
          <w:i/>
          <w:iCs/>
          <w:szCs w:val="21"/>
          <w:highlight w:val="none"/>
        </w:rPr>
        <w:t>&lt;根据项目实际情况</w:t>
      </w:r>
      <w:r>
        <w:rPr>
          <w:rFonts w:hint="eastAsia" w:ascii="Times New Roman" w:hAnsi="Times New Roman" w:eastAsia="宋体" w:cs="Times New Roman"/>
          <w:i/>
          <w:iCs/>
          <w:szCs w:val="21"/>
          <w:highlight w:val="none"/>
        </w:rPr>
        <w:t>编制结算依据、标准等必要内容</w:t>
      </w:r>
      <w:r>
        <w:rPr>
          <w:rFonts w:hint="default" w:ascii="Times New Roman" w:hAnsi="Times New Roman" w:eastAsia="宋体" w:cs="Times New Roman"/>
          <w:i/>
          <w:iCs/>
          <w:szCs w:val="21"/>
          <w:highlight w:val="none"/>
        </w:rPr>
        <w:t>&gt;</w:t>
      </w:r>
    </w:p>
    <w:bookmarkEnd w:id="35"/>
    <w:bookmarkEnd w:id="36"/>
    <w:p w14:paraId="4BC4CD53">
      <w:pPr>
        <w:widowControl w:val="0"/>
        <w:numPr>
          <w:ilvl w:val="0"/>
          <w:numId w:val="17"/>
        </w:numPr>
        <w:ind w:left="480" w:hanging="480" w:firstLineChars="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计算机软件维保服务期限</w:t>
      </w:r>
      <w:r>
        <w:rPr>
          <w:rFonts w:ascii="Times New Roman" w:hAnsi="Times New Roman" w:eastAsia="宋体" w:cs="Times New Roman"/>
          <w:i/>
          <w:iCs/>
          <w:kern w:val="2"/>
          <w:sz w:val="21"/>
          <w:szCs w:val="21"/>
          <w:highlight w:val="none"/>
          <w:lang w:val="en-US" w:eastAsia="zh-CN" w:bidi="ar-SA"/>
        </w:rPr>
        <w:t>&lt;根据项目实际情况选择&gt;</w:t>
      </w:r>
    </w:p>
    <w:p w14:paraId="7CE84FFE">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本合同</w:t>
      </w:r>
      <w:r>
        <w:rPr>
          <w:rFonts w:hint="eastAsia" w:ascii="Times New Roman" w:hAnsi="Times New Roman" w:eastAsia="宋体" w:cs="Times New Roman"/>
          <w:bCs/>
          <w:kern w:val="2"/>
          <w:sz w:val="21"/>
          <w:szCs w:val="21"/>
          <w:highlight w:val="none"/>
          <w:lang w:val="en-US" w:eastAsia="zh-CN" w:bidi="ar-SA"/>
        </w:rPr>
        <w:t>维保</w:t>
      </w:r>
      <w:r>
        <w:rPr>
          <w:rFonts w:ascii="Times New Roman" w:hAnsi="Times New Roman" w:eastAsia="宋体" w:cs="Times New Roman"/>
          <w:bCs/>
          <w:kern w:val="2"/>
          <w:sz w:val="21"/>
          <w:szCs w:val="21"/>
          <w:highlight w:val="none"/>
          <w:lang w:val="en-US" w:eastAsia="zh-CN" w:bidi="ar-SA"/>
        </w:rPr>
        <w:t>服务期限为 *** 年，自 202* 年 *** 月 *** 日起至 202* 年 *** 月 *** 日。</w:t>
      </w:r>
    </w:p>
    <w:p w14:paraId="7CCD7299">
      <w:pPr>
        <w:widowControl w:val="0"/>
        <w:ind w:firstLine="420" w:firstLineChars="200"/>
        <w:jc w:val="left"/>
        <w:rPr>
          <w:rFonts w:ascii="Times New Roman" w:hAnsi="Times New Roman" w:eastAsia="宋体" w:cs="Times New Roman"/>
          <w:bCs/>
          <w:kern w:val="2"/>
          <w:sz w:val="21"/>
          <w:szCs w:val="21"/>
          <w:highlight w:val="none"/>
          <w:lang w:val="en-US" w:eastAsia="zh-CN" w:bidi="ar-SA"/>
        </w:rPr>
      </w:pPr>
    </w:p>
    <w:p w14:paraId="3B76101E">
      <w:pPr>
        <w:widowControl w:val="0"/>
        <w:ind w:left="105" w:leftChars="50" w:firstLine="315" w:firstLineChars="150"/>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本项目服务期为</w:t>
      </w:r>
      <w:r>
        <w:rPr>
          <w:rFonts w:ascii="Times New Roman" w:hAnsi="Times New Roman" w:eastAsia="宋体" w:cs="Times New Roman"/>
          <w:bCs/>
          <w:kern w:val="2"/>
          <w:sz w:val="21"/>
          <w:szCs w:val="21"/>
          <w:highlight w:val="none"/>
          <w:u w:val="single"/>
          <w:lang w:val="en-US" w:eastAsia="zh-CN" w:bidi="ar-SA"/>
        </w:rPr>
        <w:t>叁</w:t>
      </w:r>
      <w:r>
        <w:rPr>
          <w:rFonts w:ascii="Times New Roman" w:hAnsi="Times New Roman" w:eastAsia="宋体" w:cs="Times New Roman"/>
          <w:bCs/>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kern w:val="2"/>
          <w:sz w:val="21"/>
          <w:szCs w:val="21"/>
          <w:highlight w:val="none"/>
          <w:u w:val="single"/>
          <w:lang w:val="en-US" w:eastAsia="zh-CN" w:bidi="ar-SA"/>
        </w:rPr>
        <w:t>，经甲方考核合格后续签下一年合同</w:t>
      </w:r>
      <w:bookmarkStart w:id="38" w:name="OLE_LINK29"/>
      <w:r>
        <w:rPr>
          <w:rFonts w:hint="eastAsia" w:ascii="Times New Roman" w:hAnsi="Times New Roman" w:eastAsia="宋体" w:cs="Times New Roman"/>
          <w:bCs/>
          <w:kern w:val="2"/>
          <w:sz w:val="21"/>
          <w:szCs w:val="21"/>
          <w:highlight w:val="none"/>
          <w:lang w:val="en-US" w:eastAsia="zh-CN" w:bidi="ar-SA"/>
        </w:rPr>
        <w:t>，考核标准详见</w:t>
      </w:r>
      <w:r>
        <w:rPr>
          <w:rFonts w:hint="eastAsia" w:ascii="Times New Roman" w:hAnsi="Times New Roman" w:eastAsia="宋体" w:cs="Times New Roman"/>
          <w:bCs/>
          <w:kern w:val="2"/>
          <w:sz w:val="21"/>
          <w:szCs w:val="21"/>
          <w:highlight w:val="none"/>
          <w:u w:val="single"/>
          <w:lang w:val="en-US" w:eastAsia="zh-CN" w:bidi="ar-SA"/>
        </w:rPr>
        <w:t>附件2《考核标准》</w:t>
      </w:r>
      <w:bookmarkEnd w:id="38"/>
      <w:r>
        <w:rPr>
          <w:rFonts w:ascii="Times New Roman" w:hAnsi="Times New Roman" w:eastAsia="宋体" w:cs="Times New Roman"/>
          <w:bCs/>
          <w:kern w:val="2"/>
          <w:sz w:val="21"/>
          <w:szCs w:val="21"/>
          <w:highlight w:val="none"/>
          <w:lang w:val="en-US" w:eastAsia="zh-CN" w:bidi="ar-SA"/>
        </w:rPr>
        <w:t>。</w:t>
      </w:r>
    </w:p>
    <w:p w14:paraId="501BE410">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维保服务内容</w:t>
      </w:r>
    </w:p>
    <w:p w14:paraId="18FAA16A">
      <w:pPr>
        <w:ind w:firstLine="420" w:firstLineChars="200"/>
        <w:contextualSpacing/>
        <w:jc w:val="left"/>
        <w:rPr>
          <w:rFonts w:hint="default" w:ascii="Times New Roman" w:hAnsi="Times New Roman" w:eastAsia="宋体" w:cs="Times New Roman"/>
          <w:szCs w:val="21"/>
          <w:highlight w:val="none"/>
        </w:rPr>
      </w:pPr>
      <w:r>
        <w:rPr>
          <w:rFonts w:hint="eastAsia" w:ascii="Times New Roman" w:hAnsi="Times New Roman" w:eastAsia="宋体" w:cs="Times New Roman"/>
          <w:bCs/>
          <w:szCs w:val="21"/>
          <w:highlight w:val="none"/>
        </w:rPr>
        <w:t>乙方应严格按照本合同服务方案和甲方要求提供服务，服务方案</w:t>
      </w:r>
      <w:r>
        <w:rPr>
          <w:rFonts w:hint="default" w:ascii="Times New Roman" w:hAnsi="Times New Roman" w:eastAsia="宋体" w:cs="Times New Roman"/>
          <w:bCs/>
          <w:szCs w:val="21"/>
          <w:highlight w:val="none"/>
        </w:rPr>
        <w:t>详见附件3《服务</w:t>
      </w:r>
      <w:r>
        <w:rPr>
          <w:rFonts w:hint="eastAsia" w:ascii="Times New Roman" w:hAnsi="Times New Roman" w:eastAsia="宋体" w:cs="Times New Roman"/>
          <w:bCs/>
          <w:szCs w:val="21"/>
          <w:highlight w:val="none"/>
        </w:rPr>
        <w:t>方案</w:t>
      </w:r>
      <w:r>
        <w:rPr>
          <w:rFonts w:hint="default" w:ascii="Times New Roman" w:hAnsi="Times New Roman" w:eastAsia="宋体" w:cs="Times New Roman"/>
          <w:bCs/>
          <w:szCs w:val="21"/>
          <w:highlight w:val="none"/>
        </w:rPr>
        <w:t>》</w:t>
      </w:r>
      <w:r>
        <w:rPr>
          <w:rFonts w:hint="eastAsia" w:ascii="Times New Roman" w:hAnsi="Times New Roman" w:eastAsia="宋体" w:cs="Times New Roman"/>
          <w:bCs/>
          <w:szCs w:val="21"/>
          <w:highlight w:val="none"/>
        </w:rPr>
        <w:t>。</w:t>
      </w:r>
    </w:p>
    <w:p w14:paraId="04D88F97">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验收</w:t>
      </w:r>
    </w:p>
    <w:p w14:paraId="263EAB59">
      <w:pPr>
        <w:widowControl w:val="0"/>
        <w:numPr>
          <w:ilvl w:val="0"/>
          <w:numId w:val="19"/>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甲、乙双方确定，按照本合同约定的验收方案对乙方按本合同约定所提供的服务进行验收。</w:t>
      </w:r>
    </w:p>
    <w:p w14:paraId="700A4C15">
      <w:pPr>
        <w:widowControl w:val="0"/>
        <w:numPr>
          <w:ilvl w:val="0"/>
          <w:numId w:val="19"/>
        </w:numPr>
        <w:ind w:left="420" w:hanging="42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验收方案：</w:t>
      </w:r>
    </w:p>
    <w:p w14:paraId="5BCFB3B7">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验收主体：甲方</w:t>
      </w:r>
    </w:p>
    <w:p w14:paraId="2F4005A7">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验收组织方式：自行验收</w:t>
      </w:r>
    </w:p>
    <w:p w14:paraId="61584887">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验收程序：</w:t>
      </w:r>
      <w:r>
        <w:rPr>
          <w:rFonts w:ascii="Times New Roman" w:hAnsi="Times New Roman" w:eastAsia="宋体" w:cs="Times New Roman"/>
          <w:kern w:val="2"/>
          <w:sz w:val="21"/>
          <w:highlight w:val="none"/>
          <w:lang w:val="en-US" w:eastAsia="zh-CN" w:bidi="ar-SA"/>
        </w:rPr>
        <w:sym w:font="Wingdings 2" w:char="F052"/>
      </w:r>
      <w:r>
        <w:rPr>
          <w:rFonts w:hint="eastAsia" w:ascii="Times New Roman" w:hAnsi="Times New Roman" w:eastAsia="宋体" w:cs="Times New Roman"/>
          <w:color w:val="000000"/>
          <w:kern w:val="2"/>
          <w:sz w:val="21"/>
          <w:szCs w:val="21"/>
          <w:highlight w:val="none"/>
          <w:lang w:val="en-US" w:eastAsia="zh-CN" w:bidi="ar-SA"/>
        </w:rPr>
        <w:t>一次性验收</w:t>
      </w:r>
      <w:r>
        <w:rPr>
          <w:rFonts w:ascii="Times New Roman" w:hAnsi="Times New Roman" w:eastAsia="宋体" w:cs="Times New Roman"/>
          <w:color w:val="000000"/>
          <w:kern w:val="2"/>
          <w:sz w:val="21"/>
          <w:szCs w:val="21"/>
          <w:highlight w:val="none"/>
          <w:lang w:val="en-US" w:eastAsia="zh-CN" w:bidi="ar-SA"/>
        </w:rPr>
        <w:t xml:space="preserve">   </w:t>
      </w:r>
      <w:r>
        <w:rPr>
          <w:rFonts w:ascii="Times New Roman" w:hAnsi="Times New Roman" w:eastAsia="宋体" w:cs="Times New Roman"/>
          <w:kern w:val="2"/>
          <w:sz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分段</w:t>
      </w:r>
      <w:r>
        <w:rPr>
          <w:rFonts w:ascii="Times New Roman" w:hAnsi="Times New Roman" w:eastAsia="宋体" w:cs="Times New Roman"/>
          <w:color w:val="000000"/>
          <w:kern w:val="2"/>
          <w:sz w:val="21"/>
          <w:szCs w:val="21"/>
          <w:highlight w:val="none"/>
          <w:lang w:val="en-US" w:eastAsia="zh-CN" w:bidi="ar-SA"/>
        </w:rPr>
        <w:t>/</w:t>
      </w:r>
      <w:r>
        <w:rPr>
          <w:rFonts w:hint="eastAsia" w:ascii="Times New Roman" w:hAnsi="Times New Roman" w:eastAsia="宋体" w:cs="Times New Roman"/>
          <w:color w:val="000000"/>
          <w:kern w:val="2"/>
          <w:sz w:val="21"/>
          <w:szCs w:val="21"/>
          <w:highlight w:val="none"/>
          <w:lang w:val="en-US" w:eastAsia="zh-CN" w:bidi="ar-SA"/>
        </w:rPr>
        <w:t>分期验收</w:t>
      </w:r>
    </w:p>
    <w:p w14:paraId="03A92CD0">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验收方式：</w:t>
      </w:r>
      <w:r>
        <w:rPr>
          <w:rFonts w:ascii="Times New Roman" w:hAnsi="Times New Roman" w:eastAsia="宋体" w:cs="Times New Roman"/>
          <w:color w:val="000000"/>
          <w:kern w:val="2"/>
          <w:sz w:val="21"/>
          <w:highlight w:val="none"/>
          <w:lang w:val="en-US" w:eastAsia="zh-CN" w:bidi="ar-SA"/>
        </w:rPr>
        <w:sym w:font="Wingdings 2" w:char="F052"/>
      </w:r>
      <w:r>
        <w:rPr>
          <w:rFonts w:hint="eastAsia" w:ascii="Times New Roman" w:hAnsi="Times New Roman" w:eastAsia="宋体" w:cs="Times New Roman"/>
          <w:color w:val="000000"/>
          <w:kern w:val="2"/>
          <w:sz w:val="21"/>
          <w:highlight w:val="none"/>
          <w:lang w:val="en-US" w:eastAsia="zh-CN" w:bidi="ar-SA"/>
        </w:rPr>
        <w:t>现场整体验收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highlight w:val="none"/>
          <w:shd w:val="clear" w:color="auto" w:fill="FFFFFF"/>
          <w:lang w:val="en-US" w:eastAsia="zh-CN" w:bidi="ar-SA"/>
        </w:rPr>
        <w:t>考核验收</w:t>
      </w:r>
      <w:r>
        <w:rPr>
          <w:rFonts w:ascii="Times New Roman" w:hAnsi="Times New Roman" w:eastAsia="宋体" w:cs="Times New Roman"/>
          <w:color w:val="000000"/>
          <w:kern w:val="0"/>
          <w:sz w:val="21"/>
          <w:szCs w:val="21"/>
          <w:highlight w:val="none"/>
          <w:shd w:val="clear" w:color="auto" w:fill="FFFFFF"/>
          <w:lang w:val="en-US" w:eastAsia="zh-CN" w:bidi="ar-SA"/>
        </w:rPr>
        <w:t xml:space="preserve">   </w:t>
      </w:r>
      <w:r>
        <w:rPr>
          <w:rFonts w:ascii="Times New Roman" w:hAnsi="Times New Roman" w:eastAsia="宋体" w:cs="Times New Roman"/>
          <w:color w:val="000000"/>
          <w:kern w:val="2"/>
          <w:sz w:val="21"/>
          <w:highlight w:val="none"/>
          <w:shd w:val="clear" w:color="auto" w:fill="FFFFFF"/>
          <w:lang w:val="en-US" w:eastAsia="zh-CN" w:bidi="ar-SA"/>
        </w:rPr>
        <w:sym w:font="Wingdings" w:char="F0A8"/>
      </w:r>
      <w:r>
        <w:rPr>
          <w:rFonts w:hint="eastAsia" w:ascii="Times New Roman" w:hAnsi="Times New Roman" w:eastAsia="宋体" w:cs="Times New Roman"/>
          <w:color w:val="000000"/>
          <w:kern w:val="2"/>
          <w:sz w:val="21"/>
          <w:highlight w:val="none"/>
          <w:shd w:val="clear" w:color="auto" w:fill="FFFFFF"/>
          <w:lang w:val="en-US" w:eastAsia="zh-CN" w:bidi="ar-SA"/>
        </w:rPr>
        <w:t>其它验收方式：</w:t>
      </w:r>
      <w:r>
        <w:rPr>
          <w:rFonts w:ascii="Times New Roman" w:hAnsi="Times New Roman" w:eastAsia="宋体" w:cs="Times New Roman"/>
          <w:color w:val="000000"/>
          <w:kern w:val="2"/>
          <w:sz w:val="21"/>
          <w:highlight w:val="none"/>
          <w:u w:val="single"/>
          <w:shd w:val="clear" w:color="auto" w:fill="FFFFFF"/>
          <w:lang w:val="en-US" w:eastAsia="zh-CN" w:bidi="ar-SA"/>
        </w:rPr>
        <w:t>***</w:t>
      </w:r>
    </w:p>
    <w:p w14:paraId="31189537">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履约</w:t>
      </w:r>
      <w:r>
        <w:rPr>
          <w:rFonts w:ascii="Times New Roman" w:hAnsi="Times New Roman" w:eastAsia="宋体" w:cs="Times New Roman"/>
          <w:kern w:val="2"/>
          <w:sz w:val="21"/>
          <w:szCs w:val="21"/>
          <w:highlight w:val="none"/>
          <w:lang w:val="en-US" w:eastAsia="zh-CN" w:bidi="ar-SA"/>
        </w:rPr>
        <w:t>验收内容：</w:t>
      </w:r>
      <w:r>
        <w:rPr>
          <w:rFonts w:hint="eastAsia" w:ascii="Times New Roman" w:hAnsi="Times New Roman" w:eastAsia="宋体" w:cs="Times New Roman"/>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kern w:val="2"/>
          <w:sz w:val="21"/>
          <w:szCs w:val="21"/>
          <w:highlight w:val="none"/>
          <w:u w:val="single"/>
          <w:lang w:val="en-US" w:eastAsia="zh-CN" w:bidi="ar-SA"/>
        </w:rPr>
        <w:t>全部服务</w:t>
      </w:r>
      <w:r>
        <w:rPr>
          <w:rFonts w:hint="eastAsia" w:ascii="Times New Roman" w:hAnsi="Times New Roman" w:eastAsia="宋体" w:cs="Times New Roman"/>
          <w:kern w:val="2"/>
          <w:sz w:val="21"/>
          <w:szCs w:val="21"/>
          <w:highlight w:val="none"/>
          <w:lang w:val="en-US" w:eastAsia="zh-CN" w:bidi="ar-SA"/>
        </w:rPr>
        <w:t>的履约情况。</w:t>
      </w:r>
    </w:p>
    <w:p w14:paraId="10DD8D28">
      <w:pPr>
        <w:widowControl w:val="0"/>
        <w:numPr>
          <w:ilvl w:val="0"/>
          <w:numId w:val="20"/>
        </w:numPr>
        <w:ind w:left="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hint="eastAsia" w:ascii="Times New Roman" w:hAnsi="Times New Roman" w:eastAsia="宋体" w:cs="Times New Roman"/>
          <w:color w:val="000000"/>
          <w:kern w:val="2"/>
          <w:sz w:val="21"/>
          <w:szCs w:val="21"/>
          <w:highlight w:val="none"/>
          <w:lang w:val="en-US" w:eastAsia="zh-CN" w:bidi="ar-SA"/>
        </w:rPr>
        <w:t>履约</w:t>
      </w:r>
      <w:r>
        <w:rPr>
          <w:rFonts w:ascii="Times New Roman" w:hAnsi="Times New Roman" w:eastAsia="宋体" w:cs="Times New Roman"/>
          <w:color w:val="000000"/>
          <w:kern w:val="2"/>
          <w:sz w:val="21"/>
          <w:szCs w:val="21"/>
          <w:highlight w:val="none"/>
          <w:lang w:val="en-US" w:eastAsia="zh-CN" w:bidi="ar-SA"/>
        </w:rPr>
        <w:t>验收时间：</w:t>
      </w:r>
    </w:p>
    <w:p w14:paraId="1285DC86">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服务期满且</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完成所有服务内容后X日内通知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17C80E82">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验收，</w:t>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接</w:t>
      </w:r>
      <w:r>
        <w:rPr>
          <w:rFonts w:hint="eastAsia" w:ascii="Times New Roman" w:hAnsi="Times New Roman" w:eastAsia="宋体" w:cs="Times New Roman"/>
          <w:color w:val="000000"/>
          <w:kern w:val="2"/>
          <w:sz w:val="21"/>
          <w:szCs w:val="21"/>
          <w:highlight w:val="none"/>
          <w:lang w:val="en-US" w:eastAsia="zh-CN" w:bidi="ar-SA"/>
        </w:rPr>
        <w:t>乙方</w:t>
      </w:r>
      <w:r>
        <w:rPr>
          <w:rFonts w:ascii="Times New Roman" w:hAnsi="Times New Roman" w:eastAsia="宋体" w:cs="Times New Roman"/>
          <w:color w:val="000000"/>
          <w:kern w:val="2"/>
          <w:sz w:val="21"/>
          <w:szCs w:val="21"/>
          <w:highlight w:val="none"/>
          <w:lang w:val="en-US" w:eastAsia="zh-CN" w:bidi="ar-SA"/>
        </w:rPr>
        <w:t>通知后X日内组织验收</w:t>
      </w:r>
    </w:p>
    <w:p w14:paraId="303BA7DF">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hint="eastAsia" w:ascii="Times New Roman" w:hAnsi="Times New Roman" w:eastAsia="宋体" w:cs="Times New Roman"/>
          <w:color w:val="000000"/>
          <w:kern w:val="2"/>
          <w:sz w:val="21"/>
          <w:szCs w:val="21"/>
          <w:highlight w:val="none"/>
          <w:lang w:val="en-US" w:eastAsia="zh-CN" w:bidi="ar-SA"/>
        </w:rPr>
        <w:t>甲方</w:t>
      </w:r>
      <w:r>
        <w:rPr>
          <w:rFonts w:ascii="Times New Roman" w:hAnsi="Times New Roman" w:eastAsia="宋体" w:cs="Times New Roman"/>
          <w:color w:val="000000"/>
          <w:kern w:val="2"/>
          <w:sz w:val="21"/>
          <w:szCs w:val="21"/>
          <w:highlight w:val="none"/>
          <w:lang w:val="en-US" w:eastAsia="zh-CN" w:bidi="ar-SA"/>
        </w:rPr>
        <w:t>完成考核后X日内组织验收</w:t>
      </w:r>
    </w:p>
    <w:p w14:paraId="35931436">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shd w:val="clear" w:color="auto" w:fill="FFFFFF"/>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 xml:space="preserve">其它验收时间：            </w:t>
      </w:r>
    </w:p>
    <w:p w14:paraId="429A27C1">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是否邀请本项目的其他供应商：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56CC33C0">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是否邀请专家：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6C69DBDB">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 xml:space="preserve">是否邀请服务对象：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5F48E21C">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是否</w:t>
      </w:r>
      <w:r>
        <w:rPr>
          <w:rFonts w:hint="eastAsia" w:ascii="Times New Roman" w:hAnsi="Times New Roman" w:eastAsia="宋体" w:cs="Times New Roman"/>
          <w:kern w:val="2"/>
          <w:sz w:val="21"/>
          <w:szCs w:val="21"/>
          <w:highlight w:val="none"/>
          <w:lang w:val="en-US" w:eastAsia="zh-CN" w:bidi="ar-SA"/>
        </w:rPr>
        <w:t>邀请</w:t>
      </w:r>
      <w:r>
        <w:rPr>
          <w:rFonts w:ascii="Times New Roman" w:hAnsi="Times New Roman" w:eastAsia="宋体" w:cs="Times New Roman"/>
          <w:kern w:val="2"/>
          <w:sz w:val="21"/>
          <w:szCs w:val="21"/>
          <w:highlight w:val="none"/>
          <w:lang w:val="en-US" w:eastAsia="zh-CN" w:bidi="ar-SA"/>
        </w:rPr>
        <w:t>第三方检测机构：</w:t>
      </w:r>
      <w:r>
        <w:rPr>
          <w:rFonts w:ascii="Times New Roman" w:hAnsi="Times New Roman" w:eastAsia="宋体" w:cs="Times New Roman"/>
          <w:kern w:val="0"/>
          <w:sz w:val="21"/>
          <w:highlight w:val="none"/>
          <w:shd w:val="clear" w:color="auto" w:fill="FFFFFF"/>
          <w:lang w:val="en-US" w:eastAsia="zh-CN" w:bidi="ar-SA"/>
        </w:rPr>
        <w:t xml:space="preserve"> </w:t>
      </w:r>
      <w:r>
        <w:rPr>
          <w:rFonts w:ascii="Times New Roman" w:hAnsi="Times New Roman" w:eastAsia="宋体" w:cs="Times New Roman"/>
          <w:kern w:val="0"/>
          <w:sz w:val="21"/>
          <w:highlight w:val="none"/>
          <w:shd w:val="clear" w:color="auto" w:fill="FFFFFF"/>
          <w:lang w:val="en-US" w:eastAsia="zh-CN" w:bidi="ar-SA"/>
        </w:rPr>
        <w:sym w:font="Wingdings" w:char="F0A8"/>
      </w:r>
      <w:r>
        <w:rPr>
          <w:rFonts w:ascii="Times New Roman" w:hAnsi="Times New Roman" w:eastAsia="宋体" w:cs="Times New Roman"/>
          <w:kern w:val="2"/>
          <w:sz w:val="21"/>
          <w:szCs w:val="21"/>
          <w:highlight w:val="none"/>
          <w:shd w:val="clear" w:color="auto" w:fill="FFFFFF"/>
          <w:lang w:val="en-US" w:eastAsia="zh-CN" w:bidi="ar-SA"/>
        </w:rPr>
        <w:t xml:space="preserve">是   </w:t>
      </w:r>
      <w:r>
        <w:rPr>
          <w:rFonts w:ascii="Times New Roman" w:hAnsi="Times New Roman" w:eastAsia="宋体" w:cs="Times New Roman"/>
          <w:kern w:val="0"/>
          <w:sz w:val="21"/>
          <w:highlight w:val="none"/>
          <w:lang w:val="en-US" w:eastAsia="zh-CN" w:bidi="ar-SA"/>
        </w:rPr>
        <w:sym w:font="Wingdings 2" w:char="F052"/>
      </w:r>
      <w:r>
        <w:rPr>
          <w:rFonts w:ascii="Times New Roman" w:hAnsi="Times New Roman" w:eastAsia="宋体" w:cs="Times New Roman"/>
          <w:kern w:val="2"/>
          <w:sz w:val="21"/>
          <w:szCs w:val="21"/>
          <w:highlight w:val="none"/>
          <w:shd w:val="clear" w:color="auto" w:fill="FFFFFF"/>
          <w:lang w:val="en-US" w:eastAsia="zh-CN" w:bidi="ar-SA"/>
        </w:rPr>
        <w:t>否</w:t>
      </w:r>
    </w:p>
    <w:p w14:paraId="715B6156">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验收标准：</w:t>
      </w:r>
    </w:p>
    <w:p w14:paraId="552139DC">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shd w:val="clear" w:color="auto" w:fill="FFFFFF"/>
          <w:lang w:val="en-US" w:eastAsia="zh-CN" w:bidi="ar-SA"/>
        </w:rPr>
        <w:t>国家相关法律法规、行业标准、技术规范。</w:t>
      </w:r>
    </w:p>
    <w:p w14:paraId="15207607">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甲方的采购</w:t>
      </w:r>
      <w:r>
        <w:rPr>
          <w:rFonts w:ascii="Times New Roman" w:hAnsi="Times New Roman" w:eastAsia="宋体" w:cs="Times New Roman"/>
          <w:kern w:val="2"/>
          <w:sz w:val="21"/>
          <w:szCs w:val="21"/>
          <w:highlight w:val="none"/>
          <w:lang w:val="en-US" w:eastAsia="zh-CN" w:bidi="ar-SA"/>
        </w:rPr>
        <w:t>文件相关技术、服务要求、</w:t>
      </w:r>
      <w:r>
        <w:rPr>
          <w:rFonts w:hint="eastAsia" w:ascii="Times New Roman" w:hAnsi="Times New Roman" w:eastAsia="宋体" w:cs="Times New Roman"/>
          <w:kern w:val="2"/>
          <w:sz w:val="21"/>
          <w:szCs w:val="21"/>
          <w:highlight w:val="none"/>
          <w:lang w:val="en-US" w:eastAsia="zh-CN" w:bidi="ar-SA"/>
        </w:rPr>
        <w:t>乙方响应</w:t>
      </w:r>
      <w:r>
        <w:rPr>
          <w:rFonts w:ascii="Times New Roman" w:hAnsi="Times New Roman" w:eastAsia="宋体" w:cs="Times New Roman"/>
          <w:kern w:val="2"/>
          <w:sz w:val="21"/>
          <w:szCs w:val="21"/>
          <w:highlight w:val="none"/>
          <w:lang w:val="en-US" w:eastAsia="zh-CN" w:bidi="ar-SA"/>
        </w:rPr>
        <w:t>文件相关响应内容。</w:t>
      </w:r>
    </w:p>
    <w:p w14:paraId="68BE7839">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如本项目验收方式为考核验收，则考核结果须为合格。</w:t>
      </w:r>
    </w:p>
    <w:p w14:paraId="07E8171A">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如验收时，</w:t>
      </w:r>
      <w:r>
        <w:rPr>
          <w:rFonts w:hint="eastAsia" w:ascii="Times New Roman" w:hAnsi="Times New Roman" w:eastAsia="宋体" w:cs="Times New Roman"/>
          <w:kern w:val="2"/>
          <w:sz w:val="21"/>
          <w:szCs w:val="21"/>
          <w:highlight w:val="none"/>
          <w:lang w:val="en-US" w:eastAsia="zh-CN" w:bidi="ar-SA"/>
        </w:rPr>
        <w:t>甲方</w:t>
      </w:r>
      <w:r>
        <w:rPr>
          <w:rFonts w:ascii="Times New Roman" w:hAnsi="Times New Roman" w:eastAsia="宋体" w:cs="Times New Roman"/>
          <w:kern w:val="2"/>
          <w:sz w:val="21"/>
          <w:szCs w:val="21"/>
          <w:highlight w:val="none"/>
          <w:lang w:val="en-US" w:eastAsia="zh-CN" w:bidi="ar-SA"/>
        </w:rPr>
        <w:t>与</w:t>
      </w:r>
      <w:r>
        <w:rPr>
          <w:rFonts w:hint="eastAsia" w:ascii="Times New Roman" w:hAnsi="Times New Roman" w:eastAsia="宋体" w:cs="Times New Roman"/>
          <w:kern w:val="2"/>
          <w:sz w:val="21"/>
          <w:szCs w:val="21"/>
          <w:highlight w:val="none"/>
          <w:lang w:val="en-US" w:eastAsia="zh-CN" w:bidi="ar-SA"/>
        </w:rPr>
        <w:t>乙方</w:t>
      </w:r>
      <w:r>
        <w:rPr>
          <w:rFonts w:ascii="Times New Roman" w:hAnsi="Times New Roman" w:eastAsia="宋体" w:cs="Times New Roman"/>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71A94E22">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参照</w:t>
      </w:r>
      <w:r>
        <w:rPr>
          <w:rFonts w:ascii="Times New Roman" w:hAnsi="Times New Roman" w:eastAsia="宋体" w:cs="Times New Roman"/>
          <w:kern w:val="2"/>
          <w:sz w:val="21"/>
          <w:szCs w:val="21"/>
          <w:highlight w:val="none"/>
          <w:lang w:val="en-US" w:eastAsia="zh-CN" w:bidi="ar-SA"/>
        </w:rPr>
        <w:t>《财政部关于进一步加强政府采购需求和履约验收管理的指导意见》（财库〔2016〕205号）的要求进行验收。</w:t>
      </w:r>
    </w:p>
    <w:p w14:paraId="285F3B44">
      <w:pPr>
        <w:widowControl w:val="0"/>
        <w:numPr>
          <w:ilvl w:val="0"/>
          <w:numId w:val="21"/>
        </w:numPr>
        <w:spacing w:after="0"/>
        <w:ind w:left="454" w:firstLine="0" w:firstLineChars="0"/>
        <w:contextualSpacing/>
        <w:jc w:val="both"/>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其它标准：</w:t>
      </w:r>
      <w:r>
        <w:rPr>
          <w:rFonts w:hint="eastAsia" w:ascii="Times New Roman" w:hAnsi="Times New Roman" w:eastAsia="宋体" w:cs="Times New Roman"/>
          <w:kern w:val="2"/>
          <w:sz w:val="21"/>
          <w:szCs w:val="21"/>
          <w:highlight w:val="none"/>
          <w:u w:val="single"/>
          <w:lang w:val="en-US" w:eastAsia="zh-CN" w:bidi="ar-SA"/>
        </w:rPr>
        <w:t>无。</w:t>
      </w:r>
    </w:p>
    <w:p w14:paraId="7A9F2502">
      <w:pPr>
        <w:widowControl w:val="0"/>
        <w:numPr>
          <w:ilvl w:val="0"/>
          <w:numId w:val="20"/>
        </w:numPr>
        <w:ind w:left="0" w:firstLine="0" w:firstLineChars="0"/>
        <w:contextualSpacing/>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其它验收要求：</w:t>
      </w:r>
      <w:r>
        <w:rPr>
          <w:rFonts w:ascii="Times New Roman" w:hAnsi="Times New Roman" w:eastAsia="宋体" w:cs="Times New Roman"/>
          <w:color w:val="000000"/>
          <w:kern w:val="0"/>
          <w:sz w:val="21"/>
          <w:szCs w:val="21"/>
          <w:highlight w:val="none"/>
          <w:u w:val="single"/>
          <w:lang w:val="en-US" w:eastAsia="zh-CN" w:bidi="ar-SA"/>
        </w:rPr>
        <w:t>无</w:t>
      </w:r>
      <w:r>
        <w:rPr>
          <w:rFonts w:ascii="Times New Roman" w:hAnsi="Times New Roman" w:eastAsia="宋体" w:cs="Times New Roman"/>
          <w:i/>
          <w:iCs/>
          <w:color w:val="000000"/>
          <w:kern w:val="0"/>
          <w:sz w:val="21"/>
          <w:szCs w:val="21"/>
          <w:highlight w:val="none"/>
          <w:lang w:val="en-US" w:eastAsia="zh-CN" w:bidi="ar-SA"/>
        </w:rPr>
        <w:t>&lt;如有请填写&gt;</w:t>
      </w:r>
    </w:p>
    <w:p w14:paraId="4FF01A03">
      <w:pPr>
        <w:widowControl w:val="0"/>
        <w:numPr>
          <w:ilvl w:val="0"/>
          <w:numId w:val="19"/>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验收合格，双方签署验收报告或维修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或维修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%的违约金给甲方，违约金不能弥补甲方损失的，乙方应全额赔偿。</w:t>
      </w:r>
    </w:p>
    <w:p w14:paraId="294E0E3C">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付款方式</w:t>
      </w:r>
    </w:p>
    <w:p w14:paraId="4FD1904C">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履约保证金：</w:t>
      </w:r>
    </w:p>
    <w:p w14:paraId="4099375B">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乙方在合同签订生效之日起的***个工作日内，按合同总价</w:t>
      </w:r>
      <w:r>
        <w:rPr>
          <w:rFonts w:hint="eastAsia" w:ascii="Times New Roman" w:hAnsi="Times New Roman" w:eastAsia="宋体" w:cs="Times New Roman"/>
          <w:color w:val="000000"/>
          <w:kern w:val="2"/>
          <w:sz w:val="21"/>
          <w:szCs w:val="21"/>
          <w:highlight w:val="none"/>
          <w:lang w:val="en-US" w:eastAsia="zh-CN" w:bidi="ar-SA"/>
        </w:rPr>
        <w:t>的</w:t>
      </w:r>
      <w:r>
        <w:rPr>
          <w:rFonts w:ascii="Times New Roman" w:hAnsi="Times New Roman" w:eastAsia="宋体" w:cs="Times New Roman"/>
          <w:color w:val="000000"/>
          <w:kern w:val="2"/>
          <w:sz w:val="21"/>
          <w:szCs w:val="21"/>
          <w:highlight w:val="none"/>
          <w:u w:val="single"/>
          <w:lang w:val="en-US" w:eastAsia="zh-CN" w:bidi="ar-SA"/>
        </w:rPr>
        <w:t>***</w:t>
      </w:r>
      <w:r>
        <w:rPr>
          <w:rFonts w:ascii="Times New Roman" w:hAnsi="Times New Roman" w:eastAsia="宋体" w:cs="Times New Roman"/>
          <w:color w:val="000000"/>
          <w:kern w:val="2"/>
          <w:sz w:val="21"/>
          <w:szCs w:val="21"/>
          <w:highlight w:val="none"/>
          <w:lang w:val="en-US" w:eastAsia="zh-CN" w:bidi="ar-SA"/>
        </w:rPr>
        <w:t>%支付履约保证金；本合同维保服务</w:t>
      </w:r>
      <w:r>
        <w:rPr>
          <w:rFonts w:hint="eastAsia" w:ascii="Times New Roman" w:hAnsi="Times New Roman" w:eastAsia="宋体" w:cs="Times New Roman"/>
          <w:color w:val="000000"/>
          <w:kern w:val="2"/>
          <w:sz w:val="21"/>
          <w:szCs w:val="21"/>
          <w:highlight w:val="none"/>
          <w:lang w:val="en-US" w:eastAsia="zh-CN" w:bidi="ar-SA"/>
        </w:rPr>
        <w:t>结束且验收合格</w:t>
      </w:r>
      <w:r>
        <w:rPr>
          <w:rFonts w:ascii="Times New Roman" w:hAnsi="Times New Roman" w:eastAsia="宋体" w:cs="Times New Roman"/>
          <w:color w:val="000000"/>
          <w:kern w:val="2"/>
          <w:sz w:val="21"/>
          <w:szCs w:val="21"/>
          <w:highlight w:val="none"/>
          <w:lang w:val="en-US" w:eastAsia="zh-CN" w:bidi="ar-SA"/>
        </w:rPr>
        <w:t>后，甲方接到乙方付款申请后30个工作日内，甲方一次性无息退还乙方的履约保证金；经验收后乙方履约不合格的，履约保证金不予退还。</w:t>
      </w:r>
    </w:p>
    <w:p w14:paraId="53784AF4">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本合同不涉及履约保证金。</w:t>
      </w:r>
    </w:p>
    <w:p w14:paraId="3BD89324">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本项目价款采用以下方式支付，以人民币结算：</w:t>
      </w:r>
    </w:p>
    <w:p w14:paraId="3C1189DD">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2" w:char="F052"/>
      </w:r>
      <w:r>
        <w:rPr>
          <w:rFonts w:ascii="Times New Roman" w:hAnsi="Times New Roman" w:eastAsia="宋体" w:cs="Times New Roman"/>
          <w:color w:val="000000"/>
          <w:kern w:val="2"/>
          <w:sz w:val="21"/>
          <w:szCs w:val="21"/>
          <w:highlight w:val="none"/>
          <w:lang w:val="en-US" w:eastAsia="zh-CN" w:bidi="ar-SA"/>
        </w:rPr>
        <w:t>一次性支付：</w:t>
      </w:r>
    </w:p>
    <w:p w14:paraId="7DBD861D">
      <w:pPr>
        <w:widowControl w:val="0"/>
        <w:spacing w:after="0"/>
        <w:ind w:left="840" w:leftChars="400" w:firstLine="420" w:firstLineChars="20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w:t>
      </w:r>
      <w:r>
        <w:rPr>
          <w:rFonts w:hint="eastAsia" w:ascii="Times New Roman" w:hAnsi="Times New Roman" w:eastAsia="宋体" w:cs="Times New Roman"/>
          <w:kern w:val="2"/>
          <w:sz w:val="21"/>
          <w:szCs w:val="21"/>
          <w:highlight w:val="none"/>
          <w:lang w:val="en-US" w:eastAsia="zh-CN" w:bidi="ar-SA"/>
        </w:rPr>
        <w:t>维保服务期满且经甲方验收合格</w:t>
      </w:r>
      <w:r>
        <w:rPr>
          <w:rFonts w:ascii="Times New Roman" w:hAnsi="Times New Roman" w:eastAsia="宋体" w:cs="Times New Roman"/>
          <w:kern w:val="2"/>
          <w:sz w:val="21"/>
          <w:szCs w:val="21"/>
          <w:highlight w:val="none"/>
          <w:lang w:val="en-US" w:eastAsia="zh-CN" w:bidi="ar-SA"/>
        </w:rPr>
        <w:t>后5日内</w:t>
      </w:r>
      <w:r>
        <w:rPr>
          <w:rFonts w:ascii="Times New Roman" w:hAnsi="Times New Roman" w:eastAsia="宋体" w:cs="Times New Roman"/>
          <w:color w:val="000000"/>
          <w:kern w:val="2"/>
          <w:sz w:val="21"/>
          <w:szCs w:val="21"/>
          <w:highlight w:val="none"/>
          <w:lang w:val="en-US" w:eastAsia="zh-CN" w:bidi="ar-SA"/>
        </w:rPr>
        <w:t>，乙方须向甲方</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color w:val="000000"/>
          <w:kern w:val="2"/>
          <w:sz w:val="21"/>
          <w:szCs w:val="21"/>
          <w:highlight w:val="none"/>
          <w:lang w:val="en-US" w:eastAsia="zh-CN" w:bidi="ar-SA"/>
        </w:rPr>
        <w:t>，甲方自收到</w:t>
      </w:r>
      <w:r>
        <w:rPr>
          <w:rFonts w:hint="eastAsia" w:ascii="Times New Roman" w:hAnsi="Times New Roman" w:eastAsia="宋体" w:cs="Times New Roman"/>
          <w:color w:val="000000"/>
          <w:kern w:val="2"/>
          <w:sz w:val="21"/>
          <w:szCs w:val="21"/>
          <w:highlight w:val="none"/>
          <w:lang w:val="en-US" w:eastAsia="zh-CN" w:bidi="ar-SA"/>
        </w:rPr>
        <w:t>乙方请款</w:t>
      </w:r>
      <w:r>
        <w:rPr>
          <w:rFonts w:ascii="Times New Roman" w:hAnsi="Times New Roman" w:eastAsia="宋体" w:cs="Times New Roman"/>
          <w:color w:val="000000"/>
          <w:kern w:val="2"/>
          <w:sz w:val="21"/>
          <w:szCs w:val="21"/>
          <w:highlight w:val="none"/>
          <w:lang w:val="en-US" w:eastAsia="zh-CN" w:bidi="ar-SA"/>
        </w:rPr>
        <w:t>资料后55日内支付合同总价100%的</w:t>
      </w:r>
      <w:r>
        <w:rPr>
          <w:rFonts w:hint="eastAsia" w:ascii="Times New Roman" w:hAnsi="Times New Roman" w:eastAsia="宋体" w:cs="Times New Roman"/>
          <w:color w:val="000000"/>
          <w:kern w:val="2"/>
          <w:sz w:val="21"/>
          <w:szCs w:val="21"/>
          <w:highlight w:val="none"/>
          <w:lang w:val="en-US" w:eastAsia="zh-CN" w:bidi="ar-SA"/>
        </w:rPr>
        <w:t>金额</w:t>
      </w:r>
      <w:r>
        <w:rPr>
          <w:rFonts w:ascii="Times New Roman" w:hAnsi="Times New Roman" w:eastAsia="宋体" w:cs="Times New Roman"/>
          <w:color w:val="000000"/>
          <w:kern w:val="2"/>
          <w:sz w:val="21"/>
          <w:szCs w:val="21"/>
          <w:highlight w:val="none"/>
          <w:lang w:val="en-US" w:eastAsia="zh-CN" w:bidi="ar-SA"/>
        </w:rPr>
        <w:t>给乙方。</w:t>
      </w:r>
    </w:p>
    <w:p w14:paraId="4865E054">
      <w:pPr>
        <w:widowControl w:val="0"/>
        <w:spacing w:after="0"/>
        <w:ind w:left="420" w:leftChars="200" w:firstLine="0" w:firstLineChars="0"/>
        <w:contextualSpacing/>
        <w:jc w:val="both"/>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分阶段支付，支付期限及额度如下：</w:t>
      </w:r>
    </w:p>
    <w:p w14:paraId="287E8B3E">
      <w:pPr>
        <w:widowControl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（1）预付款：本合同生效后***个工作日内，甲方预付本合同总价的***%，即人民币（大写） *** 圆整（RMB *** 元）。</w:t>
      </w:r>
    </w:p>
    <w:p w14:paraId="525424F6">
      <w:pPr>
        <w:widowControl w:val="0"/>
        <w:spacing w:after="0"/>
        <w:ind w:left="840" w:leftChars="4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（2）进度款，甲方应当按照下列方式支付进度款：</w:t>
      </w:r>
    </w:p>
    <w:p w14:paraId="45933736">
      <w:pPr>
        <w:widowControl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乙方按照本合同约定完成阶段性工作后，甲方应于每一阶段性工作成果验收合格之日起***个工作日内，向乙方支付相应的费用。</w:t>
      </w:r>
    </w:p>
    <w:p w14:paraId="58D0E54B">
      <w:pPr>
        <w:widowControl w:val="0"/>
        <w:spacing w:after="0"/>
        <w:ind w:left="1260" w:leftChars="600" w:firstLine="0" w:firstLineChars="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sym w:font="Wingdings" w:char="F0A8"/>
      </w:r>
      <w:r>
        <w:rPr>
          <w:rFonts w:ascii="Times New Roman" w:hAnsi="Times New Roman" w:eastAsia="宋体" w:cs="Times New Roman"/>
          <w:color w:val="000000"/>
          <w:kern w:val="2"/>
          <w:sz w:val="21"/>
          <w:szCs w:val="21"/>
          <w:highlight w:val="none"/>
          <w:lang w:val="en-US" w:eastAsia="zh-CN" w:bidi="ar-SA"/>
        </w:rPr>
        <w:t>乙方完成***，甲方支付项目费用总额的***%，即 人民币（大写）*** 圆整（RMB *** 元）。</w:t>
      </w:r>
    </w:p>
    <w:p w14:paraId="60C8FCCF">
      <w:pPr>
        <w:widowControl w:val="0"/>
        <w:spacing w:after="0"/>
        <w:ind w:left="945" w:leftChars="400" w:hanging="105" w:hangingChars="50"/>
        <w:contextualSpacing/>
        <w:jc w:val="left"/>
        <w:rPr>
          <w:rFonts w:ascii="Times New Roman" w:hAnsi="Times New Roman" w:eastAsia="宋体" w:cs="Times New Roman"/>
          <w:color w:val="000000"/>
          <w:kern w:val="2"/>
          <w:sz w:val="21"/>
          <w:szCs w:val="21"/>
          <w:highlight w:val="none"/>
          <w:lang w:val="en-US" w:eastAsia="zh-CN" w:bidi="ar-SA"/>
        </w:rPr>
      </w:pPr>
      <w:r>
        <w:rPr>
          <w:rFonts w:ascii="Times New Roman" w:hAnsi="Times New Roman" w:eastAsia="宋体" w:cs="Times New Roman"/>
          <w:color w:val="000000"/>
          <w:kern w:val="2"/>
          <w:sz w:val="21"/>
          <w:szCs w:val="21"/>
          <w:highlight w:val="none"/>
          <w:lang w:val="en-US" w:eastAsia="zh-CN" w:bidi="ar-SA"/>
        </w:rPr>
        <w:t>（3）结算款：本合同维保服务结束后，甲方向乙方支付剩余价款人民币（大写）*** 圆整（RMB *** 元）。</w:t>
      </w:r>
    </w:p>
    <w:p w14:paraId="59DB7E5B">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甲方付款前，乙方需</w:t>
      </w:r>
      <w:r>
        <w:rPr>
          <w:rFonts w:hint="eastAsia" w:ascii="Times New Roman" w:hAnsi="Times New Roman" w:eastAsia="宋体" w:cs="Times New Roman"/>
          <w:color w:val="000000"/>
          <w:kern w:val="2"/>
          <w:sz w:val="21"/>
          <w:szCs w:val="21"/>
          <w:highlight w:val="none"/>
          <w:lang w:val="en-US" w:eastAsia="zh-CN" w:bidi="ar-SA"/>
        </w:rPr>
        <w:t>提供合法有效票据及其他相关请款资料</w:t>
      </w:r>
      <w:r>
        <w:rPr>
          <w:rFonts w:ascii="Times New Roman" w:hAnsi="Times New Roman" w:eastAsia="宋体" w:cs="Times New Roman"/>
          <w:kern w:val="2"/>
          <w:sz w:val="21"/>
          <w:szCs w:val="21"/>
          <w:highlight w:val="none"/>
          <w:lang w:val="en-US" w:eastAsia="zh-CN" w:bidi="ar-SA"/>
        </w:rPr>
        <w:t>，否则甲方有权拒绝支付且不承担任何违约责任，且乙方不得因此停止工作。</w:t>
      </w:r>
    </w:p>
    <w:p w14:paraId="09752FD0">
      <w:pPr>
        <w:widowControl w:val="0"/>
        <w:numPr>
          <w:ilvl w:val="0"/>
          <w:numId w:val="22"/>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0DD53F8B">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双方权利与义务</w:t>
      </w:r>
    </w:p>
    <w:p w14:paraId="6BD01B17">
      <w:pPr>
        <w:widowControl w:val="0"/>
        <w:numPr>
          <w:ilvl w:val="0"/>
          <w:numId w:val="23"/>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甲方权利与义务</w:t>
      </w:r>
    </w:p>
    <w:p w14:paraId="451FE948">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按合同约定向乙方支付费用。</w:t>
      </w:r>
    </w:p>
    <w:p w14:paraId="4B804311">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保证乙方实施维保服务所必须的外部条件如电源、水源的正常供应及开启、关闭等。</w:t>
      </w:r>
    </w:p>
    <w:p w14:paraId="131FFFB9">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对于乙方在提供保修保养期间所提供的信息，甲方应予保密，未经乙方书面同意，甲方不得擅自使用或透露给第三方。</w:t>
      </w:r>
    </w:p>
    <w:p w14:paraId="3F19F1EE">
      <w:pPr>
        <w:widowControl w:val="0"/>
        <w:numPr>
          <w:ilvl w:val="0"/>
          <w:numId w:val="24"/>
        </w:numPr>
        <w:adjustRightInd w:val="0"/>
        <w:ind w:left="525"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甲方对服务人员不满意的，有权要求乙方在7日内更换相关服务人员。</w:t>
      </w:r>
    </w:p>
    <w:p w14:paraId="451A27D9">
      <w:pPr>
        <w:widowControl w:val="0"/>
        <w:numPr>
          <w:ilvl w:val="0"/>
          <w:numId w:val="23"/>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乙方权利与义务</w:t>
      </w:r>
    </w:p>
    <w:p w14:paraId="0CA2FD5F">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按本合同约定向甲方提供维保服务。</w:t>
      </w:r>
    </w:p>
    <w:p w14:paraId="2634E924">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kern w:val="2"/>
          <w:sz w:val="21"/>
          <w:szCs w:val="21"/>
          <w:highlight w:val="none"/>
          <w:lang w:val="en-US" w:eastAsia="zh-CN" w:bidi="ar-SA"/>
        </w:rPr>
        <w:t>。</w:t>
      </w:r>
    </w:p>
    <w:p w14:paraId="18B7C342">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乙方应保证</w:t>
      </w:r>
      <w:r>
        <w:rPr>
          <w:rFonts w:hint="eastAsia" w:ascii="Times New Roman" w:hAnsi="Times New Roman" w:eastAsia="宋体" w:cs="Times New Roman"/>
          <w:kern w:val="2"/>
          <w:sz w:val="21"/>
          <w:szCs w:val="21"/>
          <w:highlight w:val="none"/>
          <w:lang w:val="en-US" w:eastAsia="zh-CN" w:bidi="ar-SA"/>
        </w:rPr>
        <w:t>计算机软件达到</w:t>
      </w:r>
      <w:bookmarkStart w:id="39" w:name="OLE_LINK19"/>
      <w:r>
        <w:rPr>
          <w:rFonts w:hint="eastAsia" w:ascii="Times New Roman" w:hAnsi="Times New Roman" w:eastAsia="宋体" w:cs="Times New Roman"/>
          <w:kern w:val="2"/>
          <w:sz w:val="21"/>
          <w:szCs w:val="21"/>
          <w:highlight w:val="none"/>
          <w:lang w:val="en-US" w:eastAsia="zh-CN" w:bidi="ar-SA"/>
        </w:rPr>
        <w:t>本项目采购文件中的功能要求和质量标准</w:t>
      </w:r>
      <w:bookmarkEnd w:id="39"/>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且</w:t>
      </w:r>
      <w:r>
        <w:rPr>
          <w:rFonts w:ascii="Times New Roman" w:hAnsi="Times New Roman" w:eastAsia="宋体" w:cs="Times New Roman"/>
          <w:kern w:val="2"/>
          <w:sz w:val="21"/>
          <w:szCs w:val="21"/>
          <w:highlight w:val="none"/>
          <w:lang w:val="en-US" w:eastAsia="zh-CN" w:bidi="ar-SA"/>
        </w:rPr>
        <w:t>符合或优于国家（行业）标准。</w:t>
      </w:r>
    </w:p>
    <w:p w14:paraId="54F3997F">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如维保服务涉及</w:t>
      </w:r>
      <w:r>
        <w:rPr>
          <w:rFonts w:hint="eastAsia" w:ascii="Times New Roman" w:hAnsi="Times New Roman" w:eastAsia="宋体" w:cs="Times New Roman"/>
          <w:kern w:val="2"/>
          <w:sz w:val="21"/>
          <w:szCs w:val="21"/>
          <w:highlight w:val="none"/>
          <w:lang w:val="en-US" w:eastAsia="zh-CN" w:bidi="ar-SA"/>
        </w:rPr>
        <w:t>使用其它计</w:t>
      </w:r>
      <w:r>
        <w:rPr>
          <w:rFonts w:ascii="Times New Roman" w:hAnsi="Times New Roman" w:eastAsia="宋体" w:cs="Times New Roman"/>
          <w:kern w:val="2"/>
          <w:sz w:val="21"/>
          <w:szCs w:val="21"/>
          <w:highlight w:val="none"/>
          <w:lang w:val="en-US" w:eastAsia="zh-CN" w:bidi="ar-SA"/>
        </w:rPr>
        <w:t>算机软件产品的，乙方须承诺</w:t>
      </w:r>
      <w:r>
        <w:rPr>
          <w:rFonts w:hint="eastAsia" w:ascii="Times New Roman" w:hAnsi="Times New Roman" w:eastAsia="宋体" w:cs="Times New Roman"/>
          <w:kern w:val="2"/>
          <w:sz w:val="21"/>
          <w:szCs w:val="21"/>
          <w:highlight w:val="none"/>
          <w:lang w:val="en-US" w:eastAsia="zh-CN" w:bidi="ar-SA"/>
        </w:rPr>
        <w:t>所使用</w:t>
      </w:r>
      <w:r>
        <w:rPr>
          <w:rFonts w:ascii="Times New Roman" w:hAnsi="Times New Roman" w:eastAsia="宋体" w:cs="Times New Roman"/>
          <w:kern w:val="2"/>
          <w:sz w:val="21"/>
          <w:szCs w:val="21"/>
          <w:highlight w:val="none"/>
          <w:lang w:val="en-US" w:eastAsia="zh-CN" w:bidi="ar-SA"/>
        </w:rPr>
        <w:t>的软件已获得软件厂商的正规授权。</w:t>
      </w:r>
    </w:p>
    <w:p w14:paraId="5F1160F5">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乙方在提供维保服务的过程中，发现</w:t>
      </w:r>
      <w:r>
        <w:rPr>
          <w:rFonts w:hint="eastAsia" w:ascii="Times New Roman" w:hAnsi="Times New Roman" w:eastAsia="宋体" w:cs="Times New Roman"/>
          <w:kern w:val="2"/>
          <w:sz w:val="21"/>
          <w:szCs w:val="21"/>
          <w:highlight w:val="none"/>
          <w:lang w:val="en-US" w:eastAsia="zh-CN" w:bidi="ar-SA"/>
        </w:rPr>
        <w:t>计算机软件</w:t>
      </w:r>
      <w:r>
        <w:rPr>
          <w:rFonts w:ascii="Times New Roman" w:hAnsi="Times New Roman" w:eastAsia="宋体" w:cs="Times New Roman"/>
          <w:kern w:val="2"/>
          <w:sz w:val="21"/>
          <w:szCs w:val="21"/>
          <w:highlight w:val="none"/>
          <w:lang w:val="en-US" w:eastAsia="zh-CN" w:bidi="ar-SA"/>
        </w:rPr>
        <w:t>已经无法通过本合同第</w:t>
      </w:r>
      <w:r>
        <w:rPr>
          <w:rFonts w:hint="eastAsia" w:ascii="Times New Roman" w:hAnsi="Times New Roman" w:eastAsia="宋体" w:cs="Times New Roman"/>
          <w:kern w:val="2"/>
          <w:sz w:val="21"/>
          <w:szCs w:val="21"/>
          <w:highlight w:val="none"/>
          <w:lang w:val="en-US" w:eastAsia="zh-CN" w:bidi="ar-SA"/>
        </w:rPr>
        <w:t>四</w:t>
      </w:r>
      <w:r>
        <w:rPr>
          <w:rFonts w:ascii="Times New Roman" w:hAnsi="Times New Roman" w:eastAsia="宋体" w:cs="Times New Roman"/>
          <w:kern w:val="2"/>
          <w:sz w:val="21"/>
          <w:szCs w:val="21"/>
          <w:highlight w:val="none"/>
          <w:lang w:val="en-US" w:eastAsia="zh-CN" w:bidi="ar-SA"/>
        </w:rPr>
        <w:t>条中说明的维保服务内容达到</w:t>
      </w:r>
      <w:r>
        <w:rPr>
          <w:rFonts w:hint="eastAsia" w:ascii="Times New Roman" w:hAnsi="Times New Roman" w:eastAsia="宋体" w:cs="Times New Roman"/>
          <w:kern w:val="2"/>
          <w:sz w:val="21"/>
          <w:szCs w:val="21"/>
          <w:highlight w:val="none"/>
          <w:lang w:val="en-US" w:eastAsia="zh-CN" w:bidi="ar-SA"/>
        </w:rPr>
        <w:t>本合同约定的功能要求和质量标准</w:t>
      </w:r>
      <w:r>
        <w:rPr>
          <w:rFonts w:ascii="Times New Roman" w:hAnsi="Times New Roman" w:eastAsia="宋体" w:cs="Times New Roman"/>
          <w:kern w:val="2"/>
          <w:sz w:val="21"/>
          <w:szCs w:val="21"/>
          <w:highlight w:val="none"/>
          <w:lang w:val="en-US" w:eastAsia="zh-CN" w:bidi="ar-SA"/>
        </w:rPr>
        <w:t>的情况，乙方须以书面形式告知甲方。</w:t>
      </w:r>
    </w:p>
    <w:p w14:paraId="023926E2">
      <w:pPr>
        <w:widowControl w:val="0"/>
        <w:numPr>
          <w:ilvl w:val="0"/>
          <w:numId w:val="25"/>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25852354">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违约责任</w:t>
      </w:r>
      <w:r>
        <w:rPr>
          <w:rFonts w:ascii="Times New Roman" w:hAnsi="Times New Roman" w:eastAsia="宋体" w:cs="Times New Roman"/>
          <w:bCs/>
          <w:i/>
          <w:iCs/>
          <w:kern w:val="2"/>
          <w:sz w:val="21"/>
          <w:szCs w:val="21"/>
          <w:highlight w:val="none"/>
          <w:lang w:val="en-US" w:eastAsia="zh-CN" w:bidi="ar-SA"/>
        </w:rPr>
        <w:t>&lt;本条款中违约金比例可根据项目实际情况确定&gt;</w:t>
      </w:r>
    </w:p>
    <w:p w14:paraId="34402792">
      <w:pPr>
        <w:widowControl w:val="0"/>
        <w:numPr>
          <w:ilvl w:val="0"/>
          <w:numId w:val="26"/>
        </w:numPr>
        <w:spacing w:after="0" w:line="240" w:lineRule="auto"/>
        <w:ind w:left="227" w:leftChars="0" w:hanging="227"/>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kern w:val="2"/>
          <w:sz w:val="21"/>
          <w:szCs w:val="21"/>
          <w:highlight w:val="none"/>
          <w:lang w:val="en-US" w:eastAsia="zh-CN" w:bidi="ar-SA"/>
        </w:rPr>
        <w:t>金额的</w:t>
      </w:r>
      <w:r>
        <w:rPr>
          <w:rFonts w:ascii="Times New Roman" w:hAnsi="Times New Roman" w:eastAsia="宋体" w:cs="Times New Roman"/>
          <w:kern w:val="2"/>
          <w:sz w:val="21"/>
          <w:szCs w:val="21"/>
          <w:highlight w:val="none"/>
          <w:u w:val="single"/>
          <w:lang w:val="en-US" w:eastAsia="zh-CN" w:bidi="ar-SA"/>
        </w:rPr>
        <w:t>10%</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p w14:paraId="02C348FC">
      <w:pPr>
        <w:widowControl w:val="0"/>
        <w:numPr>
          <w:ilvl w:val="0"/>
          <w:numId w:val="26"/>
        </w:numPr>
        <w:ind w:left="480" w:hanging="48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乙方违约责任：</w:t>
      </w:r>
    </w:p>
    <w:p w14:paraId="7601CCCE">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bookmarkStart w:id="40" w:name="OLE_LINK17"/>
      <w:bookmarkStart w:id="41" w:name="OLE_LINK18"/>
      <w:r>
        <w:rPr>
          <w:rFonts w:ascii="Times New Roman" w:hAnsi="Times New Roman" w:eastAsia="宋体" w:cs="Times New Roman"/>
          <w:kern w:val="2"/>
          <w:sz w:val="21"/>
          <w:szCs w:val="21"/>
          <w:highlight w:val="none"/>
          <w:lang w:val="en-US" w:eastAsia="zh-CN" w:bidi="ar-SA"/>
        </w:rPr>
        <w:t>乙方应派遣具备相关资质的技术人员为甲方提供维保服务，维保服务过程中，乙方技术人员因操作不当、未采取必要的安全防范措施等原因导致安全责任事故的，由乙方承担由此造成的全部法律责任。</w:t>
      </w:r>
    </w:p>
    <w:p w14:paraId="437B6D16">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因乙方</w:t>
      </w:r>
      <w:r>
        <w:rPr>
          <w:rFonts w:hint="eastAsia" w:ascii="Times New Roman" w:hAnsi="Times New Roman" w:eastAsia="宋体" w:cs="Times New Roman"/>
          <w:kern w:val="2"/>
          <w:sz w:val="21"/>
          <w:szCs w:val="21"/>
          <w:highlight w:val="none"/>
          <w:lang w:val="en-US" w:eastAsia="zh-CN" w:bidi="ar-SA"/>
        </w:rPr>
        <w:t>提供</w:t>
      </w:r>
      <w:r>
        <w:rPr>
          <w:rFonts w:ascii="Times New Roman" w:hAnsi="Times New Roman" w:eastAsia="宋体" w:cs="Times New Roman"/>
          <w:kern w:val="2"/>
          <w:sz w:val="21"/>
          <w:szCs w:val="21"/>
          <w:highlight w:val="none"/>
          <w:lang w:val="en-US" w:eastAsia="zh-CN" w:bidi="ar-SA"/>
        </w:rPr>
        <w:t>维保服务</w:t>
      </w:r>
      <w:r>
        <w:rPr>
          <w:rFonts w:hint="eastAsia" w:ascii="Times New Roman" w:hAnsi="Times New Roman" w:eastAsia="宋体" w:cs="Times New Roman"/>
          <w:kern w:val="2"/>
          <w:sz w:val="21"/>
          <w:szCs w:val="21"/>
          <w:highlight w:val="none"/>
          <w:lang w:val="en-US" w:eastAsia="zh-CN" w:bidi="ar-SA"/>
        </w:rPr>
        <w:t>后计算机软件</w:t>
      </w:r>
      <w:r>
        <w:rPr>
          <w:rFonts w:ascii="Times New Roman" w:hAnsi="Times New Roman" w:eastAsia="宋体" w:cs="Times New Roman"/>
          <w:kern w:val="2"/>
          <w:sz w:val="21"/>
          <w:szCs w:val="21"/>
          <w:highlight w:val="none"/>
          <w:lang w:val="en-US" w:eastAsia="zh-CN" w:bidi="ar-SA"/>
        </w:rPr>
        <w:t>在正常使用情况下出现质量原因导致甲方或第三方财产或人身损害的，由乙方承担赔偿责任。</w:t>
      </w:r>
    </w:p>
    <w:p w14:paraId="2EC09443">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在本合同的履行中，</w:t>
      </w:r>
      <w:r>
        <w:rPr>
          <w:rFonts w:hint="eastAsia" w:ascii="Times New Roman" w:hAnsi="Times New Roman" w:eastAsia="宋体" w:cs="Times New Roman"/>
          <w:kern w:val="2"/>
          <w:sz w:val="21"/>
          <w:szCs w:val="21"/>
          <w:highlight w:val="none"/>
          <w:lang w:val="en-US" w:eastAsia="zh-CN" w:bidi="ar-SA"/>
        </w:rPr>
        <w:t>如</w:t>
      </w:r>
      <w:r>
        <w:rPr>
          <w:rFonts w:ascii="Times New Roman" w:hAnsi="Times New Roman" w:eastAsia="宋体" w:cs="Times New Roman"/>
          <w:kern w:val="2"/>
          <w:sz w:val="21"/>
          <w:szCs w:val="21"/>
          <w:highlight w:val="none"/>
          <w:lang w:val="en-US" w:eastAsia="zh-CN" w:bidi="ar-SA"/>
        </w:rPr>
        <w:t>乙方提供的服务存在设计、工艺或材料缺陷（包括潜在缺陷），乙方应当对由于上述缺陷造成的损失负责。</w:t>
      </w:r>
    </w:p>
    <w:p w14:paraId="32A307F8">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在本合同履行中，计算机软件出现故障时，如乙方在接到甲方或使用单位通知后，在本合同第三条中写明的响应时间内，没有作出响应措施，每发生一次，乙方应按</w:t>
      </w:r>
      <w:r>
        <w:rPr>
          <w:rFonts w:hint="eastAsia" w:ascii="Times New Roman" w:hAnsi="Times New Roman" w:eastAsia="宋体" w:cs="Times New Roman"/>
          <w:kern w:val="2"/>
          <w:sz w:val="21"/>
          <w:szCs w:val="21"/>
          <w:highlight w:val="none"/>
          <w:lang w:val="en-US" w:eastAsia="zh-CN" w:bidi="ar-SA"/>
        </w:rPr>
        <w:t>合同总金额</w:t>
      </w:r>
      <w:r>
        <w:rPr>
          <w:rFonts w:ascii="Times New Roman" w:hAnsi="Times New Roman" w:eastAsia="宋体" w:cs="Times New Roman"/>
          <w:kern w:val="2"/>
          <w:sz w:val="21"/>
          <w:szCs w:val="21"/>
          <w:highlight w:val="none"/>
          <w:lang w:val="en-US" w:eastAsia="zh-CN" w:bidi="ar-SA"/>
        </w:rPr>
        <w:t>的</w:t>
      </w:r>
      <w:r>
        <w:rPr>
          <w:rFonts w:ascii="Times New Roman" w:hAnsi="Times New Roman" w:eastAsia="宋体" w:cs="Times New Roman"/>
          <w:kern w:val="2"/>
          <w:sz w:val="21"/>
          <w:szCs w:val="21"/>
          <w:highlight w:val="none"/>
          <w:u w:val="single"/>
          <w:lang w:val="en-US" w:eastAsia="zh-CN" w:bidi="ar-SA"/>
        </w:rPr>
        <w:t>***</w:t>
      </w:r>
      <w:r>
        <w:rPr>
          <w:rFonts w:hint="eastAsia" w:ascii="Times New Roman" w:hAnsi="Times New Roman" w:eastAsia="宋体" w:cs="Times New Roman"/>
          <w:kern w:val="2"/>
          <w:sz w:val="21"/>
          <w:szCs w:val="21"/>
          <w:highlight w:val="none"/>
          <w:u w:val="none"/>
          <w:lang w:val="en-US" w:eastAsia="zh-CN" w:bidi="ar-SA"/>
        </w:rPr>
        <w:t>‰</w:t>
      </w:r>
      <w:r>
        <w:rPr>
          <w:rFonts w:ascii="Times New Roman" w:hAnsi="Times New Roman" w:eastAsia="宋体" w:cs="Times New Roman"/>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55369011">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乙方在</w:t>
      </w:r>
      <w:bookmarkStart w:id="42" w:name="OLE_LINK20"/>
      <w:r>
        <w:rPr>
          <w:rFonts w:hint="eastAsia" w:ascii="Times New Roman" w:hAnsi="Times New Roman" w:eastAsia="宋体" w:cs="Times New Roman"/>
          <w:kern w:val="2"/>
          <w:sz w:val="21"/>
          <w:szCs w:val="21"/>
          <w:highlight w:val="none"/>
          <w:lang w:val="en-US" w:eastAsia="zh-CN" w:bidi="ar-SA"/>
        </w:rPr>
        <w:t>提供维保服务</w:t>
      </w:r>
      <w:bookmarkEnd w:id="42"/>
      <w:r>
        <w:rPr>
          <w:rFonts w:ascii="Times New Roman" w:hAnsi="Times New Roman" w:eastAsia="宋体" w:cs="Times New Roman"/>
          <w:kern w:val="2"/>
          <w:sz w:val="21"/>
          <w:szCs w:val="21"/>
          <w:highlight w:val="none"/>
          <w:lang w:val="en-US" w:eastAsia="zh-CN" w:bidi="ar-SA"/>
        </w:rPr>
        <w:t>过程</w:t>
      </w:r>
      <w:r>
        <w:rPr>
          <w:rFonts w:hint="eastAsia" w:ascii="Times New Roman" w:hAnsi="Times New Roman" w:eastAsia="宋体" w:cs="Times New Roman"/>
          <w:kern w:val="2"/>
          <w:sz w:val="21"/>
          <w:szCs w:val="21"/>
          <w:highlight w:val="none"/>
          <w:lang w:val="en-US" w:eastAsia="zh-CN" w:bidi="ar-SA"/>
        </w:rPr>
        <w:t>中</w:t>
      </w:r>
      <w:r>
        <w:rPr>
          <w:rFonts w:ascii="Times New Roman" w:hAnsi="Times New Roman" w:eastAsia="宋体" w:cs="Times New Roman"/>
          <w:kern w:val="2"/>
          <w:sz w:val="21"/>
          <w:szCs w:val="21"/>
          <w:highlight w:val="none"/>
          <w:lang w:val="en-US" w:eastAsia="zh-CN" w:bidi="ar-SA"/>
        </w:rPr>
        <w:t>侵犯他人知识产权，甲方有权单方解除合同，并要求乙方赔偿所造成的损失，同时甲方有权要求对方按照合同总金额的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支付</w:t>
      </w:r>
      <w:r>
        <w:rPr>
          <w:rFonts w:ascii="Times New Roman" w:hAnsi="Times New Roman" w:eastAsia="宋体" w:cs="Times New Roman"/>
          <w:kern w:val="2"/>
          <w:sz w:val="21"/>
          <w:szCs w:val="21"/>
          <w:highlight w:val="none"/>
          <w:lang w:val="en-US" w:eastAsia="zh-CN" w:bidi="ar-SA"/>
        </w:rPr>
        <w:t>违约金。</w:t>
      </w:r>
    </w:p>
    <w:p w14:paraId="4187E17A">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kern w:val="2"/>
          <w:sz w:val="21"/>
          <w:szCs w:val="21"/>
          <w:highlight w:val="none"/>
          <w:lang w:val="en-US" w:eastAsia="zh-CN" w:bidi="ar-SA"/>
        </w:rPr>
        <w:t>合同总金额的</w:t>
      </w:r>
      <w:r>
        <w:rPr>
          <w:rFonts w:hint="eastAsia" w:ascii="Times New Roman" w:hAnsi="Times New Roman" w:eastAsia="宋体" w:cs="Times New Roman"/>
          <w:kern w:val="2"/>
          <w:sz w:val="21"/>
          <w:szCs w:val="21"/>
          <w:highlight w:val="none"/>
          <w:u w:val="single"/>
          <w:lang w:val="en-US" w:eastAsia="zh-CN" w:bidi="ar-SA"/>
        </w:rPr>
        <w:t>10</w:t>
      </w:r>
      <w:r>
        <w:rPr>
          <w:rFonts w:ascii="Times New Roman" w:hAnsi="Times New Roman" w:eastAsia="宋体" w:cs="Times New Roman"/>
          <w:kern w:val="2"/>
          <w:sz w:val="21"/>
          <w:szCs w:val="21"/>
          <w:highlight w:val="none"/>
          <w:lang w:val="en-US" w:eastAsia="zh-CN" w:bidi="ar-SA"/>
        </w:rPr>
        <w:t>%</w:t>
      </w:r>
      <w:r>
        <w:rPr>
          <w:rFonts w:hint="eastAsia" w:ascii="Times New Roman" w:hAnsi="Times New Roman" w:eastAsia="宋体" w:cs="Times New Roman"/>
          <w:kern w:val="2"/>
          <w:sz w:val="21"/>
          <w:szCs w:val="21"/>
          <w:highlight w:val="none"/>
          <w:lang w:val="en-US" w:eastAsia="zh-CN" w:bidi="ar-SA"/>
        </w:rPr>
        <w:t>作为</w:t>
      </w:r>
      <w:r>
        <w:rPr>
          <w:rFonts w:ascii="Times New Roman" w:hAnsi="Times New Roman" w:eastAsia="宋体" w:cs="Times New Roman"/>
          <w:kern w:val="2"/>
          <w:sz w:val="21"/>
          <w:szCs w:val="21"/>
          <w:highlight w:val="none"/>
          <w:lang w:val="en-US" w:eastAsia="zh-CN" w:bidi="ar-SA"/>
        </w:rPr>
        <w:t>违约金。</w:t>
      </w:r>
    </w:p>
    <w:bookmarkEnd w:id="40"/>
    <w:bookmarkEnd w:id="41"/>
    <w:p w14:paraId="5B11F6AB">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乙方偿付的违约金不足以弥补甲方损失的，还应按甲方损失尚未弥补的部分，支付赔偿金给甲方。</w:t>
      </w:r>
    </w:p>
    <w:p w14:paraId="4834106C">
      <w:pPr>
        <w:widowControl w:val="0"/>
        <w:numPr>
          <w:ilvl w:val="0"/>
          <w:numId w:val="27"/>
        </w:numPr>
        <w:spacing w:after="0" w:line="240" w:lineRule="auto"/>
        <w:ind w:left="525" w:leftChars="0" w:hanging="525" w:hangingChars="25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354E501B">
      <w:pPr>
        <w:widowControl w:val="0"/>
        <w:numPr>
          <w:ilvl w:val="0"/>
          <w:numId w:val="27"/>
        </w:numPr>
        <w:snapToGrid w:val="0"/>
        <w:spacing w:after="0" w:line="240" w:lineRule="auto"/>
        <w:ind w:left="525" w:leftChars="0" w:hanging="525" w:hangingChars="250"/>
        <w:contextualSpacing/>
        <w:jc w:val="left"/>
        <w:rPr>
          <w:rFonts w:hint="eastAsia"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kern w:val="2"/>
          <w:sz w:val="21"/>
          <w:szCs w:val="21"/>
          <w:highlight w:val="none"/>
          <w:lang w:val="en-US" w:eastAsia="zh-CN" w:bidi="ar-SA"/>
        </w:rPr>
        <w:t>如本</w:t>
      </w:r>
      <w:r>
        <w:rPr>
          <w:rFonts w:ascii="宋体" w:hAnsi="宋体" w:eastAsia="宋体" w:cs="微软雅黑"/>
          <w:kern w:val="2"/>
          <w:sz w:val="21"/>
          <w:szCs w:val="21"/>
          <w:highlight w:val="none"/>
          <w:lang w:val="en-US" w:eastAsia="zh-CN" w:bidi="ar-SA"/>
        </w:rPr>
        <w:t>合同</w:t>
      </w:r>
      <w:r>
        <w:rPr>
          <w:rFonts w:hint="eastAsia" w:ascii="宋体" w:hAnsi="宋体" w:eastAsia="宋体" w:cs="Times New Roman"/>
          <w:kern w:val="2"/>
          <w:sz w:val="21"/>
          <w:szCs w:val="21"/>
          <w:highlight w:val="none"/>
          <w:lang w:val="en-US" w:eastAsia="zh-CN" w:bidi="ar-SA"/>
        </w:rPr>
        <w:t>要</w:t>
      </w:r>
      <w:r>
        <w:rPr>
          <w:rFonts w:hint="eastAsia" w:ascii="Times New Roman" w:hAnsi="Times New Roman" w:eastAsia="宋体" w:cs="Times New Roman"/>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7CDD0C">
      <w:pPr>
        <w:widowControl w:val="0"/>
        <w:spacing w:after="0" w:line="240" w:lineRule="auto"/>
        <w:ind w:left="0" w:leftChars="0"/>
        <w:contextualSpacing/>
        <w:jc w:val="left"/>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37F58238">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不可抗力</w:t>
      </w:r>
    </w:p>
    <w:p w14:paraId="00301F83">
      <w:pPr>
        <w:widowControl w:val="0"/>
        <w:snapToGrid w:val="0"/>
        <w:ind w:firstLine="420" w:firstLineChars="200"/>
        <w:jc w:val="both"/>
        <w:rPr>
          <w:rFonts w:ascii="Times New Roman" w:hAnsi="Times New Roman" w:eastAsia="宋体" w:cs="Times New Roman"/>
          <w:bCs/>
          <w:kern w:val="2"/>
          <w:sz w:val="21"/>
          <w:szCs w:val="21"/>
          <w:highlight w:val="none"/>
          <w:lang w:val="en-US" w:eastAsia="zh-CN" w:bidi="ar-SA"/>
        </w:rPr>
      </w:pPr>
      <w:r>
        <w:rPr>
          <w:rFonts w:ascii="Times New Roman" w:hAnsi="Times New Roman" w:eastAsia="宋体" w:cs="Times New Roman"/>
          <w:bCs/>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kern w:val="2"/>
          <w:sz w:val="21"/>
          <w:szCs w:val="21"/>
          <w:highlight w:val="none"/>
          <w:lang w:val="en-US" w:eastAsia="zh-CN" w:bidi="ar-SA"/>
        </w:rPr>
        <w:t>日</w:t>
      </w:r>
      <w:r>
        <w:rPr>
          <w:rFonts w:ascii="Times New Roman" w:hAnsi="Times New Roman" w:eastAsia="宋体" w:cs="Times New Roman"/>
          <w:bCs/>
          <w:kern w:val="2"/>
          <w:sz w:val="21"/>
          <w:szCs w:val="21"/>
          <w:highlight w:val="none"/>
          <w:lang w:val="en-US" w:eastAsia="zh-CN" w:bidi="ar-SA"/>
        </w:rPr>
        <w:t>，甲方有权解除合同，双方互不承担违约责任。</w:t>
      </w:r>
    </w:p>
    <w:p w14:paraId="65E26CB0">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合同终止及解除</w:t>
      </w:r>
    </w:p>
    <w:p w14:paraId="7BB9FB77">
      <w:pPr>
        <w:widowControl w:val="0"/>
        <w:numPr>
          <w:ilvl w:val="0"/>
          <w:numId w:val="28"/>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1BFEB7F6">
      <w:pPr>
        <w:widowControl w:val="0"/>
        <w:numPr>
          <w:ilvl w:val="0"/>
          <w:numId w:val="28"/>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在甲、乙任何一方有严重违约行为时，另一方有权单方解除合同。</w:t>
      </w:r>
    </w:p>
    <w:p w14:paraId="7A0FB191">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争议解决办法</w:t>
      </w:r>
    </w:p>
    <w:p w14:paraId="4EF6544C">
      <w:pPr>
        <w:widowControl w:val="0"/>
        <w:numPr>
          <w:ilvl w:val="0"/>
          <w:numId w:val="29"/>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7BAA0DCD">
      <w:pPr>
        <w:widowControl w:val="0"/>
        <w:numPr>
          <w:ilvl w:val="0"/>
          <w:numId w:val="29"/>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2CDDA446">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送达（送达地址是司法机关、执法机关和仲裁机关将法律文书送达给当事人的收件地址）</w:t>
      </w:r>
    </w:p>
    <w:p w14:paraId="37F1149A">
      <w:pPr>
        <w:widowControl w:val="0"/>
        <w:numPr>
          <w:ilvl w:val="0"/>
          <w:numId w:val="30"/>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65E7B106">
      <w:pPr>
        <w:widowControl w:val="0"/>
        <w:numPr>
          <w:ilvl w:val="0"/>
          <w:numId w:val="30"/>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3FB041A6">
      <w:pPr>
        <w:widowControl w:val="0"/>
        <w:numPr>
          <w:ilvl w:val="0"/>
          <w:numId w:val="30"/>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AFD6AB9">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其他</w:t>
      </w:r>
    </w:p>
    <w:p w14:paraId="3D14F378">
      <w:pPr>
        <w:widowControl w:val="0"/>
        <w:numPr>
          <w:ilvl w:val="0"/>
          <w:numId w:val="31"/>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如有未尽事宜，由双方依法订立补充合同。补充合同及本合同附件均为本合同的组成部分，与本合同具有同等法律效力。</w:t>
      </w:r>
    </w:p>
    <w:p w14:paraId="657C0602">
      <w:pPr>
        <w:widowControl w:val="0"/>
        <w:numPr>
          <w:ilvl w:val="0"/>
          <w:numId w:val="31"/>
        </w:numPr>
        <w:ind w:left="420" w:hanging="420" w:firstLineChars="0"/>
        <w:jc w:val="both"/>
        <w:rPr>
          <w:rFonts w:ascii="Times New Roman" w:hAnsi="Times New Roman" w:eastAsia="宋体" w:cs="Times New Roman"/>
          <w:kern w:val="2"/>
          <w:sz w:val="21"/>
          <w:szCs w:val="21"/>
          <w:highlight w:val="none"/>
          <w:lang w:val="en-US" w:eastAsia="zh-CN" w:bidi="ar-SA"/>
        </w:rPr>
      </w:pPr>
      <w:r>
        <w:rPr>
          <w:rFonts w:ascii="Times New Roman" w:hAnsi="Times New Roman" w:eastAsia="宋体" w:cs="Times New Roman"/>
          <w:kern w:val="2"/>
          <w:sz w:val="21"/>
          <w:szCs w:val="21"/>
          <w:highlight w:val="none"/>
          <w:lang w:val="en-US" w:eastAsia="zh-CN" w:bidi="ar-SA"/>
        </w:rPr>
        <w:t>本合同一式四份，自双方</w:t>
      </w:r>
      <w:r>
        <w:rPr>
          <w:rFonts w:hint="eastAsia" w:ascii="Times New Roman" w:hAnsi="Times New Roman" w:eastAsia="宋体" w:cs="Times New Roman"/>
          <w:kern w:val="2"/>
          <w:sz w:val="21"/>
          <w:szCs w:val="21"/>
          <w:highlight w:val="none"/>
          <w:lang w:val="en-US" w:eastAsia="zh-CN" w:bidi="ar-SA"/>
        </w:rPr>
        <w:t>签字且盖章</w:t>
      </w:r>
      <w:r>
        <w:rPr>
          <w:rFonts w:ascii="Times New Roman" w:hAnsi="Times New Roman" w:eastAsia="宋体" w:cs="Times New Roman"/>
          <w:kern w:val="2"/>
          <w:sz w:val="21"/>
          <w:szCs w:val="21"/>
          <w:highlight w:val="none"/>
          <w:lang w:val="en-US" w:eastAsia="zh-CN" w:bidi="ar-SA"/>
        </w:rPr>
        <w:t>之日起生效。甲方三份，乙方一份。</w:t>
      </w:r>
    </w:p>
    <w:p w14:paraId="17999D12">
      <w:pPr>
        <w:widowControl w:val="0"/>
        <w:numPr>
          <w:ilvl w:val="0"/>
          <w:numId w:val="17"/>
        </w:numPr>
        <w:ind w:left="480" w:hanging="480" w:firstLineChars="0"/>
        <w:contextualSpacing/>
        <w:jc w:val="left"/>
        <w:rPr>
          <w:rFonts w:ascii="Times New Roman" w:hAnsi="Times New Roman" w:eastAsia="宋体" w:cs="Times New Roman"/>
          <w:b/>
          <w:kern w:val="2"/>
          <w:sz w:val="21"/>
          <w:szCs w:val="21"/>
          <w:highlight w:val="none"/>
          <w:lang w:val="en-US" w:eastAsia="zh-CN" w:bidi="ar-SA"/>
        </w:rPr>
      </w:pPr>
      <w:r>
        <w:rPr>
          <w:rFonts w:ascii="Times New Roman" w:hAnsi="Times New Roman" w:eastAsia="宋体" w:cs="Times New Roman"/>
          <w:b/>
          <w:kern w:val="2"/>
          <w:sz w:val="21"/>
          <w:szCs w:val="21"/>
          <w:highlight w:val="none"/>
          <w:lang w:val="en-US" w:eastAsia="zh-CN" w:bidi="ar-SA"/>
        </w:rPr>
        <w:t>合同附件</w:t>
      </w:r>
    </w:p>
    <w:p w14:paraId="026A555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本合同为</w:t>
      </w:r>
      <w:r>
        <w:rPr>
          <w:rFonts w:hint="eastAsia" w:ascii="Times New Roman" w:hAnsi="Times New Roman" w:eastAsia="宋体" w:cs="Times New Roman"/>
          <w:szCs w:val="21"/>
          <w:highlight w:val="none"/>
          <w:u w:val="single"/>
        </w:rPr>
        <w:t>有</w:t>
      </w:r>
      <w:r>
        <w:rPr>
          <w:rFonts w:hint="default" w:ascii="Times New Roman" w:hAnsi="Times New Roman" w:eastAsia="宋体" w:cs="Times New Roman"/>
          <w:szCs w:val="21"/>
          <w:highlight w:val="none"/>
        </w:rPr>
        <w:t>附件合同</w:t>
      </w:r>
      <w:r>
        <w:rPr>
          <w:rFonts w:hint="eastAsia" w:ascii="Times New Roman" w:hAnsi="Times New Roman" w:eastAsia="宋体" w:cs="Times New Roman"/>
          <w:szCs w:val="21"/>
          <w:highlight w:val="none"/>
        </w:rPr>
        <w:t>，附件如下：</w:t>
      </w:r>
      <w:r>
        <w:rPr>
          <w:rFonts w:hint="default" w:ascii="Times New Roman" w:hAnsi="Times New Roman" w:eastAsia="宋体" w:cs="Times New Roman"/>
          <w:i/>
          <w:iCs/>
          <w:szCs w:val="21"/>
          <w:highlight w:val="none"/>
        </w:rPr>
        <w:t>&lt;根据项目实际情况编制&gt;</w:t>
      </w:r>
    </w:p>
    <w:p w14:paraId="113199A9">
      <w:pPr>
        <w:jc w:val="left"/>
        <w:outlineLvl w:val="0"/>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附件1《</w:t>
      </w:r>
      <w:bookmarkStart w:id="43" w:name="OLE_LINK32"/>
      <w:r>
        <w:rPr>
          <w:rFonts w:hint="eastAsia" w:ascii="Times New Roman" w:hAnsi="Times New Roman" w:eastAsia="宋体" w:cs="Times New Roman"/>
          <w:szCs w:val="21"/>
          <w:highlight w:val="none"/>
        </w:rPr>
        <w:t>结算单价清单</w:t>
      </w:r>
      <w:bookmarkEnd w:id="43"/>
      <w:r>
        <w:rPr>
          <w:rFonts w:hint="eastAsia" w:ascii="Times New Roman" w:hAnsi="Times New Roman" w:eastAsia="宋体" w:cs="Times New Roman"/>
          <w:szCs w:val="21"/>
          <w:highlight w:val="none"/>
        </w:rPr>
        <w:t>》</w:t>
      </w:r>
    </w:p>
    <w:p w14:paraId="53EA45DD">
      <w:pPr>
        <w:jc w:val="left"/>
        <w:outlineLvl w:val="0"/>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附件2《考核标准》</w:t>
      </w:r>
    </w:p>
    <w:p w14:paraId="5F7A9A3C">
      <w:pPr>
        <w:jc w:val="left"/>
        <w:outlineLvl w:val="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附件3《服务</w:t>
      </w:r>
      <w:r>
        <w:rPr>
          <w:rFonts w:hint="eastAsia" w:ascii="Times New Roman" w:hAnsi="Times New Roman" w:eastAsia="宋体" w:cs="Times New Roman"/>
          <w:szCs w:val="21"/>
          <w:highlight w:val="none"/>
        </w:rPr>
        <w:t>方案</w:t>
      </w:r>
      <w:r>
        <w:rPr>
          <w:rFonts w:hint="default" w:ascii="Times New Roman" w:hAnsi="Times New Roman" w:eastAsia="宋体" w:cs="Times New Roman"/>
          <w:szCs w:val="21"/>
          <w:highlight w:val="none"/>
        </w:rPr>
        <w:t>》</w:t>
      </w:r>
    </w:p>
    <w:p w14:paraId="28A6F4A1">
      <w:pPr>
        <w:jc w:val="left"/>
        <w:outlineLvl w:val="0"/>
        <w:rPr>
          <w:rFonts w:hint="default" w:ascii="Times New Roman" w:hAnsi="Times New Roman" w:eastAsia="宋体" w:cs="Times New Roman"/>
          <w:szCs w:val="21"/>
          <w:highlight w:val="none"/>
        </w:rPr>
      </w:pPr>
    </w:p>
    <w:p w14:paraId="0F4D6363">
      <w:pPr>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r>
        <w:rPr>
          <w:rFonts w:hint="default" w:ascii="Times New Roman" w:hAnsi="Times New Roman" w:eastAsia="宋体" w:cs="Times New Roman"/>
          <w:sz w:val="18"/>
          <w:szCs w:val="18"/>
          <w:highlight w:val="none"/>
        </w:rPr>
        <w:t>以下无正文</w:t>
      </w:r>
      <w:r>
        <w:rPr>
          <w:rFonts w:hint="default" w:ascii="Times New Roman" w:hAnsi="Times New Roman" w:eastAsia="宋体" w:cs="Times New Roman"/>
          <w:szCs w:val="21"/>
          <w:highlight w:val="none"/>
        </w:rPr>
        <w:t>——</w:t>
      </w:r>
    </w:p>
    <w:tbl>
      <w:tblPr>
        <w:tblStyle w:val="14"/>
        <w:tblW w:w="5000" w:type="pct"/>
        <w:jc w:val="center"/>
        <w:tblLayout w:type="autofit"/>
        <w:tblCellMar>
          <w:top w:w="0" w:type="dxa"/>
          <w:left w:w="0" w:type="dxa"/>
          <w:bottom w:w="0" w:type="dxa"/>
          <w:right w:w="0" w:type="dxa"/>
        </w:tblCellMar>
      </w:tblPr>
      <w:tblGrid>
        <w:gridCol w:w="4688"/>
        <w:gridCol w:w="4950"/>
      </w:tblGrid>
      <w:tr w14:paraId="033C543A">
        <w:tblPrEx>
          <w:tblCellMar>
            <w:top w:w="0" w:type="dxa"/>
            <w:left w:w="0" w:type="dxa"/>
            <w:bottom w:w="0" w:type="dxa"/>
            <w:right w:w="0" w:type="dxa"/>
          </w:tblCellMar>
        </w:tblPrEx>
        <w:trPr>
          <w:trHeight w:val="519" w:hRule="atLeast"/>
          <w:jc w:val="center"/>
        </w:trPr>
        <w:tc>
          <w:tcPr>
            <w:tcW w:w="10214" w:type="dxa"/>
            <w:gridSpan w:val="2"/>
          </w:tcPr>
          <w:p w14:paraId="0540A3F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签订时间：</w:t>
            </w:r>
            <w:r>
              <w:rPr>
                <w:rFonts w:hint="default" w:ascii="Times New Roman" w:hAnsi="Times New Roman" w:eastAsia="宋体" w:cs="Times New Roman"/>
                <w:szCs w:val="20"/>
                <w:highlight w:val="none"/>
              </w:rPr>
              <w:t>202</w:t>
            </w:r>
            <w:r>
              <w:rPr>
                <w:rFonts w:hint="eastAsia" w:ascii="Times New Roman" w:hAnsi="Times New Roman" w:eastAsia="宋体" w:cs="Times New Roman"/>
                <w:szCs w:val="20"/>
                <w:highlight w:val="none"/>
              </w:rPr>
              <w:t>*</w:t>
            </w:r>
            <w:r>
              <w:rPr>
                <w:rFonts w:hint="default" w:ascii="Times New Roman" w:hAnsi="Times New Roman" w:eastAsia="宋体" w:cs="Times New Roman"/>
                <w:szCs w:val="21"/>
                <w:highlight w:val="none"/>
              </w:rPr>
              <w:t>年***月***日</w:t>
            </w:r>
          </w:p>
        </w:tc>
      </w:tr>
      <w:tr w14:paraId="40893B5C">
        <w:tblPrEx>
          <w:tblCellMar>
            <w:top w:w="0" w:type="dxa"/>
            <w:left w:w="0" w:type="dxa"/>
            <w:bottom w:w="0" w:type="dxa"/>
            <w:right w:w="0" w:type="dxa"/>
          </w:tblCellMar>
        </w:tblPrEx>
        <w:trPr>
          <w:jc w:val="center"/>
        </w:trPr>
        <w:tc>
          <w:tcPr>
            <w:tcW w:w="4967" w:type="dxa"/>
          </w:tcPr>
          <w:p w14:paraId="0A150CBF">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甲方：四川省人民医院（盖章）</w:t>
            </w:r>
          </w:p>
          <w:p w14:paraId="7A814AD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法定代表人（授权代表签字）：</w:t>
            </w:r>
          </w:p>
          <w:p w14:paraId="5BE16661">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地    址：四川省成都市一环路西二段32号</w:t>
            </w:r>
          </w:p>
          <w:p w14:paraId="056F77A5">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开户银行：建设银行成都青羊支行</w:t>
            </w:r>
          </w:p>
          <w:p w14:paraId="31983F9F">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账号：5100 1446 4360 5037 4282</w:t>
            </w:r>
          </w:p>
        </w:tc>
        <w:tc>
          <w:tcPr>
            <w:tcW w:w="5247" w:type="dxa"/>
          </w:tcPr>
          <w:p w14:paraId="72CF928B">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乙方：</w:t>
            </w:r>
            <w:permStart w:id="3" w:edGrp="everyone"/>
            <w:r>
              <w:rPr>
                <w:rFonts w:hint="default" w:ascii="Times New Roman" w:hAnsi="Times New Roman" w:eastAsia="宋体" w:cs="Times New Roman"/>
                <w:szCs w:val="21"/>
                <w:highlight w:val="none"/>
              </w:rPr>
              <w:t>***</w:t>
            </w:r>
            <w:permEnd w:id="3"/>
            <w:r>
              <w:rPr>
                <w:rFonts w:hint="default" w:ascii="Times New Roman" w:hAnsi="Times New Roman" w:eastAsia="宋体" w:cs="Times New Roman"/>
                <w:szCs w:val="21"/>
                <w:highlight w:val="none"/>
              </w:rPr>
              <w:t>（盖章）</w:t>
            </w:r>
          </w:p>
          <w:p w14:paraId="6648EAF4">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法定代表人（授权代表签字）：</w:t>
            </w:r>
          </w:p>
          <w:p w14:paraId="7FAE7172">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地址：</w:t>
            </w:r>
            <w:permStart w:id="4" w:edGrp="everyone"/>
            <w:r>
              <w:rPr>
                <w:rFonts w:hint="default" w:ascii="Times New Roman" w:hAnsi="Times New Roman" w:eastAsia="宋体" w:cs="Times New Roman"/>
                <w:szCs w:val="21"/>
                <w:highlight w:val="none"/>
              </w:rPr>
              <w:t>***</w:t>
            </w:r>
            <w:permEnd w:id="4"/>
          </w:p>
          <w:p w14:paraId="209C213A">
            <w:pP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开户银行：</w:t>
            </w:r>
            <w:permStart w:id="5" w:edGrp="everyone"/>
            <w:r>
              <w:rPr>
                <w:rFonts w:hint="default" w:ascii="Times New Roman" w:hAnsi="Times New Roman" w:eastAsia="宋体" w:cs="Times New Roman"/>
                <w:szCs w:val="21"/>
                <w:highlight w:val="none"/>
              </w:rPr>
              <w:t>***</w:t>
            </w:r>
          </w:p>
          <w:permEnd w:id="5"/>
          <w:p w14:paraId="06337005">
            <w:pPr>
              <w:widowControl/>
              <w:jc w:val="left"/>
              <w:rPr>
                <w:rFonts w:hint="default" w:ascii="Times New Roman" w:hAnsi="Times New Roman" w:eastAsia="宋体" w:cs="Times New Roman"/>
                <w:szCs w:val="20"/>
                <w:highlight w:val="none"/>
              </w:rPr>
            </w:pPr>
            <w:r>
              <w:rPr>
                <w:rFonts w:hint="default" w:ascii="Times New Roman" w:hAnsi="Times New Roman" w:eastAsia="宋体" w:cs="Times New Roman"/>
                <w:szCs w:val="21"/>
                <w:highlight w:val="none"/>
              </w:rPr>
              <w:t>账号：</w:t>
            </w:r>
            <w:permStart w:id="6" w:edGrp="everyone"/>
            <w:r>
              <w:rPr>
                <w:rFonts w:hint="default" w:ascii="Times New Roman" w:hAnsi="Times New Roman" w:eastAsia="宋体" w:cs="Times New Roman"/>
                <w:szCs w:val="21"/>
                <w:highlight w:val="none"/>
              </w:rPr>
              <w:t>***</w:t>
            </w:r>
            <w:permEnd w:id="6"/>
          </w:p>
        </w:tc>
      </w:tr>
    </w:tbl>
    <w:p w14:paraId="2905CFD9">
      <w:pPr>
        <w:jc w:val="left"/>
        <w:outlineLvl w:val="0"/>
        <w:rPr>
          <w:b/>
          <w:bCs/>
          <w:szCs w:val="21"/>
          <w:highlight w:val="none"/>
        </w:rPr>
        <w:sectPr>
          <w:footerReference r:id="rId7" w:type="default"/>
          <w:pgSz w:w="11906" w:h="16838"/>
          <w:pgMar w:top="851" w:right="1134" w:bottom="851" w:left="1134" w:header="0" w:footer="567" w:gutter="0"/>
          <w:pgNumType w:fmt="decimal" w:start="1"/>
          <w:cols w:space="425" w:num="1"/>
          <w:docGrid w:linePitch="312" w:charSpace="0"/>
        </w:sectPr>
      </w:pPr>
    </w:p>
    <w:p w14:paraId="2BD33B3C">
      <w:pPr>
        <w:widowControl/>
        <w:jc w:val="left"/>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附件</w:t>
      </w:r>
      <w:r>
        <w:rPr>
          <w:rFonts w:hint="eastAsia" w:ascii="Times New Roman" w:hAnsi="Times New Roman" w:eastAsia="宋体" w:cs="Times New Roman"/>
          <w:b/>
          <w:bCs/>
          <w:szCs w:val="21"/>
          <w:highlight w:val="none"/>
        </w:rPr>
        <w:t>1</w:t>
      </w:r>
      <w:r>
        <w:rPr>
          <w:rFonts w:hint="default" w:ascii="Times New Roman" w:hAnsi="Times New Roman" w:eastAsia="宋体" w:cs="Times New Roman"/>
          <w:b/>
          <w:bCs/>
          <w:szCs w:val="21"/>
          <w:highlight w:val="none"/>
        </w:rPr>
        <w:t>：</w:t>
      </w:r>
      <w:r>
        <w:rPr>
          <w:rFonts w:hint="eastAsia" w:ascii="Times New Roman" w:hAnsi="Times New Roman" w:eastAsia="宋体" w:cs="Times New Roman"/>
          <w:b/>
          <w:bCs/>
          <w:szCs w:val="21"/>
          <w:highlight w:val="none"/>
        </w:rPr>
        <w:t>结算单价清单（人民币：元）</w:t>
      </w:r>
      <w:r>
        <w:rPr>
          <w:rFonts w:hint="eastAsia" w:ascii="Times New Roman" w:hAnsi="Times New Roman" w:eastAsia="宋体" w:cs="Times New Roman"/>
          <w:b/>
          <w:bCs/>
          <w:i/>
          <w:iCs/>
          <w:szCs w:val="21"/>
          <w:highlight w:val="none"/>
        </w:rPr>
        <w:t>&lt;根据项目实际情况编制</w:t>
      </w:r>
      <w:r>
        <w:rPr>
          <w:rFonts w:hint="default" w:ascii="Times New Roman" w:hAnsi="Times New Roman" w:eastAsia="宋体" w:cs="Times New Roman"/>
          <w:b/>
          <w:bCs/>
          <w:i/>
          <w:iCs/>
          <w:szCs w:val="21"/>
          <w:highlight w:val="none"/>
        </w:rPr>
        <w:t>&gt;</w:t>
      </w:r>
    </w:p>
    <w:p w14:paraId="204DAEA5">
      <w:pPr>
        <w:widowControl/>
        <w:jc w:val="left"/>
        <w:rPr>
          <w:rFonts w:hint="default" w:ascii="Times New Roman" w:hAnsi="Times New Roman" w:eastAsia="宋体" w:cs="Times New Roman"/>
          <w:szCs w:val="21"/>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3118"/>
        <w:gridCol w:w="2915"/>
        <w:gridCol w:w="885"/>
        <w:gridCol w:w="860"/>
      </w:tblGrid>
      <w:tr w14:paraId="0509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27519C3">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4BFADE28">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0C99FD36">
            <w:pPr>
              <w:widowControl/>
              <w:jc w:val="center"/>
              <w:rPr>
                <w:rFonts w:hint="default"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hint="default" w:ascii="Times New Roman" w:hAnsi="Times New Roman" w:eastAsia="宋体" w:cs="Times New Roman"/>
                <w:b/>
                <w:bCs/>
                <w:i/>
                <w:iCs/>
                <w:szCs w:val="21"/>
                <w:highlight w:val="none"/>
              </w:rPr>
              <w:t>&gt;</w:t>
            </w:r>
          </w:p>
        </w:tc>
        <w:tc>
          <w:tcPr>
            <w:tcW w:w="992" w:type="dxa"/>
            <w:vAlign w:val="center"/>
          </w:tcPr>
          <w:p w14:paraId="10DADC1D">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hint="default" w:ascii="Times New Roman" w:hAnsi="Times New Roman" w:eastAsia="宋体" w:cs="Times New Roman"/>
                <w:b/>
                <w:bCs/>
                <w:i/>
                <w:iCs/>
                <w:szCs w:val="21"/>
                <w:highlight w:val="none"/>
              </w:rPr>
              <w:t>&gt;</w:t>
            </w:r>
          </w:p>
        </w:tc>
        <w:tc>
          <w:tcPr>
            <w:tcW w:w="986" w:type="dxa"/>
            <w:vAlign w:val="center"/>
          </w:tcPr>
          <w:p w14:paraId="6C2ABBEA">
            <w:pPr>
              <w:widowControl/>
              <w:jc w:val="center"/>
              <w:rPr>
                <w:rFonts w:hint="default"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5A704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F821F6F">
            <w:pPr>
              <w:widowControl/>
              <w:jc w:val="center"/>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08B74405">
            <w:pPr>
              <w:widowControl/>
              <w:jc w:val="left"/>
              <w:rPr>
                <w:rFonts w:hint="default" w:ascii="Times New Roman" w:hAnsi="Times New Roman" w:eastAsia="宋体" w:cs="Times New Roman"/>
                <w:szCs w:val="21"/>
                <w:highlight w:val="none"/>
              </w:rPr>
            </w:pPr>
          </w:p>
        </w:tc>
        <w:tc>
          <w:tcPr>
            <w:tcW w:w="3402" w:type="dxa"/>
            <w:vAlign w:val="center"/>
          </w:tcPr>
          <w:p w14:paraId="4E46E5E6">
            <w:pPr>
              <w:widowControl/>
              <w:jc w:val="left"/>
              <w:rPr>
                <w:rFonts w:hint="default" w:ascii="Times New Roman" w:hAnsi="Times New Roman" w:eastAsia="宋体" w:cs="Times New Roman"/>
                <w:szCs w:val="21"/>
                <w:highlight w:val="none"/>
              </w:rPr>
            </w:pPr>
          </w:p>
        </w:tc>
        <w:tc>
          <w:tcPr>
            <w:tcW w:w="992" w:type="dxa"/>
            <w:vAlign w:val="center"/>
          </w:tcPr>
          <w:p w14:paraId="1A18901C">
            <w:pPr>
              <w:widowControl/>
              <w:jc w:val="center"/>
              <w:rPr>
                <w:rFonts w:hint="default" w:ascii="Times New Roman" w:hAnsi="Times New Roman" w:eastAsia="宋体" w:cs="Times New Roman"/>
                <w:szCs w:val="21"/>
                <w:highlight w:val="none"/>
              </w:rPr>
            </w:pPr>
          </w:p>
        </w:tc>
        <w:tc>
          <w:tcPr>
            <w:tcW w:w="986" w:type="dxa"/>
            <w:vAlign w:val="center"/>
          </w:tcPr>
          <w:p w14:paraId="6AB67561">
            <w:pPr>
              <w:widowControl/>
              <w:jc w:val="center"/>
              <w:rPr>
                <w:rFonts w:hint="default" w:ascii="Times New Roman" w:hAnsi="Times New Roman" w:eastAsia="宋体" w:cs="Times New Roman"/>
                <w:szCs w:val="21"/>
                <w:highlight w:val="none"/>
              </w:rPr>
            </w:pPr>
          </w:p>
        </w:tc>
      </w:tr>
      <w:tr w14:paraId="641C7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37154EE">
            <w:pPr>
              <w:widowControl/>
              <w:jc w:val="center"/>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p>
        </w:tc>
        <w:tc>
          <w:tcPr>
            <w:tcW w:w="3686" w:type="dxa"/>
            <w:vAlign w:val="center"/>
          </w:tcPr>
          <w:p w14:paraId="0C7C0D73">
            <w:pPr>
              <w:widowControl/>
              <w:jc w:val="left"/>
              <w:rPr>
                <w:rFonts w:hint="default" w:ascii="Times New Roman" w:hAnsi="Times New Roman" w:eastAsia="宋体" w:cs="Times New Roman"/>
                <w:szCs w:val="21"/>
                <w:highlight w:val="none"/>
              </w:rPr>
            </w:pPr>
          </w:p>
        </w:tc>
        <w:tc>
          <w:tcPr>
            <w:tcW w:w="3402" w:type="dxa"/>
            <w:vAlign w:val="center"/>
          </w:tcPr>
          <w:p w14:paraId="41C9614B">
            <w:pPr>
              <w:widowControl/>
              <w:jc w:val="left"/>
              <w:rPr>
                <w:rFonts w:hint="default" w:ascii="Times New Roman" w:hAnsi="Times New Roman" w:eastAsia="宋体" w:cs="Times New Roman"/>
                <w:szCs w:val="21"/>
                <w:highlight w:val="none"/>
              </w:rPr>
            </w:pPr>
          </w:p>
        </w:tc>
        <w:tc>
          <w:tcPr>
            <w:tcW w:w="992" w:type="dxa"/>
            <w:vAlign w:val="center"/>
          </w:tcPr>
          <w:p w14:paraId="15059AE5">
            <w:pPr>
              <w:widowControl/>
              <w:jc w:val="center"/>
              <w:rPr>
                <w:rFonts w:hint="default" w:ascii="Times New Roman" w:hAnsi="Times New Roman" w:eastAsia="宋体" w:cs="Times New Roman"/>
                <w:szCs w:val="21"/>
                <w:highlight w:val="none"/>
              </w:rPr>
            </w:pPr>
          </w:p>
        </w:tc>
        <w:tc>
          <w:tcPr>
            <w:tcW w:w="986" w:type="dxa"/>
            <w:vAlign w:val="center"/>
          </w:tcPr>
          <w:p w14:paraId="5EAB53A1">
            <w:pPr>
              <w:widowControl/>
              <w:jc w:val="center"/>
              <w:rPr>
                <w:rFonts w:hint="default" w:ascii="Times New Roman" w:hAnsi="Times New Roman" w:eastAsia="宋体" w:cs="Times New Roman"/>
                <w:szCs w:val="21"/>
                <w:highlight w:val="none"/>
              </w:rPr>
            </w:pPr>
          </w:p>
        </w:tc>
      </w:tr>
      <w:tr w14:paraId="5E1C4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219DC65">
            <w:pPr>
              <w:widowControl/>
              <w:jc w:val="center"/>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w:t>
            </w:r>
          </w:p>
        </w:tc>
        <w:tc>
          <w:tcPr>
            <w:tcW w:w="3686" w:type="dxa"/>
            <w:vAlign w:val="center"/>
          </w:tcPr>
          <w:p w14:paraId="2812A07D">
            <w:pPr>
              <w:widowControl/>
              <w:jc w:val="left"/>
              <w:rPr>
                <w:rFonts w:hint="default" w:ascii="Times New Roman" w:hAnsi="Times New Roman" w:eastAsia="宋体" w:cs="Times New Roman"/>
                <w:szCs w:val="21"/>
                <w:highlight w:val="none"/>
              </w:rPr>
            </w:pPr>
          </w:p>
        </w:tc>
        <w:tc>
          <w:tcPr>
            <w:tcW w:w="3402" w:type="dxa"/>
            <w:vAlign w:val="center"/>
          </w:tcPr>
          <w:p w14:paraId="7DDC2269">
            <w:pPr>
              <w:widowControl/>
              <w:jc w:val="left"/>
              <w:rPr>
                <w:rFonts w:hint="default" w:ascii="Times New Roman" w:hAnsi="Times New Roman" w:eastAsia="宋体" w:cs="Times New Roman"/>
                <w:szCs w:val="21"/>
                <w:highlight w:val="none"/>
              </w:rPr>
            </w:pPr>
          </w:p>
        </w:tc>
        <w:tc>
          <w:tcPr>
            <w:tcW w:w="992" w:type="dxa"/>
            <w:vAlign w:val="center"/>
          </w:tcPr>
          <w:p w14:paraId="4EB71A37">
            <w:pPr>
              <w:widowControl/>
              <w:jc w:val="center"/>
              <w:rPr>
                <w:rFonts w:hint="default" w:ascii="Times New Roman" w:hAnsi="Times New Roman" w:eastAsia="宋体" w:cs="Times New Roman"/>
                <w:szCs w:val="21"/>
                <w:highlight w:val="none"/>
              </w:rPr>
            </w:pPr>
          </w:p>
        </w:tc>
        <w:tc>
          <w:tcPr>
            <w:tcW w:w="986" w:type="dxa"/>
            <w:vAlign w:val="center"/>
          </w:tcPr>
          <w:p w14:paraId="2E50603A">
            <w:pPr>
              <w:widowControl/>
              <w:jc w:val="center"/>
              <w:rPr>
                <w:rFonts w:hint="default" w:ascii="Times New Roman" w:hAnsi="Times New Roman" w:eastAsia="宋体" w:cs="Times New Roman"/>
                <w:szCs w:val="21"/>
                <w:highlight w:val="none"/>
              </w:rPr>
            </w:pPr>
          </w:p>
        </w:tc>
      </w:tr>
    </w:tbl>
    <w:p w14:paraId="124B9B41">
      <w:pPr>
        <w:widowControl/>
        <w:jc w:val="left"/>
        <w:rPr>
          <w:ins w:id="0" w:author="CAI" w:date="2026-09-03T11:32:21Z"/>
          <w:rFonts w:hint="eastAsia" w:ascii="宋体" w:hAnsi="宋体" w:eastAsia="宋体" w:cs="Times New Roman"/>
          <w:b/>
          <w:bCs/>
          <w:szCs w:val="21"/>
          <w:highlight w:val="none"/>
        </w:rPr>
      </w:pPr>
      <w:ins w:id="1" w:author="CAI" w:date="2026-09-03T11:32:21Z">
        <w:r>
          <w:rPr>
            <w:rFonts w:hint="eastAsia" w:ascii="宋体" w:hAnsi="宋体" w:eastAsia="宋体" w:cs="Times New Roman"/>
            <w:b/>
            <w:bCs/>
            <w:szCs w:val="21"/>
            <w:highlight w:val="none"/>
          </w:rPr>
          <w:br w:type="page"/>
        </w:r>
      </w:ins>
    </w:p>
    <w:p w14:paraId="34B9B33B">
      <w:pPr>
        <w:widowControl/>
        <w:jc w:val="left"/>
        <w:rPr>
          <w:rFonts w:hint="default" w:ascii="宋体" w:hAnsi="宋体" w:eastAsia="宋体" w:cs="Times New Roman"/>
          <w:b/>
          <w:bCs/>
          <w:szCs w:val="21"/>
          <w:highlight w:val="none"/>
        </w:rPr>
      </w:pPr>
      <w:r>
        <w:rPr>
          <w:rFonts w:hint="eastAsia" w:ascii="宋体" w:hAnsi="宋体" w:eastAsia="宋体" w:cs="Times New Roman"/>
          <w:b/>
          <w:bCs/>
          <w:szCs w:val="21"/>
          <w:highlight w:val="none"/>
        </w:rPr>
        <w:t>附件2：考核标准</w:t>
      </w:r>
    </w:p>
    <w:p w14:paraId="5299E868">
      <w:pPr>
        <w:rPr>
          <w:rFonts w:hint="eastAsia" w:ascii="宋体" w:hAnsi="宋体" w:eastAsia="宋体" w:cs="Times New Roman"/>
          <w:b/>
          <w:bCs/>
          <w:szCs w:val="21"/>
          <w:highlight w:val="none"/>
        </w:rPr>
      </w:pPr>
      <w:r>
        <w:rPr>
          <w:rFonts w:hint="eastAsia" w:ascii="宋体" w:hAnsi="宋体" w:eastAsia="宋体" w:cs="Times New Roman"/>
          <w:b/>
          <w:bCs/>
          <w:szCs w:val="21"/>
          <w:highlight w:val="none"/>
        </w:rPr>
        <w:br w:type="page"/>
      </w:r>
    </w:p>
    <w:p w14:paraId="3358B618">
      <w:pPr>
        <w:widowControl/>
        <w:jc w:val="left"/>
        <w:rPr>
          <w:rFonts w:hint="default" w:ascii="宋体" w:hAnsi="宋体" w:eastAsia="宋体" w:cs="Times New Roman"/>
          <w:b/>
          <w:bCs/>
          <w:szCs w:val="21"/>
        </w:rPr>
      </w:pPr>
      <w:r>
        <w:rPr>
          <w:rFonts w:hint="eastAsia" w:ascii="宋体" w:hAnsi="宋体" w:eastAsia="宋体" w:cs="Times New Roman"/>
          <w:b/>
          <w:bCs/>
          <w:szCs w:val="21"/>
        </w:rPr>
        <w:t>附件</w:t>
      </w:r>
      <w:r>
        <w:rPr>
          <w:rFonts w:hint="default" w:ascii="宋体" w:hAnsi="宋体" w:eastAsia="宋体" w:cs="Times New Roman"/>
          <w:b/>
          <w:bCs/>
          <w:szCs w:val="21"/>
        </w:rPr>
        <w:t>3</w:t>
      </w:r>
      <w:r>
        <w:rPr>
          <w:rFonts w:hint="eastAsia" w:ascii="宋体" w:hAnsi="宋体" w:eastAsia="宋体" w:cs="Times New Roman"/>
          <w:b/>
          <w:bCs/>
          <w:szCs w:val="21"/>
        </w:rPr>
        <w:t>：</w:t>
      </w:r>
      <w:r>
        <w:rPr>
          <w:rFonts w:hint="default" w:ascii="宋体" w:hAnsi="宋体" w:eastAsia="宋体" w:cs="Times New Roman"/>
          <w:b/>
          <w:bCs/>
          <w:szCs w:val="21"/>
        </w:rPr>
        <w:t>服务</w:t>
      </w:r>
      <w:r>
        <w:rPr>
          <w:rFonts w:hint="eastAsia" w:ascii="宋体" w:hAnsi="宋体" w:eastAsia="宋体" w:cs="Times New Roman"/>
          <w:b/>
          <w:bCs/>
          <w:szCs w:val="21"/>
        </w:rPr>
        <w:t>方案</w:t>
      </w:r>
    </w:p>
    <w:p w14:paraId="64874DCD">
      <w:pPr>
        <w:rPr>
          <w:rFonts w:hint="default" w:ascii="Times New Roman" w:hAnsi="Times New Roman" w:eastAsia="宋体" w:cs="Times New Roman"/>
          <w:szCs w:val="20"/>
        </w:rPr>
      </w:pPr>
    </w:p>
    <w:p w14:paraId="359582EB">
      <w:pPr>
        <w:rPr>
          <w:rFonts w:hint="default" w:ascii="Times New Roman" w:hAnsi="Times New Roman" w:eastAsia="宋体" w:cs="Times New Roman"/>
          <w:szCs w:val="20"/>
        </w:rPr>
      </w:pPr>
      <w:r>
        <w:rPr>
          <w:rFonts w:hint="eastAsia" w:ascii="Times New Roman" w:hAnsi="Times New Roman" w:eastAsia="宋体" w:cs="Times New Roman"/>
          <w:szCs w:val="20"/>
        </w:rPr>
        <w:t>*</w:t>
      </w:r>
      <w:r>
        <w:rPr>
          <w:rFonts w:hint="default" w:ascii="Times New Roman" w:hAnsi="Times New Roman" w:eastAsia="宋体" w:cs="Times New Roman"/>
          <w:szCs w:val="20"/>
        </w:rPr>
        <w:t>**</w:t>
      </w:r>
    </w:p>
    <w:p w14:paraId="2F8F31A7">
      <w:pPr>
        <w:widowControl/>
        <w:jc w:val="left"/>
        <w:rPr>
          <w:rFonts w:hint="default" w:ascii="Times New Roman" w:hAnsi="Times New Roman" w:eastAsia="宋体" w:cs="Times New Roman"/>
          <w:szCs w:val="21"/>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50"/>
          <w:rFonts w:ascii="Times New Roman" w:hAnsi="Times New Roman" w:eastAsia="宋体" w:cs="Times New Roman"/>
          <w:b/>
          <w:bCs/>
          <w:sz w:val="32"/>
          <w:szCs w:val="32"/>
        </w:rPr>
      </w:pPr>
      <w:r>
        <w:rPr>
          <w:rFonts w:ascii="Times New Roman" w:hAnsi="Times New Roman" w:cs="Times New Roman"/>
        </w:rPr>
        <w:t>年   月   日</w:t>
      </w:r>
    </w:p>
    <w:p w14:paraId="2D90B69D">
      <w:pPr>
        <w:pStyle w:val="5"/>
        <w:spacing w:line="276" w:lineRule="auto"/>
        <w:ind w:firstLine="420" w:firstLineChars="200"/>
        <w:jc w:val="left"/>
        <w:rPr>
          <w:rFonts w:hint="default" w:ascii="Times New Roman" w:hAnsi="Times New Roman" w:eastAsia="宋体" w:cs="Times New Roman"/>
          <w:color w:val="auto"/>
          <w:highlight w:val="none"/>
        </w:rPr>
      </w:pPr>
    </w:p>
    <w:sectPr>
      <w:footerReference r:id="rId10" w:type="first"/>
      <w:headerReference r:id="rId8" w:type="default"/>
      <w:footerReference r:id="rId9" w:type="default"/>
      <w:pgSz w:w="11900" w:h="16838"/>
      <w:pgMar w:top="1440" w:right="1803" w:bottom="1440" w:left="1803" w:header="850" w:footer="850" w:gutter="0"/>
      <w:pgNumType w:fmt="decimal"/>
      <w:cols w:space="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B0604020202020204"/>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STHeiti Regular">
    <w:altName w:val="宋体"/>
    <w:panose1 w:val="02010600040101010101"/>
    <w:charset w:val="86"/>
    <w:family w:val="auto"/>
    <w:pitch w:val="default"/>
    <w:sig w:usb0="00000000" w:usb1="00000000" w:usb2="00000010" w:usb3="00000000" w:csb0="0004009F" w:csb1="00000000"/>
  </w:font>
  <w:font w:name="Times New Roman Regular">
    <w:altName w:val="Times New Roman"/>
    <w:panose1 w:val="020B0604020202020204"/>
    <w:charset w:val="00"/>
    <w:family w:val="auto"/>
    <w:pitch w:val="default"/>
    <w:sig w:usb0="00000000" w:usb1="00000000" w:usb2="00000001" w:usb3="00000000" w:csb0="400001BF" w:csb1="DFF7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987E8EC0">
    <w:panose1 w:val="020B0704020202020204"/>
    <w:charset w:val="86"/>
    <w:family w:val="auto"/>
    <w:pitch w:val="default"/>
    <w:sig w:usb0="00000001" w:usb1="00000000" w:usb2="00000000" w:usb3="00000000" w:csb0="003E0001" w:csb1="00000000"/>
  </w:font>
  <w:font w:name="Kingsoft UE">
    <w:panose1 w:val="02000100010000000000"/>
    <w:charset w:val="00"/>
    <w:family w:val="auto"/>
    <w:pitch w:val="default"/>
    <w:sig w:usb0="00000001" w:usb1="00004000" w:usb2="00000000" w:usb3="00000000" w:csb0="00000001" w:csb1="00000000"/>
  </w:font>
  <w:font w:name="KSOF6398537F">
    <w:panose1 w:val="020B0604020202020204"/>
    <w:charset w:val="86"/>
    <w:family w:val="auto"/>
    <w:pitch w:val="default"/>
    <w:sig w:usb0="00000001" w:usb1="00000000" w:usb2="00000000" w:usb3="00000000" w:csb0="003E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27D2C">
    <w:pPr>
      <w:pStyle w:val="8"/>
      <w:rPr>
        <w:rFonts w:hint="default"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21383">
    <w:pPr>
      <w:widowControl w:val="0"/>
      <w:tabs>
        <w:tab w:val="center" w:pos="4153"/>
        <w:tab w:val="right" w:pos="8306"/>
      </w:tabs>
      <w:snapToGrid w:val="0"/>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6E524EF3">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E524EF3">
                    <w:pPr>
                      <w:pStyle w:val="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eastAsia="宋体"/>
                        <w:lang w:val="en-US" w:eastAsia="zh-CN"/>
                      </w:rPr>
                      <w:t>29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6D7E9">
    <w:pPr>
      <w:pStyle w:val="8"/>
      <w:rPr>
        <w:rFonts w:ascii="Times New Roman" w:hAns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530287BC">
                          <w:pPr>
                            <w:pStyle w:val="8"/>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eastAsia="宋体"/>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30287BC">
                    <w:pPr>
                      <w:pStyle w:val="8"/>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eastAsia="宋体"/>
                        <w:lang w:val="en-US" w:eastAsia="zh-CN"/>
                      </w:rPr>
                      <w:t>29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6AA69">
    <w:pPr>
      <w:pStyle w:val="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14:paraId="0AD7350D">
                          <w:pPr>
                            <w:pStyle w:val="8"/>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29</w:t>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0AD7350D">
                    <w:pPr>
                      <w:pStyle w:val="8"/>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eastAsia="宋体"/>
                        <w:lang w:val="en-US" w:eastAsia="zh-CN"/>
                      </w:rPr>
                      <w:t>29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AA7FE">
    <w:pPr>
      <w:pStyle w:val="9"/>
      <w:rPr>
        <w:rFonts w:hint="default" w:ascii="Times New Roman Regular" w:hAnsi="Times New Roman Regular" w:cs="Times New Roman Regular" w:eastAsiaTheme="minorEastAsia"/>
        <w:sz w:val="20"/>
        <w:szCs w:val="20"/>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0174E">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5F805">
    <w:pPr>
      <w:pStyle w:val="9"/>
      <w:rPr>
        <w:rFonts w:hint="default"/>
      </w:rPr>
    </w:pPr>
    <w:r>
      <w:rPr>
        <w:rFonts w:hint="default" w:ascii="Times New Roman Regular" w:hAnsi="Times New Roman Regular" w:cs="Times New Roman Regular" w:eastAsiaTheme="minorEastAsia"/>
        <w:sz w:val="20"/>
        <w:szCs w:val="20"/>
      </w:rPr>
      <w:t>CGWJ-202</w:t>
    </w:r>
    <w:r>
      <w:rPr>
        <w:rFonts w:ascii="Times New Roman Regular" w:hAnsi="Times New Roman Regular" w:cs="Times New Roman Regular" w:eastAsiaTheme="minorEastAsia"/>
        <w:sz w:val="20"/>
        <w:szCs w:val="20"/>
      </w:rPr>
      <w:t>601</w:t>
    </w:r>
    <w:r>
      <w:rPr>
        <w:rFonts w:hint="default" w:ascii="Times New Roman Regular" w:hAnsi="Times New Roman Regular" w:cs="Times New Roman Regular" w:eastAsiaTheme="minorEastAsia"/>
        <w:sz w:val="20"/>
        <w:szCs w:val="20"/>
      </w:rPr>
      <w:t>（</w:t>
    </w:r>
    <w:r>
      <w:rPr>
        <w:rFonts w:ascii="Times New Roman Regular" w:hAnsi="Times New Roman Regular" w:cs="Times New Roman Regular" w:eastAsiaTheme="minorEastAsia"/>
        <w:sz w:val="20"/>
        <w:szCs w:val="20"/>
      </w:rPr>
      <w:t>询比价</w:t>
    </w:r>
    <w:r>
      <w:rPr>
        <w:rFonts w:hint="default" w:ascii="Times New Roman Regular" w:hAnsi="Times New Roman Regular" w:cs="Times New Roman Regular" w:eastAsiaTheme="minorEastAsia"/>
        <w:sz w:val="20"/>
        <w:szCs w:val="20"/>
      </w:rPr>
      <w:t>）</w:t>
    </w:r>
  </w:p>
  <w:p w14:paraId="2A68D59F">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5C75D">
    <w:pPr>
      <w:pStyle w:val="9"/>
      <w:jc w:val="right"/>
    </w:pPr>
    <w:r>
      <w:rPr>
        <w:kern w:val="0"/>
      </w:rPr>
      <w:t>HTMB-RJWB-</w:t>
    </w:r>
    <w:r>
      <w:rPr>
        <w:rFonts w:hint="eastAsia"/>
        <w:kern w:val="0"/>
        <w:lang w:val="en-US" w:eastAsia="zh-CN"/>
      </w:rPr>
      <w:t>YN</w:t>
    </w:r>
    <w:r>
      <w:rPr>
        <w:kern w:val="0"/>
      </w:rPr>
      <w:t>01-202</w:t>
    </w:r>
    <w:r>
      <w:rPr>
        <w:rFonts w:hint="eastAsia"/>
        <w:kern w:val="0"/>
      </w:rPr>
      <w:t>504</w:t>
    </w:r>
    <w:r>
      <w:rPr>
        <w:kern w:val="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11B4E"/>
    <w:multiLevelType w:val="singleLevel"/>
    <w:tmpl w:val="A4411B4E"/>
    <w:lvl w:ilvl="0" w:tentative="0">
      <w:start w:val="1"/>
      <w:numFmt w:val="decimal"/>
      <w:suff w:val="nothing"/>
      <w:lvlText w:val="（%1）"/>
      <w:lvlJc w:val="left"/>
    </w:lvl>
  </w:abstractNum>
  <w:abstractNum w:abstractNumId="1">
    <w:nsid w:val="B101E0C7"/>
    <w:multiLevelType w:val="singleLevel"/>
    <w:tmpl w:val="B101E0C7"/>
    <w:lvl w:ilvl="0" w:tentative="0">
      <w:start w:val="1"/>
      <w:numFmt w:val="decimal"/>
      <w:lvlText w:val="(%1)"/>
      <w:lvlJc w:val="left"/>
      <w:pPr>
        <w:ind w:left="425" w:hanging="425"/>
      </w:pPr>
      <w:rPr>
        <w:rFonts w:hint="default"/>
      </w:rPr>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FFFFF7C"/>
    <w:multiLevelType w:val="singleLevel"/>
    <w:tmpl w:val="FFFFFF7C"/>
    <w:lvl w:ilvl="0" w:tentative="0">
      <w:start w:val="1"/>
      <w:numFmt w:val="decimal"/>
      <w:lvlText w:val="%1."/>
      <w:lvlJc w:val="left"/>
      <w:pPr>
        <w:tabs>
          <w:tab w:val="left" w:pos="1492"/>
        </w:tabs>
        <w:ind w:left="1492" w:hanging="36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E5CA4B2"/>
    <w:multiLevelType w:val="singleLevel"/>
    <w:tmpl w:val="0E5CA4B2"/>
    <w:lvl w:ilvl="0" w:tentative="0">
      <w:start w:val="1"/>
      <w:numFmt w:val="chineseCounting"/>
      <w:pStyle w:val="2"/>
      <w:suff w:val="nothing"/>
      <w:lvlText w:val="%1、"/>
      <w:lvlJc w:val="left"/>
      <w:pPr>
        <w:ind w:left="0" w:firstLine="420"/>
      </w:pPr>
      <w:rPr>
        <w:rFonts w:hint="eastAsia"/>
      </w:r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F712D09"/>
    <w:multiLevelType w:val="singleLevel"/>
    <w:tmpl w:val="1F712D09"/>
    <w:lvl w:ilvl="0" w:tentative="0">
      <w:start w:val="1"/>
      <w:numFmt w:val="decimal"/>
      <w:lvlText w:val="(%1)"/>
      <w:lvlJc w:val="left"/>
      <w:pPr>
        <w:ind w:left="220" w:hanging="425"/>
      </w:pPr>
      <w:rPr>
        <w:rFonts w:hint="default"/>
      </w:rPr>
    </w:lvl>
  </w:abstractNum>
  <w:abstractNum w:abstractNumId="16">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7">
    <w:nsid w:val="298B6D1C"/>
    <w:multiLevelType w:val="multilevel"/>
    <w:tmpl w:val="298B6D1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9EF94E"/>
    <w:multiLevelType w:val="multilevel"/>
    <w:tmpl w:val="549EF94E"/>
    <w:lvl w:ilvl="0" w:tentative="0">
      <w:start w:val="1"/>
      <w:numFmt w:val="chineseCounting"/>
      <w:pStyle w:val="3"/>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1">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20"/>
  </w:num>
  <w:num w:numId="2">
    <w:abstractNumId w:val="9"/>
  </w:num>
  <w:num w:numId="3">
    <w:abstractNumId w:val="3"/>
  </w:num>
  <w:num w:numId="4">
    <w:abstractNumId w:val="30"/>
  </w:num>
  <w:num w:numId="5">
    <w:abstractNumId w:val="15"/>
  </w:num>
  <w:num w:numId="6">
    <w:abstractNumId w:val="24"/>
  </w:num>
  <w:num w:numId="7">
    <w:abstractNumId w:val="18"/>
  </w:num>
  <w:num w:numId="8">
    <w:abstractNumId w:val="2"/>
  </w:num>
  <w:num w:numId="9">
    <w:abstractNumId w:val="0"/>
  </w:num>
  <w:num w:numId="10">
    <w:abstractNumId w:val="16"/>
  </w:num>
  <w:num w:numId="11">
    <w:abstractNumId w:val="1"/>
  </w:num>
  <w:num w:numId="12">
    <w:abstractNumId w:val="28"/>
  </w:num>
  <w:num w:numId="13">
    <w:abstractNumId w:val="14"/>
  </w:num>
  <w:num w:numId="14">
    <w:abstractNumId w:val="12"/>
  </w:num>
  <w:num w:numId="15">
    <w:abstractNumId w:val="5"/>
  </w:num>
  <w:num w:numId="16">
    <w:abstractNumId w:val="21"/>
  </w:num>
  <w:num w:numId="17">
    <w:abstractNumId w:val="13"/>
  </w:num>
  <w:num w:numId="18">
    <w:abstractNumId w:val="25"/>
  </w:num>
  <w:num w:numId="19">
    <w:abstractNumId w:val="29"/>
  </w:num>
  <w:num w:numId="20">
    <w:abstractNumId w:val="22"/>
  </w:num>
  <w:num w:numId="21">
    <w:abstractNumId w:val="8"/>
  </w:num>
  <w:num w:numId="22">
    <w:abstractNumId w:val="6"/>
  </w:num>
  <w:num w:numId="23">
    <w:abstractNumId w:val="26"/>
  </w:num>
  <w:num w:numId="24">
    <w:abstractNumId w:val="19"/>
  </w:num>
  <w:num w:numId="25">
    <w:abstractNumId w:val="7"/>
  </w:num>
  <w:num w:numId="26">
    <w:abstractNumId w:val="11"/>
  </w:num>
  <w:num w:numId="27">
    <w:abstractNumId w:val="27"/>
  </w:num>
  <w:num w:numId="28">
    <w:abstractNumId w:val="4"/>
  </w:num>
  <w:num w:numId="29">
    <w:abstractNumId w:val="23"/>
  </w:num>
  <w:num w:numId="30">
    <w:abstractNumId w:val="10"/>
  </w:num>
  <w:num w:numId="31">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AI">
    <w15:presenceInfo w15:providerId="WPS Office" w15:userId="10171469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E3YzY5ZGRmMGZjYjE3ZTA2OTZlNGYxY2RlMGIzMDkifQ=="/>
  </w:docVars>
  <w:rsids>
    <w:rsidRoot w:val="004471EB"/>
    <w:rsid w:val="00005209"/>
    <w:rsid w:val="000058FA"/>
    <w:rsid w:val="00023D61"/>
    <w:rsid w:val="000279D9"/>
    <w:rsid w:val="00037D8B"/>
    <w:rsid w:val="00043188"/>
    <w:rsid w:val="0006221E"/>
    <w:rsid w:val="00084276"/>
    <w:rsid w:val="000B3605"/>
    <w:rsid w:val="000B501D"/>
    <w:rsid w:val="000B703D"/>
    <w:rsid w:val="000C43E6"/>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0E8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2A6B"/>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56A7"/>
    <w:rsid w:val="004471EB"/>
    <w:rsid w:val="00453FE7"/>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45655"/>
    <w:rsid w:val="0055510C"/>
    <w:rsid w:val="00562C35"/>
    <w:rsid w:val="005644F6"/>
    <w:rsid w:val="005832AD"/>
    <w:rsid w:val="005A5CE1"/>
    <w:rsid w:val="005A72E1"/>
    <w:rsid w:val="005B6078"/>
    <w:rsid w:val="005F7898"/>
    <w:rsid w:val="00601955"/>
    <w:rsid w:val="0060227B"/>
    <w:rsid w:val="00602536"/>
    <w:rsid w:val="00605C3E"/>
    <w:rsid w:val="00615A24"/>
    <w:rsid w:val="00630926"/>
    <w:rsid w:val="00632060"/>
    <w:rsid w:val="006407B7"/>
    <w:rsid w:val="00643CF9"/>
    <w:rsid w:val="006539BD"/>
    <w:rsid w:val="00674CC9"/>
    <w:rsid w:val="006755CF"/>
    <w:rsid w:val="00675DF6"/>
    <w:rsid w:val="00676488"/>
    <w:rsid w:val="006833B2"/>
    <w:rsid w:val="00693678"/>
    <w:rsid w:val="006A0265"/>
    <w:rsid w:val="006A751F"/>
    <w:rsid w:val="006C3091"/>
    <w:rsid w:val="006D0E3B"/>
    <w:rsid w:val="006D25C5"/>
    <w:rsid w:val="006D2C06"/>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1B68"/>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008D"/>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35CD"/>
    <w:rsid w:val="0096745C"/>
    <w:rsid w:val="00967D1A"/>
    <w:rsid w:val="00992F65"/>
    <w:rsid w:val="009A5463"/>
    <w:rsid w:val="009B1241"/>
    <w:rsid w:val="009B7EEA"/>
    <w:rsid w:val="009C3B7C"/>
    <w:rsid w:val="009C5908"/>
    <w:rsid w:val="009E7A17"/>
    <w:rsid w:val="00A20956"/>
    <w:rsid w:val="00A374CD"/>
    <w:rsid w:val="00A41BAF"/>
    <w:rsid w:val="00A45578"/>
    <w:rsid w:val="00A53C00"/>
    <w:rsid w:val="00A566D5"/>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754A0"/>
    <w:rsid w:val="00BA62B9"/>
    <w:rsid w:val="00BA6852"/>
    <w:rsid w:val="00BA7BDD"/>
    <w:rsid w:val="00BB3B56"/>
    <w:rsid w:val="00BC468C"/>
    <w:rsid w:val="00BE1E97"/>
    <w:rsid w:val="00BE3EF6"/>
    <w:rsid w:val="00BE45C2"/>
    <w:rsid w:val="00BF0789"/>
    <w:rsid w:val="00BF4ED9"/>
    <w:rsid w:val="00C10EA9"/>
    <w:rsid w:val="00C21386"/>
    <w:rsid w:val="00C41B35"/>
    <w:rsid w:val="00C453A4"/>
    <w:rsid w:val="00C4634F"/>
    <w:rsid w:val="00C621A8"/>
    <w:rsid w:val="00C6480D"/>
    <w:rsid w:val="00C66839"/>
    <w:rsid w:val="00C66AC3"/>
    <w:rsid w:val="00C7134B"/>
    <w:rsid w:val="00C7574F"/>
    <w:rsid w:val="00C84172"/>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EF1292"/>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671BDD"/>
    <w:rsid w:val="018F49C9"/>
    <w:rsid w:val="018F4C90"/>
    <w:rsid w:val="020C008E"/>
    <w:rsid w:val="025C1016"/>
    <w:rsid w:val="029A38EC"/>
    <w:rsid w:val="02C848FD"/>
    <w:rsid w:val="02CD3CC1"/>
    <w:rsid w:val="032842F9"/>
    <w:rsid w:val="032C4E8C"/>
    <w:rsid w:val="03763AA5"/>
    <w:rsid w:val="03CA1FAF"/>
    <w:rsid w:val="03F90AE6"/>
    <w:rsid w:val="04E1148C"/>
    <w:rsid w:val="051931EE"/>
    <w:rsid w:val="051E25B2"/>
    <w:rsid w:val="053578FC"/>
    <w:rsid w:val="05AB5E10"/>
    <w:rsid w:val="065169B7"/>
    <w:rsid w:val="065663FB"/>
    <w:rsid w:val="065F7326"/>
    <w:rsid w:val="067508F8"/>
    <w:rsid w:val="06826B71"/>
    <w:rsid w:val="06DE46EF"/>
    <w:rsid w:val="074D53D1"/>
    <w:rsid w:val="083C39D9"/>
    <w:rsid w:val="08CB3FC4"/>
    <w:rsid w:val="0916340D"/>
    <w:rsid w:val="092150D0"/>
    <w:rsid w:val="094620D8"/>
    <w:rsid w:val="09554A11"/>
    <w:rsid w:val="0A486323"/>
    <w:rsid w:val="0A6F565E"/>
    <w:rsid w:val="0AD656DD"/>
    <w:rsid w:val="0AF90E34"/>
    <w:rsid w:val="0B204BAA"/>
    <w:rsid w:val="0B4A02F0"/>
    <w:rsid w:val="0B4E34C6"/>
    <w:rsid w:val="0B552AA6"/>
    <w:rsid w:val="0B9C39D7"/>
    <w:rsid w:val="0B9F6417"/>
    <w:rsid w:val="0BC1013B"/>
    <w:rsid w:val="0BD25EA5"/>
    <w:rsid w:val="0BED0D1B"/>
    <w:rsid w:val="0C2D757F"/>
    <w:rsid w:val="0C3E763F"/>
    <w:rsid w:val="0C4C20FB"/>
    <w:rsid w:val="0C915D60"/>
    <w:rsid w:val="0CC7352F"/>
    <w:rsid w:val="0D3D7C96"/>
    <w:rsid w:val="0D5F7C0C"/>
    <w:rsid w:val="0D833B11"/>
    <w:rsid w:val="0DD622EF"/>
    <w:rsid w:val="0DF90060"/>
    <w:rsid w:val="0DFF5E39"/>
    <w:rsid w:val="0E341099"/>
    <w:rsid w:val="0E5434E9"/>
    <w:rsid w:val="0E7019A5"/>
    <w:rsid w:val="0EC87A33"/>
    <w:rsid w:val="0F046CBD"/>
    <w:rsid w:val="0F525F00"/>
    <w:rsid w:val="0F694D72"/>
    <w:rsid w:val="0F697FB8"/>
    <w:rsid w:val="0F781459"/>
    <w:rsid w:val="0F9D0940"/>
    <w:rsid w:val="0FB75ADD"/>
    <w:rsid w:val="10376C1E"/>
    <w:rsid w:val="10563548"/>
    <w:rsid w:val="105F7F23"/>
    <w:rsid w:val="108F6A5A"/>
    <w:rsid w:val="10AD5132"/>
    <w:rsid w:val="113A274F"/>
    <w:rsid w:val="11494E5B"/>
    <w:rsid w:val="11851C0B"/>
    <w:rsid w:val="11A1591C"/>
    <w:rsid w:val="120F276F"/>
    <w:rsid w:val="124C7D2B"/>
    <w:rsid w:val="126D4B79"/>
    <w:rsid w:val="12C1461A"/>
    <w:rsid w:val="13081A3E"/>
    <w:rsid w:val="1340403C"/>
    <w:rsid w:val="136E5EEF"/>
    <w:rsid w:val="1396715A"/>
    <w:rsid w:val="14045069"/>
    <w:rsid w:val="1457788F"/>
    <w:rsid w:val="14787805"/>
    <w:rsid w:val="147C72F5"/>
    <w:rsid w:val="148B12E6"/>
    <w:rsid w:val="14972381"/>
    <w:rsid w:val="15957368"/>
    <w:rsid w:val="15B42ABF"/>
    <w:rsid w:val="15B60FD5"/>
    <w:rsid w:val="162C0264"/>
    <w:rsid w:val="175005C5"/>
    <w:rsid w:val="17620A24"/>
    <w:rsid w:val="17A0154D"/>
    <w:rsid w:val="18075128"/>
    <w:rsid w:val="180B10BC"/>
    <w:rsid w:val="184A473E"/>
    <w:rsid w:val="188350F6"/>
    <w:rsid w:val="189F1804"/>
    <w:rsid w:val="18BB296F"/>
    <w:rsid w:val="18D05E62"/>
    <w:rsid w:val="18D771F0"/>
    <w:rsid w:val="19397563"/>
    <w:rsid w:val="193E101D"/>
    <w:rsid w:val="19B25567"/>
    <w:rsid w:val="19DD2D01"/>
    <w:rsid w:val="1A3650F2"/>
    <w:rsid w:val="1A9A2283"/>
    <w:rsid w:val="1B261D69"/>
    <w:rsid w:val="1B5763C6"/>
    <w:rsid w:val="1B925650"/>
    <w:rsid w:val="1BDE10A2"/>
    <w:rsid w:val="1BF14125"/>
    <w:rsid w:val="1C136791"/>
    <w:rsid w:val="1C275D99"/>
    <w:rsid w:val="1C4F709D"/>
    <w:rsid w:val="1C676ADD"/>
    <w:rsid w:val="1C790AFD"/>
    <w:rsid w:val="1C9F6277"/>
    <w:rsid w:val="1D145501"/>
    <w:rsid w:val="1D322C47"/>
    <w:rsid w:val="1D4E37F9"/>
    <w:rsid w:val="1D8A4831"/>
    <w:rsid w:val="1D9B2F98"/>
    <w:rsid w:val="1DA84CB7"/>
    <w:rsid w:val="1DBA49EB"/>
    <w:rsid w:val="1DEF28E6"/>
    <w:rsid w:val="1E0068A1"/>
    <w:rsid w:val="1E024BEA"/>
    <w:rsid w:val="1E2A7DC2"/>
    <w:rsid w:val="1E6004DA"/>
    <w:rsid w:val="1E840723"/>
    <w:rsid w:val="1E894AE9"/>
    <w:rsid w:val="20087C8F"/>
    <w:rsid w:val="200C3C23"/>
    <w:rsid w:val="201C373B"/>
    <w:rsid w:val="20607ACB"/>
    <w:rsid w:val="20992FDD"/>
    <w:rsid w:val="2100305C"/>
    <w:rsid w:val="210C1A01"/>
    <w:rsid w:val="2116462E"/>
    <w:rsid w:val="2130749E"/>
    <w:rsid w:val="214D44F3"/>
    <w:rsid w:val="22042CE5"/>
    <w:rsid w:val="223802FF"/>
    <w:rsid w:val="223B434C"/>
    <w:rsid w:val="228850B7"/>
    <w:rsid w:val="229D5007"/>
    <w:rsid w:val="23533917"/>
    <w:rsid w:val="235A6A54"/>
    <w:rsid w:val="2389558B"/>
    <w:rsid w:val="23B51EDC"/>
    <w:rsid w:val="23C30A9D"/>
    <w:rsid w:val="23FE1AD5"/>
    <w:rsid w:val="24156E1F"/>
    <w:rsid w:val="24CE2760"/>
    <w:rsid w:val="2503311B"/>
    <w:rsid w:val="2536704D"/>
    <w:rsid w:val="25836334"/>
    <w:rsid w:val="260A783C"/>
    <w:rsid w:val="266D6A9E"/>
    <w:rsid w:val="2677791D"/>
    <w:rsid w:val="268D7140"/>
    <w:rsid w:val="26CD33AF"/>
    <w:rsid w:val="26D44D6F"/>
    <w:rsid w:val="27D03788"/>
    <w:rsid w:val="27ED433A"/>
    <w:rsid w:val="27F37477"/>
    <w:rsid w:val="27F46F98"/>
    <w:rsid w:val="280B656E"/>
    <w:rsid w:val="281D62A2"/>
    <w:rsid w:val="28DB23E5"/>
    <w:rsid w:val="29537E8E"/>
    <w:rsid w:val="297B3BC8"/>
    <w:rsid w:val="297C274F"/>
    <w:rsid w:val="297D5393"/>
    <w:rsid w:val="297E0FC2"/>
    <w:rsid w:val="298C3AA9"/>
    <w:rsid w:val="29A7676B"/>
    <w:rsid w:val="2A1F4553"/>
    <w:rsid w:val="2B0F45C8"/>
    <w:rsid w:val="2B45448D"/>
    <w:rsid w:val="2B5B15BB"/>
    <w:rsid w:val="2B830B12"/>
    <w:rsid w:val="2C4E127A"/>
    <w:rsid w:val="2C994A91"/>
    <w:rsid w:val="2CA945A8"/>
    <w:rsid w:val="2CED0939"/>
    <w:rsid w:val="2CFE2B46"/>
    <w:rsid w:val="2D0D2D89"/>
    <w:rsid w:val="2D7B7CF2"/>
    <w:rsid w:val="2DBF0527"/>
    <w:rsid w:val="2DC4138A"/>
    <w:rsid w:val="2DCC49F2"/>
    <w:rsid w:val="2DF33D2D"/>
    <w:rsid w:val="2E19750B"/>
    <w:rsid w:val="2E2E1209"/>
    <w:rsid w:val="2E513149"/>
    <w:rsid w:val="2E5C5D76"/>
    <w:rsid w:val="2E67296D"/>
    <w:rsid w:val="2E7806D6"/>
    <w:rsid w:val="2E862DF3"/>
    <w:rsid w:val="2E953036"/>
    <w:rsid w:val="2F1C5505"/>
    <w:rsid w:val="2F1F1070"/>
    <w:rsid w:val="2F335C20"/>
    <w:rsid w:val="2F3A3BDD"/>
    <w:rsid w:val="2F3E6F9F"/>
    <w:rsid w:val="2F762E67"/>
    <w:rsid w:val="2F974B8C"/>
    <w:rsid w:val="2FC736C3"/>
    <w:rsid w:val="2FE204FD"/>
    <w:rsid w:val="30CB71E3"/>
    <w:rsid w:val="310F3573"/>
    <w:rsid w:val="314B0324"/>
    <w:rsid w:val="3192385D"/>
    <w:rsid w:val="31A31F0E"/>
    <w:rsid w:val="31B5579D"/>
    <w:rsid w:val="31DE6AA2"/>
    <w:rsid w:val="32000BDF"/>
    <w:rsid w:val="327411B4"/>
    <w:rsid w:val="3287538B"/>
    <w:rsid w:val="32981347"/>
    <w:rsid w:val="32CB34CA"/>
    <w:rsid w:val="33030EB6"/>
    <w:rsid w:val="33497B0A"/>
    <w:rsid w:val="33A87367"/>
    <w:rsid w:val="33B57CD6"/>
    <w:rsid w:val="34180991"/>
    <w:rsid w:val="34190265"/>
    <w:rsid w:val="345179FF"/>
    <w:rsid w:val="346040E6"/>
    <w:rsid w:val="34902286"/>
    <w:rsid w:val="34F07218"/>
    <w:rsid w:val="35264A4C"/>
    <w:rsid w:val="3532368F"/>
    <w:rsid w:val="353F2D47"/>
    <w:rsid w:val="3579545F"/>
    <w:rsid w:val="358809F0"/>
    <w:rsid w:val="35F20D1A"/>
    <w:rsid w:val="36343134"/>
    <w:rsid w:val="363B44C3"/>
    <w:rsid w:val="36545584"/>
    <w:rsid w:val="36BE6EA2"/>
    <w:rsid w:val="36CA5847"/>
    <w:rsid w:val="36D93CDC"/>
    <w:rsid w:val="371B42F4"/>
    <w:rsid w:val="3763616F"/>
    <w:rsid w:val="37B207B5"/>
    <w:rsid w:val="37B95FE7"/>
    <w:rsid w:val="37C96C92"/>
    <w:rsid w:val="37E40B8A"/>
    <w:rsid w:val="38514471"/>
    <w:rsid w:val="385775AE"/>
    <w:rsid w:val="386C12AB"/>
    <w:rsid w:val="38A1734A"/>
    <w:rsid w:val="38A81C3F"/>
    <w:rsid w:val="38F81DDC"/>
    <w:rsid w:val="393E7004"/>
    <w:rsid w:val="394A2C6F"/>
    <w:rsid w:val="39627FB8"/>
    <w:rsid w:val="397A0ADB"/>
    <w:rsid w:val="399565E0"/>
    <w:rsid w:val="39BC591B"/>
    <w:rsid w:val="39D07618"/>
    <w:rsid w:val="39FC21BB"/>
    <w:rsid w:val="3A1C285D"/>
    <w:rsid w:val="3A1F234D"/>
    <w:rsid w:val="3A2801BE"/>
    <w:rsid w:val="3A6D3892"/>
    <w:rsid w:val="3A7E7074"/>
    <w:rsid w:val="3B311935"/>
    <w:rsid w:val="3B4C7172"/>
    <w:rsid w:val="3B714E2B"/>
    <w:rsid w:val="3B822B94"/>
    <w:rsid w:val="3B9C1EA7"/>
    <w:rsid w:val="3BBF5B96"/>
    <w:rsid w:val="3C0D6901"/>
    <w:rsid w:val="3C236125"/>
    <w:rsid w:val="3C3A63A3"/>
    <w:rsid w:val="3D1837B0"/>
    <w:rsid w:val="3D1E68EC"/>
    <w:rsid w:val="3D5B18EE"/>
    <w:rsid w:val="3DC56D68"/>
    <w:rsid w:val="3DFF0247"/>
    <w:rsid w:val="3E1F1FE5"/>
    <w:rsid w:val="3EA352FB"/>
    <w:rsid w:val="3EB94B1E"/>
    <w:rsid w:val="3EDE6333"/>
    <w:rsid w:val="3F185CE9"/>
    <w:rsid w:val="3F220916"/>
    <w:rsid w:val="3F884943"/>
    <w:rsid w:val="3FBD0E9A"/>
    <w:rsid w:val="3FC512A1"/>
    <w:rsid w:val="3FCC262F"/>
    <w:rsid w:val="3FF51498"/>
    <w:rsid w:val="402266F3"/>
    <w:rsid w:val="40662A84"/>
    <w:rsid w:val="40B51316"/>
    <w:rsid w:val="41390199"/>
    <w:rsid w:val="41434B73"/>
    <w:rsid w:val="41474664"/>
    <w:rsid w:val="418238EE"/>
    <w:rsid w:val="41D57EC1"/>
    <w:rsid w:val="42073DF3"/>
    <w:rsid w:val="42D02437"/>
    <w:rsid w:val="430640AA"/>
    <w:rsid w:val="438374A9"/>
    <w:rsid w:val="43BB6C43"/>
    <w:rsid w:val="43C04259"/>
    <w:rsid w:val="43C05B54"/>
    <w:rsid w:val="43D146B8"/>
    <w:rsid w:val="43DD4E0B"/>
    <w:rsid w:val="43E837B0"/>
    <w:rsid w:val="43FE4D82"/>
    <w:rsid w:val="441177D6"/>
    <w:rsid w:val="441A7E0D"/>
    <w:rsid w:val="44FF311D"/>
    <w:rsid w:val="45592BB7"/>
    <w:rsid w:val="46054AED"/>
    <w:rsid w:val="46146ADE"/>
    <w:rsid w:val="461D5993"/>
    <w:rsid w:val="46377A12"/>
    <w:rsid w:val="46677DCD"/>
    <w:rsid w:val="468C6D22"/>
    <w:rsid w:val="46B362F7"/>
    <w:rsid w:val="474156B1"/>
    <w:rsid w:val="47491CA4"/>
    <w:rsid w:val="474B4782"/>
    <w:rsid w:val="476D64A6"/>
    <w:rsid w:val="47A0687C"/>
    <w:rsid w:val="47C00CCC"/>
    <w:rsid w:val="48376AB4"/>
    <w:rsid w:val="488F069E"/>
    <w:rsid w:val="48AA54D8"/>
    <w:rsid w:val="48D80297"/>
    <w:rsid w:val="494D47E1"/>
    <w:rsid w:val="498E0956"/>
    <w:rsid w:val="49A90C47"/>
    <w:rsid w:val="49B70D1D"/>
    <w:rsid w:val="49E35145"/>
    <w:rsid w:val="49EB7B56"/>
    <w:rsid w:val="4A003601"/>
    <w:rsid w:val="4A1E7BAE"/>
    <w:rsid w:val="4A34774F"/>
    <w:rsid w:val="4A800BE6"/>
    <w:rsid w:val="4A987CDE"/>
    <w:rsid w:val="4AC76815"/>
    <w:rsid w:val="4ADC2F2A"/>
    <w:rsid w:val="4B095FC3"/>
    <w:rsid w:val="4B0C247A"/>
    <w:rsid w:val="4B1C090F"/>
    <w:rsid w:val="4B517E8D"/>
    <w:rsid w:val="4B663938"/>
    <w:rsid w:val="4C215AB1"/>
    <w:rsid w:val="4C431ECB"/>
    <w:rsid w:val="4C51283A"/>
    <w:rsid w:val="4C756154"/>
    <w:rsid w:val="4CA0731E"/>
    <w:rsid w:val="4CD00B02"/>
    <w:rsid w:val="4CEC2563"/>
    <w:rsid w:val="4CF51D9E"/>
    <w:rsid w:val="4CF82CB6"/>
    <w:rsid w:val="4D0E072B"/>
    <w:rsid w:val="4D1D44CA"/>
    <w:rsid w:val="4D4F4C44"/>
    <w:rsid w:val="4DA16EA9"/>
    <w:rsid w:val="4DBC7557"/>
    <w:rsid w:val="4DEC79E7"/>
    <w:rsid w:val="4E473EF5"/>
    <w:rsid w:val="4E870795"/>
    <w:rsid w:val="4EC2357B"/>
    <w:rsid w:val="4EC73630"/>
    <w:rsid w:val="4EE03A01"/>
    <w:rsid w:val="4F091DE1"/>
    <w:rsid w:val="4F132029"/>
    <w:rsid w:val="4F29184C"/>
    <w:rsid w:val="4F391364"/>
    <w:rsid w:val="4F443F90"/>
    <w:rsid w:val="4F5F701C"/>
    <w:rsid w:val="4F622668"/>
    <w:rsid w:val="4F6B58A1"/>
    <w:rsid w:val="4F824AB9"/>
    <w:rsid w:val="4FCE7CFE"/>
    <w:rsid w:val="4FD36D7D"/>
    <w:rsid w:val="4FDC68BF"/>
    <w:rsid w:val="4FE439C5"/>
    <w:rsid w:val="500E7836"/>
    <w:rsid w:val="503404A9"/>
    <w:rsid w:val="506A211C"/>
    <w:rsid w:val="507B60D8"/>
    <w:rsid w:val="50A8054F"/>
    <w:rsid w:val="50CE26AB"/>
    <w:rsid w:val="50D92DFE"/>
    <w:rsid w:val="5100482F"/>
    <w:rsid w:val="5116195C"/>
    <w:rsid w:val="5144296E"/>
    <w:rsid w:val="51EE28D9"/>
    <w:rsid w:val="51FE0D6E"/>
    <w:rsid w:val="52391DA6"/>
    <w:rsid w:val="528D20F2"/>
    <w:rsid w:val="52972F71"/>
    <w:rsid w:val="529E1C09"/>
    <w:rsid w:val="52D7511B"/>
    <w:rsid w:val="5314011E"/>
    <w:rsid w:val="534E1882"/>
    <w:rsid w:val="53520B81"/>
    <w:rsid w:val="53A019B1"/>
    <w:rsid w:val="541D14D7"/>
    <w:rsid w:val="545A4256"/>
    <w:rsid w:val="54817A35"/>
    <w:rsid w:val="54B020C8"/>
    <w:rsid w:val="54D20290"/>
    <w:rsid w:val="54F65018"/>
    <w:rsid w:val="55006BAB"/>
    <w:rsid w:val="556C5FEF"/>
    <w:rsid w:val="559374CC"/>
    <w:rsid w:val="56066443"/>
    <w:rsid w:val="56666EE2"/>
    <w:rsid w:val="56682C5A"/>
    <w:rsid w:val="568A2F61"/>
    <w:rsid w:val="56D71B8E"/>
    <w:rsid w:val="56E61DD1"/>
    <w:rsid w:val="57624FD6"/>
    <w:rsid w:val="58164938"/>
    <w:rsid w:val="58DC7930"/>
    <w:rsid w:val="59103135"/>
    <w:rsid w:val="59684D1F"/>
    <w:rsid w:val="59BD4057"/>
    <w:rsid w:val="59C75EEA"/>
    <w:rsid w:val="5A007FC9"/>
    <w:rsid w:val="5A0E6D1C"/>
    <w:rsid w:val="5A1B2D58"/>
    <w:rsid w:val="5A494B51"/>
    <w:rsid w:val="5A9D4E9D"/>
    <w:rsid w:val="5ABA77FD"/>
    <w:rsid w:val="5AC32B55"/>
    <w:rsid w:val="5ACE5056"/>
    <w:rsid w:val="5AF34ABD"/>
    <w:rsid w:val="5B5E63DA"/>
    <w:rsid w:val="5B780C22"/>
    <w:rsid w:val="5B7B3430"/>
    <w:rsid w:val="5B7F45A2"/>
    <w:rsid w:val="5BAA161F"/>
    <w:rsid w:val="5BFD3497"/>
    <w:rsid w:val="5C003935"/>
    <w:rsid w:val="5C043425"/>
    <w:rsid w:val="5C553C81"/>
    <w:rsid w:val="5C89392A"/>
    <w:rsid w:val="5CE31F05"/>
    <w:rsid w:val="5CFA0384"/>
    <w:rsid w:val="5CFB5EAA"/>
    <w:rsid w:val="5CFD7E74"/>
    <w:rsid w:val="5D5F6439"/>
    <w:rsid w:val="5DA12EF6"/>
    <w:rsid w:val="5DB6074F"/>
    <w:rsid w:val="5E1216FE"/>
    <w:rsid w:val="5E4E4E2C"/>
    <w:rsid w:val="5E8F0FA0"/>
    <w:rsid w:val="5ED41285"/>
    <w:rsid w:val="5F0947DD"/>
    <w:rsid w:val="5F1F2324"/>
    <w:rsid w:val="5F5D4BFA"/>
    <w:rsid w:val="5FAB005C"/>
    <w:rsid w:val="5FAB3BB8"/>
    <w:rsid w:val="60822D96"/>
    <w:rsid w:val="60882223"/>
    <w:rsid w:val="60BE084B"/>
    <w:rsid w:val="60F11A9E"/>
    <w:rsid w:val="61131A15"/>
    <w:rsid w:val="61FF01EB"/>
    <w:rsid w:val="620829BD"/>
    <w:rsid w:val="6283706E"/>
    <w:rsid w:val="62976675"/>
    <w:rsid w:val="6299419B"/>
    <w:rsid w:val="62A63B7B"/>
    <w:rsid w:val="62D16373"/>
    <w:rsid w:val="62D82F16"/>
    <w:rsid w:val="62F42106"/>
    <w:rsid w:val="635B58F5"/>
    <w:rsid w:val="63DD3E3D"/>
    <w:rsid w:val="63DE27AE"/>
    <w:rsid w:val="63ED1601"/>
    <w:rsid w:val="640B10C9"/>
    <w:rsid w:val="64346872"/>
    <w:rsid w:val="64AA6B34"/>
    <w:rsid w:val="65211E78"/>
    <w:rsid w:val="65424FBE"/>
    <w:rsid w:val="65E258D7"/>
    <w:rsid w:val="66334C73"/>
    <w:rsid w:val="66970432"/>
    <w:rsid w:val="66C20165"/>
    <w:rsid w:val="66E16B34"/>
    <w:rsid w:val="66E53E53"/>
    <w:rsid w:val="6727621A"/>
    <w:rsid w:val="67892A30"/>
    <w:rsid w:val="67902011"/>
    <w:rsid w:val="67C1666E"/>
    <w:rsid w:val="67E73BFB"/>
    <w:rsid w:val="683C5CF5"/>
    <w:rsid w:val="68462BCD"/>
    <w:rsid w:val="684844AC"/>
    <w:rsid w:val="684921C0"/>
    <w:rsid w:val="68550B65"/>
    <w:rsid w:val="68701E42"/>
    <w:rsid w:val="688768E9"/>
    <w:rsid w:val="68C47A98"/>
    <w:rsid w:val="69416EAD"/>
    <w:rsid w:val="694F7E51"/>
    <w:rsid w:val="698010DB"/>
    <w:rsid w:val="6A104C8E"/>
    <w:rsid w:val="6A225B71"/>
    <w:rsid w:val="6A617C95"/>
    <w:rsid w:val="6A890F99"/>
    <w:rsid w:val="6AA81420"/>
    <w:rsid w:val="6AC63F9C"/>
    <w:rsid w:val="6B00125C"/>
    <w:rsid w:val="6B4A697B"/>
    <w:rsid w:val="6B63497D"/>
    <w:rsid w:val="6B7C465A"/>
    <w:rsid w:val="6B993E13"/>
    <w:rsid w:val="6C040682"/>
    <w:rsid w:val="6C1825D5"/>
    <w:rsid w:val="6CF070AE"/>
    <w:rsid w:val="6D3451EC"/>
    <w:rsid w:val="6D564496"/>
    <w:rsid w:val="6DC36570"/>
    <w:rsid w:val="6E470F4F"/>
    <w:rsid w:val="6E7A1325"/>
    <w:rsid w:val="6EC425A0"/>
    <w:rsid w:val="6ECB7DD2"/>
    <w:rsid w:val="6EDC3D8E"/>
    <w:rsid w:val="702B1DB3"/>
    <w:rsid w:val="70311EB7"/>
    <w:rsid w:val="70DE203F"/>
    <w:rsid w:val="70F57389"/>
    <w:rsid w:val="711315BD"/>
    <w:rsid w:val="71573B9F"/>
    <w:rsid w:val="71940C37"/>
    <w:rsid w:val="719721EE"/>
    <w:rsid w:val="72227D09"/>
    <w:rsid w:val="722A3062"/>
    <w:rsid w:val="7260609B"/>
    <w:rsid w:val="72C55A38"/>
    <w:rsid w:val="7327134F"/>
    <w:rsid w:val="732A5565"/>
    <w:rsid w:val="73301B5E"/>
    <w:rsid w:val="736C7698"/>
    <w:rsid w:val="737E1108"/>
    <w:rsid w:val="73A3131E"/>
    <w:rsid w:val="73BA4A84"/>
    <w:rsid w:val="73CD0149"/>
    <w:rsid w:val="73E739C6"/>
    <w:rsid w:val="747477EB"/>
    <w:rsid w:val="74820F33"/>
    <w:rsid w:val="74BF5CE3"/>
    <w:rsid w:val="74CA3328"/>
    <w:rsid w:val="74D3178F"/>
    <w:rsid w:val="75501031"/>
    <w:rsid w:val="755E374E"/>
    <w:rsid w:val="759B487F"/>
    <w:rsid w:val="75A506B2"/>
    <w:rsid w:val="75BA6BBF"/>
    <w:rsid w:val="75C31803"/>
    <w:rsid w:val="75DA1174"/>
    <w:rsid w:val="75E907CC"/>
    <w:rsid w:val="75F25C45"/>
    <w:rsid w:val="76085468"/>
    <w:rsid w:val="762A7AD4"/>
    <w:rsid w:val="76761669"/>
    <w:rsid w:val="768F26FA"/>
    <w:rsid w:val="769D1B10"/>
    <w:rsid w:val="76CA6BC2"/>
    <w:rsid w:val="774C5829"/>
    <w:rsid w:val="77BC29AE"/>
    <w:rsid w:val="77F008AA"/>
    <w:rsid w:val="78281DF2"/>
    <w:rsid w:val="78362761"/>
    <w:rsid w:val="783764D9"/>
    <w:rsid w:val="783C589D"/>
    <w:rsid w:val="78931961"/>
    <w:rsid w:val="79181E66"/>
    <w:rsid w:val="79764A39"/>
    <w:rsid w:val="7A0348C4"/>
    <w:rsid w:val="7A2D7B93"/>
    <w:rsid w:val="7A4E3666"/>
    <w:rsid w:val="7AB43E11"/>
    <w:rsid w:val="7AB83901"/>
    <w:rsid w:val="7BB87930"/>
    <w:rsid w:val="7BF96512"/>
    <w:rsid w:val="7C792C1C"/>
    <w:rsid w:val="7CE65DD7"/>
    <w:rsid w:val="7D2A03BA"/>
    <w:rsid w:val="7D6C09D3"/>
    <w:rsid w:val="7DB163E5"/>
    <w:rsid w:val="7DC425BD"/>
    <w:rsid w:val="7E8359F7"/>
    <w:rsid w:val="7E88183C"/>
    <w:rsid w:val="7EBE7C21"/>
    <w:rsid w:val="7EDA4DF2"/>
    <w:rsid w:val="7EDC1B88"/>
    <w:rsid w:val="7F005876"/>
    <w:rsid w:val="7F0A04A3"/>
    <w:rsid w:val="7F144E7E"/>
    <w:rsid w:val="7F1906E6"/>
    <w:rsid w:val="7F517E80"/>
    <w:rsid w:val="7F623E3B"/>
    <w:rsid w:val="7F724BB2"/>
    <w:rsid w:val="7F7B4EFD"/>
    <w:rsid w:val="7FF76C79"/>
    <w:rsid w:val="E67F1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3">
    <w:name w:val="heading 1"/>
    <w:basedOn w:val="1"/>
    <w:next w:val="1"/>
    <w:link w:val="42"/>
    <w:qFormat/>
    <w:uiPriority w:val="0"/>
    <w:pPr>
      <w:keepNext/>
      <w:numPr>
        <w:ilvl w:val="0"/>
        <w:numId w:val="1"/>
      </w:numPr>
      <w:jc w:val="center"/>
      <w:outlineLvl w:val="0"/>
    </w:pPr>
    <w:rPr>
      <w:rFonts w:ascii="Arial" w:hAnsi="Arial" w:eastAsia="黑体" w:cs="Arial"/>
      <w:b/>
      <w:bCs/>
      <w:sz w:val="36"/>
      <w:szCs w:val="24"/>
      <w:lang w:val="zh-CN" w:eastAsia="zh-CN" w:bidi="ar-SA"/>
    </w:rPr>
  </w:style>
  <w:style w:type="paragraph" w:styleId="2">
    <w:name w:val="heading 2"/>
    <w:basedOn w:val="1"/>
    <w:next w:val="1"/>
    <w:link w:val="43"/>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lang w:val="zh-CN"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2"/>
    <w:qFormat/>
    <w:uiPriority w:val="99"/>
  </w:style>
  <w:style w:type="paragraph" w:styleId="5">
    <w:name w:val="Body Text"/>
    <w:basedOn w:val="1"/>
    <w:link w:val="34"/>
    <w:qFormat/>
    <w:uiPriority w:val="0"/>
    <w:rPr>
      <w:rFonts w:eastAsia="Times New Roman"/>
    </w:rPr>
  </w:style>
  <w:style w:type="paragraph" w:styleId="6">
    <w:name w:val="Body Text Indent"/>
    <w:qFormat/>
    <w:uiPriority w:val="0"/>
    <w:pPr>
      <w:widowControl w:val="0"/>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semiHidden/>
    <w:unhideWhenUsed/>
    <w:qFormat/>
    <w:uiPriority w:val="99"/>
    <w:pPr>
      <w:spacing w:after="120" w:line="480" w:lineRule="auto"/>
      <w:ind w:left="420" w:leftChars="200"/>
    </w:pPr>
  </w:style>
  <w:style w:type="paragraph" w:styleId="8">
    <w:name w:val="footer"/>
    <w:basedOn w:val="1"/>
    <w:qFormat/>
    <w:uiPriority w:val="0"/>
    <w:pPr>
      <w:tabs>
        <w:tab w:val="center" w:pos="4153"/>
        <w:tab w:val="right" w:pos="8306"/>
      </w:tabs>
    </w:pPr>
    <w:rPr>
      <w:rFonts w:ascii="Calibri" w:hAnsi="Calibri" w:eastAsia="Arial Unicode MS"/>
      <w:sz w:val="18"/>
      <w:szCs w:val="18"/>
    </w:rPr>
  </w:style>
  <w:style w:type="paragraph" w:styleId="9">
    <w:name w:val="header"/>
    <w:basedOn w:val="1"/>
    <w:qFormat/>
    <w:uiPriority w:val="0"/>
    <w:pPr>
      <w:pBdr>
        <w:bottom w:val="single" w:color="000000" w:sz="6" w:space="0"/>
      </w:pBdr>
      <w:tabs>
        <w:tab w:val="center" w:pos="4153"/>
        <w:tab w:val="right" w:pos="8306"/>
      </w:tabs>
      <w:jc w:val="right"/>
    </w:pPr>
    <w:rPr>
      <w:rFonts w:eastAsia="宋体"/>
      <w:sz w:val="18"/>
      <w:szCs w:val="18"/>
    </w:rPr>
  </w:style>
  <w:style w:type="paragraph" w:styleId="10">
    <w:name w:val="toc 1"/>
    <w:basedOn w:val="1"/>
    <w:next w:val="1"/>
    <w:qFormat/>
    <w:uiPriority w:val="0"/>
    <w:rPr>
      <w:rFonts w:hint="default" w:asciiTheme="minorHAnsi" w:hAnsiTheme="minorHAnsi" w:eastAsiaTheme="minorEastAsia" w:cstheme="minorBidi"/>
      <w:color w:val="auto"/>
      <w:szCs w:val="22"/>
    </w:rPr>
  </w:style>
  <w:style w:type="paragraph" w:styleId="11">
    <w:name w:val="toc 2"/>
    <w:basedOn w:val="1"/>
    <w:next w:val="1"/>
    <w:semiHidden/>
    <w:unhideWhenUsed/>
    <w:qFormat/>
    <w:uiPriority w:val="39"/>
    <w:pPr>
      <w:ind w:left="420" w:leftChars="200"/>
    </w:pPr>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Body Text First Indent"/>
    <w:basedOn w:val="5"/>
    <w:link w:val="50"/>
    <w:semiHidden/>
    <w:unhideWhenUsed/>
    <w:qFormat/>
    <w:uiPriority w:val="99"/>
    <w:pPr>
      <w:spacing w:line="440" w:lineRule="exact"/>
      <w:ind w:firstLine="420" w:firstLineChars="200"/>
    </w:pPr>
    <w:rPr>
      <w:szCs w:val="20"/>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semiHidden/>
    <w:qFormat/>
    <w:uiPriority w:val="0"/>
  </w:style>
  <w:style w:type="character" w:styleId="19">
    <w:name w:val="FollowedHyperlink"/>
    <w:basedOn w:val="16"/>
    <w:semiHidden/>
    <w:unhideWhenUsed/>
    <w:qFormat/>
    <w:uiPriority w:val="99"/>
    <w:rPr>
      <w:color w:val="FF00FF" w:themeColor="followedHyperlink"/>
      <w:u w:val="single"/>
      <w14:textFill>
        <w14:solidFill>
          <w14:schemeClr w14:val="folHlink"/>
        </w14:solidFill>
      </w14:textFill>
    </w:rPr>
  </w:style>
  <w:style w:type="character" w:styleId="20">
    <w:name w:val="Hyperlink"/>
    <w:qFormat/>
    <w:uiPriority w:val="0"/>
    <w:rPr>
      <w:u w:val="single"/>
    </w:rPr>
  </w:style>
  <w:style w:type="paragraph" w:customStyle="1" w:styleId="21">
    <w:name w:val="标题 5（有编号）（绿盟科技）"/>
    <w:basedOn w:val="1"/>
    <w:next w:val="22"/>
    <w:qFormat/>
    <w:uiPriority w:val="99"/>
    <w:pPr>
      <w:keepNext/>
      <w:keepLines/>
      <w:numPr>
        <w:ilvl w:val="4"/>
        <w:numId w:val="3"/>
      </w:numPr>
      <w:tabs>
        <w:tab w:val="left" w:pos="0"/>
        <w:tab w:val="left" w:pos="1492"/>
      </w:tabs>
      <w:spacing w:before="280" w:after="156" w:line="377" w:lineRule="auto"/>
      <w:outlineLvl w:val="4"/>
    </w:pPr>
    <w:rPr>
      <w:rFonts w:ascii="Arial" w:hAnsi="Arial" w:eastAsia="黑体"/>
      <w:b/>
      <w:kern w:val="0"/>
      <w:szCs w:val="28"/>
    </w:rPr>
  </w:style>
  <w:style w:type="paragraph" w:customStyle="1" w:styleId="22">
    <w:name w:val="正文（绿盟科技）"/>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qFormat/>
    <w:uiPriority w:val="0"/>
    <w:rPr>
      <w:rFonts w:ascii="Helvetica Neue" w:hAnsi="Helvetica Neue" w:eastAsia="Helvetica Neue" w:cs="Helvetica Neue"/>
      <w:color w:val="000000"/>
      <w:sz w:val="22"/>
      <w:szCs w:val="22"/>
      <w:lang w:val="en-US" w:eastAsia="zh-CN" w:bidi="ar-SA"/>
    </w:rPr>
  </w:style>
  <w:style w:type="character" w:customStyle="1" w:styleId="25">
    <w:name w:val="Link"/>
    <w:qFormat/>
    <w:uiPriority w:val="0"/>
    <w:rPr>
      <w:color w:val="0563C1"/>
      <w:u w:val="single" w:color="0563C1"/>
    </w:rPr>
  </w:style>
  <w:style w:type="character" w:customStyle="1" w:styleId="26">
    <w:name w:val="Hyperlink.0"/>
    <w:basedOn w:val="25"/>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qFormat/>
    <w:uiPriority w:val="0"/>
    <w:rPr>
      <w:rFonts w:ascii="宋体" w:hAnsi="宋体" w:eastAsia="宋体" w:cs="宋体"/>
      <w:color w:val="000000"/>
      <w:u w:val="single" w:color="000000"/>
      <w:lang w:val="en-US"/>
    </w:rPr>
  </w:style>
  <w:style w:type="paragraph" w:customStyle="1" w:styleId="28">
    <w:name w:val="xl51"/>
    <w:qFormat/>
    <w:uiPriority w:val="0"/>
    <w:pPr>
      <w:pBdr>
        <w:bottom w:val="single" w:color="000000" w:sz="4"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qFormat/>
    <w:uiPriority w:val="0"/>
    <w:pPr>
      <w:widowControl w:val="0"/>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1"/>
    <w:hidden/>
    <w:semiHidden/>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qFormat/>
    <w:uiPriority w:val="34"/>
    <w:pPr>
      <w:ind w:firstLine="420" w:firstLineChars="200"/>
    </w:pPr>
  </w:style>
  <w:style w:type="character" w:customStyle="1" w:styleId="32">
    <w:name w:val="Comment Text Char"/>
    <w:basedOn w:val="16"/>
    <w:link w:val="4"/>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qFormat/>
    <w:uiPriority w:val="0"/>
    <w:rPr>
      <w:rFonts w:hint="eastAsia" w:ascii="宋体" w:hAnsi="宋体" w:eastAsia="宋体" w:cs="宋体"/>
      <w:b/>
      <w:color w:val="000000"/>
      <w:sz w:val="24"/>
      <w:szCs w:val="24"/>
      <w:u w:val="none"/>
    </w:rPr>
  </w:style>
  <w:style w:type="character" w:customStyle="1" w:styleId="34">
    <w:name w:val="Body Text Char"/>
    <w:basedOn w:val="16"/>
    <w:link w:val="5"/>
    <w:qFormat/>
    <w:uiPriority w:val="0"/>
    <w:rPr>
      <w:rFonts w:ascii="Arial Unicode MS" w:hAnsi="Arial Unicode MS" w:eastAsia="Times New Roman" w:cs="Arial Unicode MS"/>
      <w:color w:val="000000"/>
      <w:kern w:val="2"/>
      <w:sz w:val="21"/>
      <w:szCs w:val="21"/>
      <w:u w:color="000000"/>
    </w:rPr>
  </w:style>
  <w:style w:type="paragraph" w:customStyle="1" w:styleId="3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1"/>
    <w:basedOn w:val="16"/>
    <w:semiHidden/>
    <w:unhideWhenUsed/>
    <w:qFormat/>
    <w:uiPriority w:val="99"/>
    <w:rPr>
      <w:color w:val="605E5C"/>
      <w:shd w:val="clear" w:color="auto" w:fill="E1DFDD"/>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3"/>
    <w:qFormat/>
    <w:uiPriority w:val="0"/>
    <w:pPr>
      <w:jc w:val="center"/>
    </w:pPr>
    <w:rPr>
      <w:rFonts w:eastAsia="黑体"/>
      <w:b/>
      <w:sz w:val="52"/>
      <w:szCs w:val="24"/>
    </w:rPr>
  </w:style>
  <w:style w:type="paragraph" w:customStyle="1" w:styleId="40">
    <w:name w:val="p15"/>
    <w:basedOn w:val="1"/>
    <w:qFormat/>
    <w:uiPriority w:val="0"/>
    <w:rPr>
      <w:rFonts w:eastAsia="宋体" w:cs="宋体"/>
      <w:sz w:val="24"/>
    </w:rPr>
  </w:style>
  <w:style w:type="paragraph" w:customStyle="1" w:styleId="41">
    <w:name w:val="13、表格内居中正文"/>
    <w:basedOn w:val="1"/>
    <w:qFormat/>
    <w:uiPriority w:val="0"/>
    <w:pPr>
      <w:wordWrap w:val="0"/>
      <w:topLinePunct/>
      <w:spacing w:line="360" w:lineRule="exact"/>
      <w:jc w:val="center"/>
    </w:pPr>
    <w:rPr>
      <w:rFonts w:ascii="宋体" w:hAnsi="宋体" w:eastAsia="宋体"/>
    </w:rPr>
  </w:style>
  <w:style w:type="character" w:customStyle="1" w:styleId="42">
    <w:name w:val="Heading 1 Char"/>
    <w:link w:val="3"/>
    <w:qFormat/>
    <w:uiPriority w:val="0"/>
    <w:rPr>
      <w:rFonts w:ascii="Arial" w:hAnsi="Arial" w:eastAsia="黑体" w:cs="Arial"/>
      <w:b/>
      <w:bCs/>
      <w:sz w:val="36"/>
      <w:szCs w:val="24"/>
    </w:rPr>
  </w:style>
  <w:style w:type="character" w:customStyle="1" w:styleId="43">
    <w:name w:val="Heading 2 Char"/>
    <w:link w:val="2"/>
    <w:qFormat/>
    <w:uiPriority w:val="9"/>
    <w:rPr>
      <w:rFonts w:ascii="Times New Roman" w:hAnsi="Times New Roman" w:eastAsia="宋体"/>
      <w:b/>
      <w:bCs/>
      <w:sz w:val="24"/>
      <w:szCs w:val="32"/>
    </w:rPr>
  </w:style>
  <w:style w:type="paragraph" w:customStyle="1" w:styleId="44">
    <w:name w:val="Revision2"/>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5">
    <w:name w:val="Revision3"/>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paragraph" w:customStyle="1" w:styleId="46">
    <w:name w:val="Revision"/>
    <w:hidden/>
    <w:unhideWhenUsed/>
    <w:qFormat/>
    <w:uiPriority w:val="99"/>
    <w:rPr>
      <w:rFonts w:hint="eastAsia" w:ascii="Arial Unicode MS" w:hAnsi="Arial Unicode MS" w:eastAsia="Calibri" w:cs="Arial Unicode MS"/>
      <w:color w:val="000000"/>
      <w:kern w:val="2"/>
      <w:sz w:val="21"/>
      <w:szCs w:val="21"/>
      <w:u w:color="000000"/>
      <w:lang w:val="en-US" w:eastAsia="zh-CN" w:bidi="ar-SA"/>
    </w:rPr>
  </w:style>
  <w:style w:type="character" w:customStyle="1" w:styleId="47">
    <w:name w:val="15"/>
    <w:basedOn w:val="16"/>
    <w:qFormat/>
    <w:uiPriority w:val="0"/>
    <w:rPr>
      <w:rFonts w:hint="default" w:ascii="Times New Roman" w:hAnsi="Times New Roman" w:cs="Times New Roman"/>
      <w:b/>
    </w:rPr>
  </w:style>
  <w:style w:type="paragraph" w:customStyle="1" w:styleId="48">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9">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character" w:customStyle="1" w:styleId="50">
    <w:name w:val="Body Text First Indent Char"/>
    <w:link w:val="13"/>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31</Pages>
  <Words>1065</Words>
  <Characters>1143</Characters>
  <Lines>59</Lines>
  <Paragraphs>16</Paragraphs>
  <TotalTime>2</TotalTime>
  <ScaleCrop>false</ScaleCrop>
  <LinksUpToDate>false</LinksUpToDate>
  <CharactersWithSpaces>1234</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2022-06-10T13:01:00Z</dcterms:created>
  <dc:creator>Weiwei He</dc:creator>
  <cp:lastModifiedBy>CAI</cp:lastModifiedBy>
  <dcterms:modified xsi:type="dcterms:W3CDTF">2026-09-04T07:18:34Z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5F8F55D40B5F48EFB563A183A7927E58_13</vt:lpwstr>
  </property>
  <property fmtid="{D5CDD505-2E9C-101B-9397-08002B2CF9AE}" pid="4" name="KSOTemplateDocerSaveRecord">
    <vt:lpwstr>eyJoZGlkIjoiNDc0MTk5M2JkMmE1NDI4NDczMTFjZTZjODJmMzdhNjkiLCJ1c2VySWQiOiIyMTIzMTcyNzYifQ==</vt:lpwstr>
  </property>
</Properties>
</file>