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eastAsia="zh-CN"/>
        </w:rPr>
        <w:t>连续性肾脏代替治疗机（CRRT）</w:t>
      </w:r>
      <w:r>
        <w:rPr>
          <w:rFonts w:ascii="Times New Roman" w:hAnsi="Times New Roman" w:eastAsia="黑体" w:cs="Times New Roman"/>
          <w:b/>
          <w:spacing w:val="24"/>
          <w:sz w:val="56"/>
          <w:szCs w:val="56"/>
        </w:rPr>
        <w:t>采购项目</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r>
        <w:rPr>
          <w:rFonts w:ascii="Times New Roman" w:hAnsi="Times New Roman" w:eastAsia="黑体" w:cs="Times New Roman"/>
          <w:b/>
          <w:sz w:val="36"/>
          <w:szCs w:val="36"/>
          <w:lang w:val="zh-CN"/>
        </w:rPr>
        <w:t>月</w:t>
      </w:r>
    </w:p>
    <w:p>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pPr>
        <w:pStyle w:val="2"/>
        <w:rPr>
          <w:rFonts w:ascii="Times New Roman" w:hAnsi="Times New Roman" w:cs="Times New Roman"/>
        </w:rPr>
      </w:pPr>
      <w:bookmarkStart w:id="0" w:name="_Toc21919"/>
      <w:bookmarkStart w:id="1" w:name="_Toc1907"/>
      <w:bookmarkStart w:id="2" w:name="_Toc20358"/>
      <w:bookmarkStart w:id="3" w:name="_Toc471310326"/>
      <w:bookmarkStart w:id="4" w:name="_Toc62832406"/>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W w:w="5022"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4"/>
        <w:gridCol w:w="1870"/>
        <w:gridCol w:w="7282"/>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601"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8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660"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601"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989"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601"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989"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连续性肾脏代替治疗机（CRRT）</w:t>
            </w:r>
            <w:r>
              <w:rPr>
                <w:rFonts w:hint="eastAsia" w:ascii="Times New Roman" w:hAnsi="Times New Roman" w:eastAsia="仿宋" w:cs="Times New Roman"/>
                <w:sz w:val="22"/>
              </w:rPr>
              <w:t>采购</w:t>
            </w:r>
            <w:r>
              <w:rPr>
                <w:rFonts w:ascii="Times New Roman" w:hAnsi="Times New Roman" w:eastAsia="仿宋" w:cs="Times New Roman"/>
                <w:sz w:val="22"/>
              </w:rPr>
              <w:t>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w:t>
            </w:r>
            <w:r>
              <w:rPr>
                <w:rFonts w:hint="eastAsia" w:ascii="Times New Roman" w:hAnsi="Times New Roman" w:eastAsia="仿宋" w:cs="Times New Roman"/>
                <w:sz w:val="22"/>
              </w:rPr>
              <w:t>YXZ20261547</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490000.00</w:t>
            </w:r>
            <w:r>
              <w:rPr>
                <w:rFonts w:ascii="Times New Roman" w:hAnsi="Times New Roman" w:eastAsia="仿宋" w:cs="Times New Roman"/>
                <w:sz w:val="22"/>
              </w:rPr>
              <w:t>元</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660"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660"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660"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601"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601"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continue"/>
            <w:vAlign w:val="center"/>
          </w:tcPr>
          <w:p>
            <w:pPr>
              <w:spacing w:line="360" w:lineRule="auto"/>
              <w:jc w:val="center"/>
              <w:rPr>
                <w:rFonts w:ascii="Times New Roman" w:hAnsi="Times New Roman" w:eastAsia="仿宋" w:cs="Times New Roman"/>
                <w:kern w:val="0"/>
                <w:sz w:val="22"/>
              </w:rPr>
            </w:pPr>
          </w:p>
        </w:tc>
        <w:tc>
          <w:tcPr>
            <w:tcW w:w="7660" w:type="dxa"/>
            <w:tcBorders>
              <w:top w:val="single" w:color="auto" w:sz="4" w:space="0"/>
            </w:tcBorders>
            <w:vAlign w:val="center"/>
          </w:tcPr>
          <w:p>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660"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601"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restart"/>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660" w:type="dxa"/>
            <w:tcBorders>
              <w:bottom w:val="single" w:color="auto" w:sz="4" w:space="0"/>
            </w:tcBorders>
            <w:vAlign w:val="center"/>
          </w:tcPr>
          <w:p>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601"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continue"/>
            <w:vAlign w:val="center"/>
          </w:tcPr>
          <w:p>
            <w:pPr>
              <w:pStyle w:val="28"/>
              <w:spacing w:line="360" w:lineRule="auto"/>
              <w:jc w:val="center"/>
              <w:rPr>
                <w:rFonts w:ascii="Times New Roman" w:hAnsi="Times New Roman" w:eastAsia="仿宋" w:cs="Times New Roman"/>
                <w:sz w:val="22"/>
                <w:szCs w:val="22"/>
              </w:rPr>
            </w:pPr>
          </w:p>
        </w:tc>
        <w:tc>
          <w:tcPr>
            <w:tcW w:w="7660" w:type="dxa"/>
            <w:tcBorders>
              <w:top w:val="single" w:color="auto" w:sz="4" w:space="0"/>
            </w:tcBorders>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合同金额的10%</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自设备验收合格之日起满1年，采购人接到供应商退还申请后30个工作日内，一次性无息退还全部履约保证金。</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en-US" w:eastAsia="zh-CN"/>
              </w:rPr>
              <w:t xml:space="preserve">供应商拒绝履行与采购人订立的合同 </w:t>
            </w:r>
            <w:r>
              <w:rPr>
                <w:rFonts w:ascii="Times New Roman" w:hAnsi="Times New Roman" w:eastAsia="仿宋" w:cs="Times New Roman"/>
                <w:sz w:val="22"/>
                <w:szCs w:val="22"/>
                <w:lang w:val="zh-CN"/>
              </w:rPr>
              <w:t>；</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r>
              <w:rPr>
                <w:rFonts w:ascii="Times New Roman" w:hAnsi="Times New Roman" w:eastAsia="仿宋" w:cs="Times New Roman"/>
                <w:sz w:val="22"/>
                <w:szCs w:val="22"/>
                <w:lang w:val="zh-CN"/>
              </w:rPr>
              <w:t>；</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iCs/>
                <w:color w:val="auto"/>
                <w:sz w:val="22"/>
                <w:highlight w:val="none"/>
              </w:rPr>
              <w:t>报价&lt;最低&gt;</w:t>
            </w:r>
            <w:r>
              <w:rPr>
                <w:rFonts w:hint="eastAsia" w:ascii="Times New Roman" w:hAnsi="Times New Roman" w:eastAsia="仿宋" w:cs="Times New Roman"/>
                <w:sz w:val="22"/>
              </w:rPr>
              <w:t>的为成交供应商。若得分相同且报价亦相同，则采取随机抽取的方式确定成交供应商。</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660" w:type="dxa"/>
            <w:vAlign w:val="center"/>
          </w:tcPr>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仇</w:t>
            </w:r>
            <w:r>
              <w:rPr>
                <w:rFonts w:ascii="Times New Roman" w:hAnsi="Times New Roman" w:eastAsia="仿宋" w:cs="Times New Roman"/>
                <w:sz w:val="22"/>
              </w:rPr>
              <w:t>老师028-</w:t>
            </w:r>
            <w:r>
              <w:rPr>
                <w:rFonts w:hint="eastAsia" w:ascii="Times New Roman" w:hAnsi="Times New Roman" w:eastAsia="仿宋" w:cs="Times New Roman"/>
                <w:sz w:val="22"/>
                <w:lang w:val="en-US" w:eastAsia="zh-CN"/>
              </w:rPr>
              <w:t>87393255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宫</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87393326</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6" w:name="_Toc14460"/>
      <w:bookmarkStart w:id="7" w:name="_Toc22329"/>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3255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rPr>
                <w:rFonts w:ascii="Times New Roman" w:hAnsi="Times New Roman" w:cs="Times New Roman"/>
              </w:rPr>
            </w:pPr>
            <w:r>
              <w:rPr>
                <w:rFonts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pPr>
              <w:widowControl/>
              <w:jc w:val="center"/>
              <w:rPr>
                <w:rFonts w:ascii="Times New Roman" w:hAnsi="Times New Roman" w:eastAsia="仿宋" w:cs="Times New Roman"/>
                <w:b/>
                <w:bCs/>
                <w:sz w:val="22"/>
              </w:rPr>
            </w:pPr>
            <w:r>
              <w:rPr>
                <w:rFonts w:hint="eastAsia" w:ascii="Times New Roman" w:hAnsi="Times New Roman" w:eastAsia="仿宋" w:cs="Times New Roman"/>
                <w:b/>
                <w:bCs/>
                <w:sz w:val="22"/>
              </w:rPr>
              <w:t>经营许可</w:t>
            </w:r>
          </w:p>
        </w:tc>
        <w:tc>
          <w:tcPr>
            <w:tcW w:w="2846" w:type="pct"/>
            <w:vAlign w:val="center"/>
          </w:tcPr>
          <w:p>
            <w:pPr>
              <w:rPr>
                <w:rFonts w:ascii="Times New Roman" w:hAnsi="Times New Roman" w:eastAsia="仿宋" w:cs="Times New Roman"/>
                <w:sz w:val="22"/>
                <w:u w:val="single"/>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10</w:t>
            </w:r>
          </w:p>
        </w:tc>
        <w:tc>
          <w:tcPr>
            <w:tcW w:w="1634" w:type="pct"/>
            <w:vAlign w:val="center"/>
          </w:tcPr>
          <w:p>
            <w:pPr>
              <w:widowControl/>
              <w:jc w:val="center"/>
              <w:rPr>
                <w:rFonts w:hint="eastAsia" w:ascii="Times New Roman" w:hAnsi="Times New Roman" w:eastAsia="仿宋" w:cs="Times New Roman"/>
                <w:b/>
                <w:bCs/>
                <w:sz w:val="22"/>
              </w:rPr>
            </w:pPr>
            <w:r>
              <w:rPr>
                <w:rFonts w:hint="eastAsia" w:ascii="Times New Roman" w:hAnsi="Times New Roman" w:eastAsia="仿宋" w:cs="Times New Roman"/>
                <w:b/>
                <w:bCs/>
                <w:sz w:val="22"/>
              </w:rPr>
              <w:t>产品授权</w:t>
            </w:r>
          </w:p>
        </w:tc>
        <w:tc>
          <w:tcPr>
            <w:tcW w:w="2846" w:type="pct"/>
            <w:vAlign w:val="center"/>
          </w:tcPr>
          <w:p>
            <w:pPr>
              <w:rPr>
                <w:rFonts w:hint="eastAsia" w:ascii="Times New Roman" w:hAnsi="Times New Roman" w:eastAsia="仿宋" w:cs="Times New Roman"/>
                <w:b w:val="0"/>
                <w:bCs w:val="0"/>
                <w:sz w:val="22"/>
              </w:rPr>
            </w:pPr>
            <w:r>
              <w:rPr>
                <w:rFonts w:hint="eastAsia" w:ascii="Times New Roman" w:hAnsi="Times New Roman" w:eastAsia="仿宋" w:cs="Times New Roman"/>
                <w:b w:val="0"/>
                <w:bCs w:val="0"/>
                <w:sz w:val="22"/>
              </w:rPr>
              <w:t>响应供应商获得的经销授权书复印件(逐级，加盖响应供应商公章)(如涉及)</w:t>
            </w:r>
          </w:p>
        </w:tc>
      </w:tr>
    </w:tbl>
    <w:p>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pPr>
        <w:pStyle w:val="16"/>
        <w:numPr>
          <w:ilvl w:val="0"/>
          <w:numId w:val="0"/>
        </w:numPr>
        <w:ind w:firstLine="0" w:firstLineChars="0"/>
        <w:rPr>
          <w:rFonts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连续性肾脏代替治疗机（CRRT）设备</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2"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2" w:type="pct"/>
            <w:vAlign w:val="center"/>
          </w:tcPr>
          <w:p>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连续性肾脏代替治疗机（CRRT）</w:t>
            </w:r>
          </w:p>
        </w:tc>
        <w:tc>
          <w:tcPr>
            <w:tcW w:w="528"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p>
        </w:tc>
        <w:tc>
          <w:tcPr>
            <w:tcW w:w="465"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704"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24.5</w:t>
            </w:r>
          </w:p>
        </w:tc>
        <w:tc>
          <w:tcPr>
            <w:tcW w:w="695"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49</w:t>
            </w:r>
          </w:p>
        </w:tc>
        <w:tc>
          <w:tcPr>
            <w:tcW w:w="516"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893"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bl>
    <w:p>
      <w:pPr>
        <w:pStyle w:val="14"/>
        <w:keepNext w:val="0"/>
        <w:keepLines w:val="0"/>
        <w:widowControl/>
        <w:suppressLineNumbers w:val="0"/>
        <w:spacing w:before="0" w:beforeAutospacing="0" w:after="0" w:afterAutospacing="0"/>
        <w:ind w:left="0" w:right="0" w:firstLine="480" w:firstLineChars="200"/>
        <w:rPr>
          <w:rFonts w:hint="eastAsia" w:ascii="Times New Roman" w:hAnsi="Times New Roman" w:eastAsia="仿宋" w:cs="Times New Roman"/>
          <w:b/>
          <w:bCs/>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Times New Roman" w:hAnsi="Times New Roman" w:eastAsia="仿宋" w:cs="Times New Roman"/>
          <w:b/>
          <w:bCs/>
          <w:sz w:val="24"/>
          <w:szCs w:val="24"/>
          <w:lang w:eastAsia="zh-CN"/>
        </w:rPr>
        <w:t>：</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1.▲具备≥12英寸彩色触摸屏，屏幕可旋转，具备中文操作界面。</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2.至少具备以下治疗模式：CVVH、CVVHD、CVVHDF、TPE。</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3.具备≥6个泵：血泵、置换液泵、透析液泵、过滤液泵、枸橼酸泵、肝素泵。</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4.具备≥4个电子秤，采用重力测量方式。</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5.▲每个电子秤承重≥12KG。</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6.电子秤最大平衡偏差≤100ml/h，治疗期间最大平衡误差≤500g。</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7.具备置换液加温器和透析液加温器，加温范围满足35-39℃，可同时对透析液和置换液加热。</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8.配套管路采用一体式设计，使用时间≥72h。  </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9.▲具备盒式耗材探测器，可识别配套耗材型号。</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10.▲电击防护等级≥CF级。</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11.具备后备电池，电池可维持体外循环≥15分钟。</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12.血液流速设置范围：满足10-500ml/min。</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13.置换液流速设置范围：满足10-80ml/min。</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14.透析液流速设置范围：满足10-80ml/min。</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15.滤过液流速设置范围：满足0-180ml/min。</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16.抗凝剂连续注射流速设置范围: 满足0.5-25ml/h，推注量设置范围: 满足0.1-5ml，最大推注速率≥30ml/min。</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17.动脉压力监测范围：满足-300~+300mmHg。</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18.静脉压力监测范围：满足-100~+500mmHg。</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19.滤器前压力监测范围：满足-50~+750mmHg。</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20.至少具备以下监测报警功能：空气监测安全报警、漏血监测安全报警、压力限值监测安全报警、液体平衡监测安全报警、跨膜压监测报警。</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rPr>
        <w:t>21.漏血检测器采用光学检测方式，最大滤过液流量时血漏≤0.5ml/min（HCT=32%）。</w:t>
      </w:r>
    </w:p>
    <w:p>
      <w:pPr>
        <w:pStyle w:val="14"/>
        <w:widowControl/>
        <w:numPr>
          <w:ilvl w:val="0"/>
          <w:numId w:val="0"/>
        </w:numPr>
        <w:spacing w:before="0" w:beforeAutospacing="0" w:after="0" w:afterAutospacing="0"/>
        <w:ind w:firstLine="0" w:firstLineChars="0"/>
        <w:rPr>
          <w:rFonts w:ascii="Times New Roman" w:hAnsi="Times New Roman" w:eastAsia="仿宋" w:cs="Times New Roman"/>
          <w:b/>
          <w:bCs/>
          <w:sz w:val="24"/>
          <w:szCs w:val="24"/>
        </w:rPr>
      </w:pPr>
      <w:r>
        <w:rPr>
          <w:rFonts w:hint="eastAsia" w:ascii="仿宋" w:hAnsi="仿宋" w:eastAsia="仿宋" w:cs="仿宋"/>
          <w:kern w:val="2"/>
          <w:sz w:val="24"/>
          <w:szCs w:val="24"/>
        </w:rPr>
        <w:t>★</w:t>
      </w:r>
      <w:r>
        <w:rPr>
          <w:rFonts w:hint="eastAsia" w:ascii="Times New Roman" w:hAnsi="Times New Roman" w:eastAsia="仿宋" w:cs="Times New Roman"/>
          <w:b/>
          <w:bCs/>
          <w:kern w:val="0"/>
          <w:sz w:val="24"/>
          <w:szCs w:val="24"/>
          <w:lang w:val="en-US" w:eastAsia="zh-CN" w:bidi="ar"/>
        </w:rPr>
        <w:t>四、</w:t>
      </w:r>
      <w:r>
        <w:rPr>
          <w:rFonts w:ascii="Times New Roman" w:hAnsi="Times New Roman" w:eastAsia="仿宋" w:cs="Times New Roman"/>
          <w:b/>
          <w:bCs/>
          <w:sz w:val="24"/>
          <w:szCs w:val="24"/>
        </w:rPr>
        <w:t>商务要求：</w:t>
      </w:r>
    </w:p>
    <w:p>
      <w:pPr>
        <w:pStyle w:val="14"/>
        <w:widowControl/>
        <w:numPr>
          <w:ilvl w:val="-1"/>
          <w:numId w:val="0"/>
        </w:numPr>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kern w:val="2"/>
          <w:sz w:val="24"/>
          <w:szCs w:val="24"/>
          <w:lang w:val="en-US" w:eastAsia="zh-CN"/>
        </w:rPr>
        <w:t>1.</w:t>
      </w:r>
      <w:r>
        <w:rPr>
          <w:rFonts w:hint="eastAsia" w:ascii="仿宋" w:hAnsi="仿宋" w:eastAsia="仿宋" w:cs="仿宋"/>
          <w:b w:val="0"/>
          <w:kern w:val="2"/>
          <w:sz w:val="24"/>
          <w:szCs w:val="24"/>
          <w:vertAlign w:val="baseline"/>
          <w:lang w:val="en-US" w:eastAsia="zh-CN"/>
        </w:rPr>
        <w:t>交付时间：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2.交付地点：四川省人民医院（院本部）</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3.质保期：验收合格后不低于5年。 响应的质保期不得超过响应产品的官方技术文件中写明的最长使用寿命（不包括易损附件的使用寿命），否则，视为虚假响应，供应商须承担相应后果。</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4.质保范围：含整机所有部件（质保期内涉及维修、产品更换、人工费用等一切费用包含在本项目报价中）。</w:t>
      </w:r>
    </w:p>
    <w:p>
      <w:pPr>
        <w:pStyle w:val="14"/>
        <w:widowControl/>
        <w:spacing w:before="0" w:beforeAutospacing="0" w:after="0" w:afterAutospacing="0" w:line="288" w:lineRule="auto"/>
        <w:ind w:firstLine="480" w:firstLineChars="200"/>
        <w:rPr>
          <w:rFonts w:hint="eastAsia" w:ascii="仿宋" w:hAnsi="仿宋" w:eastAsia="仿宋" w:cs="仿宋"/>
          <w:kern w:val="2"/>
          <w:szCs w:val="24"/>
        </w:rPr>
      </w:pPr>
      <w:r>
        <w:rPr>
          <w:rFonts w:hint="eastAsia" w:ascii="仿宋" w:hAnsi="仿宋" w:eastAsia="仿宋" w:cs="仿宋"/>
          <w:b w:val="0"/>
          <w:kern w:val="2"/>
          <w:sz w:val="24"/>
          <w:szCs w:val="24"/>
          <w:vertAlign w:val="baseline"/>
          <w:lang w:val="en-US" w:eastAsia="zh-CN"/>
        </w:rPr>
        <w:t>5.付款条件：验收合格后，供应商须在5日内向采购人出具合法有效票据及其它相关请款资料，采购人自收到上述票据及资料后55日内向供应商支付合同总金额的100%。</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6.履约验收方案</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（1）验收主体：采购人</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（2）验收组织方式:自行验收</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（3）验收程序:一次性验收</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（4）验收方式：现场整体验收</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kern w:val="2"/>
          <w:sz w:val="24"/>
          <w:szCs w:val="24"/>
          <w:lang w:val="en-US" w:eastAsia="zh-CN"/>
        </w:rPr>
        <w:t>（5）</w:t>
      </w:r>
      <w:r>
        <w:rPr>
          <w:rFonts w:hint="eastAsia" w:ascii="仿宋" w:hAnsi="仿宋" w:eastAsia="仿宋" w:cs="仿宋"/>
          <w:b w:val="0"/>
          <w:kern w:val="2"/>
          <w:sz w:val="24"/>
          <w:szCs w:val="24"/>
          <w:vertAlign w:val="baseline"/>
          <w:lang w:val="en-US" w:eastAsia="zh-CN"/>
        </w:rPr>
        <w:t>履约验收内容：按照基于本项目采购需求编制的采购文件要求及供应商响应文件情况，由供应商向采购人交付的全部内容。</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（6）履约验收时间：供应商完成本项目涉及的所有设备的安装、调试并具备验收条件后，于5日内通知采购人验收，采购人接供应商通知后10日内组织验收</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(7)是否邀请本项目的其他供应商：否。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(8)是否邀请专家：否。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(9)是否邀请服务对象：否。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(10)是否邀请第三方检测机构：否。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(11)验收标准：</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1）国家相关法律法规、行业标准、技术规范。</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2）基于本项目采购需求编制的采购文件相关技术、服务要求、供应商响应文件相关响应内容。</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3）产品生产厂家出具的产品说明书、技术白皮书、医疗器械注册证或备案凭证等官方技术资料（如涉及）。</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4）如验收时，采购人与供应商认为本项目验收标准中的技术指标、质量要求等内容存在相互抵触或对其理解存在异议，应按照其中更严格的要求、标准等进行验收。</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5）按照《财政部关于进一步加强政府采购需求和履约验收管理的指导意见》（财库〔2016〕205号）的要求进行验收。（如本项目不涉及政府采购，将参照此条款）</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6）其它标准：无</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（12）</w:t>
      </w:r>
      <w:r>
        <w:rPr>
          <w:rFonts w:hint="eastAsia" w:ascii="仿宋" w:hAnsi="仿宋" w:eastAsia="仿宋" w:cs="仿宋"/>
          <w:b w:val="0"/>
          <w:kern w:val="2"/>
          <w:sz w:val="24"/>
          <w:szCs w:val="24"/>
          <w:vertAlign w:val="baseline"/>
          <w:lang w:val="en-US" w:eastAsia="zh-CN"/>
        </w:rPr>
        <w:t>履约验收其它事项</w:t>
      </w:r>
      <w:r>
        <w:rPr>
          <w:rFonts w:hint="eastAsia" w:ascii="仿宋" w:hAnsi="仿宋" w:eastAsia="仿宋" w:cs="仿宋"/>
          <w:b w:val="0"/>
          <w:bCs w:val="0"/>
          <w:kern w:val="2"/>
          <w:sz w:val="24"/>
          <w:szCs w:val="24"/>
          <w:lang w:val="en-US" w:eastAsia="zh-CN"/>
        </w:rPr>
        <w:t>：无</w:t>
      </w:r>
    </w:p>
    <w:p>
      <w:pPr>
        <w:pStyle w:val="14"/>
        <w:widowControl/>
        <w:spacing w:beforeAutospacing="0" w:afterAutospacing="0" w:line="288"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val="0"/>
          <w:bCs w:val="0"/>
          <w:kern w:val="2"/>
          <w:sz w:val="24"/>
          <w:szCs w:val="24"/>
          <w:lang w:val="en-US" w:eastAsia="zh-CN"/>
        </w:rPr>
        <w:t>7.售后服务要求</w:t>
      </w:r>
      <w:r>
        <w:rPr>
          <w:rFonts w:hint="eastAsia" w:ascii="仿宋" w:hAnsi="仿宋" w:eastAsia="仿宋" w:cs="仿宋"/>
          <w:color w:val="000000" w:themeColor="text1"/>
          <w:sz w:val="24"/>
          <w:szCs w:val="24"/>
          <w14:textFill>
            <w14:solidFill>
              <w14:schemeClr w14:val="tx1"/>
            </w14:solidFill>
          </w14:textFill>
        </w:rPr>
        <w:t>（售后服务涉及费用均包含在供应商的响应报价中）</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default" w:ascii="仿宋" w:hAnsi="仿宋" w:eastAsia="仿宋" w:cs="仿宋"/>
          <w:color w:val="000000" w:themeColor="text1"/>
          <w:sz w:val="24"/>
          <w:szCs w:val="24"/>
          <w:lang w:val="en-US" w:eastAsia="zh-CN"/>
          <w14:textFill>
            <w14:solidFill>
              <w14:schemeClr w14:val="tx1"/>
            </w14:solidFill>
          </w14:textFill>
        </w:rPr>
        <w:t>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default" w:ascii="仿宋" w:hAnsi="仿宋" w:eastAsia="仿宋" w:cs="仿宋"/>
          <w:color w:val="000000" w:themeColor="text1"/>
          <w:sz w:val="24"/>
          <w:szCs w:val="24"/>
          <w:lang w:val="en-US" w:eastAsia="zh-CN"/>
          <w14:textFill>
            <w14:solidFill>
              <w14:schemeClr w14:val="tx1"/>
            </w14:solidFill>
          </w14:textFill>
        </w:rPr>
        <w:t>如在质保期内出现质量问题，供应商须在接到通知后2小时内响应，24小时内到场维修，并承担相关费用。</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default" w:ascii="仿宋" w:hAnsi="仿宋" w:eastAsia="仿宋" w:cs="仿宋"/>
          <w:color w:val="000000" w:themeColor="text1"/>
          <w:sz w:val="24"/>
          <w:szCs w:val="24"/>
          <w:lang w:val="en-US" w:eastAsia="zh-CN"/>
          <w14:textFill>
            <w14:solidFill>
              <w14:schemeClr w14:val="tx1"/>
            </w14:solidFill>
          </w14:textFill>
        </w:rPr>
        <w:t>如设备在质保期内因同一故障经供应商两次维修仍不能达到合同约定的技术要求及国家法律法规规定的质量标准，采购人有权要求供应商更换全新设备或退货，并追究供应商违约责任。</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default" w:ascii="仿宋" w:hAnsi="仿宋" w:eastAsia="仿宋" w:cs="仿宋"/>
          <w:color w:val="000000" w:themeColor="text1"/>
          <w:sz w:val="24"/>
          <w:szCs w:val="24"/>
          <w:lang w:val="en-US" w:eastAsia="zh-CN"/>
          <w14:textFill>
            <w14:solidFill>
              <w14:schemeClr w14:val="tx1"/>
            </w14:solidFill>
          </w14:textFill>
        </w:rPr>
        <w:t>质保期内，设备因自身故障导致的停机率不应超过5%（一年按365天计算），否则供应商应就超出部分（供应商已提供备用机并保障采购人正常使用的时间，不计算为停机时间）按天数向采购人赔偿经济损失。</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default" w:ascii="仿宋" w:hAnsi="仿宋" w:eastAsia="仿宋" w:cs="仿宋"/>
          <w:color w:val="000000" w:themeColor="text1"/>
          <w:sz w:val="24"/>
          <w:szCs w:val="24"/>
          <w:lang w:val="en-US" w:eastAsia="zh-CN"/>
          <w14:textFill>
            <w14:solidFill>
              <w14:schemeClr w14:val="tx1"/>
            </w14:solidFill>
          </w14:textFill>
        </w:rPr>
        <w:t>质保期内，如设备因维修无法使用，供应商应根据采购人需要向采购人提供备用设备。</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default" w:ascii="仿宋" w:hAnsi="仿宋" w:eastAsia="仿宋" w:cs="仿宋"/>
          <w:color w:val="000000" w:themeColor="text1"/>
          <w:sz w:val="24"/>
          <w:szCs w:val="24"/>
          <w:lang w:val="en-US" w:eastAsia="zh-CN"/>
          <w14:textFill>
            <w14:solidFill>
              <w14:schemeClr w14:val="tx1"/>
            </w14:solidFill>
          </w14:textFill>
        </w:rPr>
        <w:t>供应商须指派专人负责与采购人联系售后服务事宜。</w:t>
      </w:r>
    </w:p>
    <w:p>
      <w:pPr>
        <w:pStyle w:val="14"/>
        <w:widowControl/>
        <w:spacing w:beforeAutospacing="0" w:afterAutospacing="0" w:line="288" w:lineRule="auto"/>
        <w:ind w:firstLine="480" w:firstLineChars="200"/>
        <w:rPr>
          <w:rFonts w:hint="eastAsia" w:ascii="仿宋" w:hAnsi="仿宋" w:eastAsia="仿宋" w:cs="仿宋"/>
          <w:sz w:val="24"/>
          <w:szCs w:val="24"/>
          <w:lang w:eastAsia="zh-CN"/>
        </w:rPr>
      </w:pP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r>
        <w:rPr>
          <w:rFonts w:hint="eastAsia" w:ascii="仿宋" w:hAnsi="仿宋" w:eastAsia="仿宋" w:cs="仿宋"/>
          <w:sz w:val="24"/>
          <w:szCs w:val="24"/>
          <w:lang w:eastAsia="zh-CN"/>
        </w:rPr>
        <w:t>。</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9.供应商须在投标文件中单独提供配置清单（不同产品分别提供，格式详见投标文件格式），采购人将以此为依据进行验收。该包技术参数中无实质性配置要求，若涉及设备正常运行所需的其他配置内容，投标人在配置清单中列明涉及的产品名称、型号（若有）、数量即可，供应商可根据投标产品实际情况确定是否单独报价。</w:t>
      </w:r>
    </w:p>
    <w:p>
      <w:pPr>
        <w:pStyle w:val="14"/>
        <w:widowControl/>
        <w:spacing w:beforeAutospacing="0" w:afterAutospacing="0" w:line="288" w:lineRule="auto"/>
        <w:ind w:firstLine="480" w:firstLineChars="200"/>
        <w:rPr>
          <w:rFonts w:hint="eastAsia" w:ascii="仿宋" w:hAnsi="仿宋" w:eastAsia="仿宋" w:cs="仿宋"/>
          <w:sz w:val="24"/>
          <w:szCs w:val="24"/>
          <w:lang w:val="en-US" w:eastAsia="zh-CN"/>
        </w:rPr>
      </w:pPr>
      <w:r>
        <w:rPr>
          <w:rFonts w:hint="eastAsia" w:ascii="仿宋" w:hAnsi="仿宋" w:eastAsia="仿宋" w:cs="仿宋"/>
          <w:b w:val="0"/>
          <w:sz w:val="24"/>
          <w:szCs w:val="24"/>
          <w:vertAlign w:val="baseline"/>
          <w:lang w:val="en-US" w:eastAsia="zh-CN"/>
        </w:rPr>
        <w:t>10.供应商提供的产品的生产日期与到货日期时间间隔不超过3个月，供应商提供承诺函，格式自拟。</w:t>
      </w:r>
    </w:p>
    <w:p>
      <w:pPr>
        <w:pStyle w:val="16"/>
        <w:adjustRightInd w:val="0"/>
        <w:spacing w:before="0" w:after="0" w:line="240" w:lineRule="auto"/>
        <w:ind w:left="0" w:leftChars="0" w:firstLine="0" w:firstLineChars="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pPr>
        <w:pStyle w:val="14"/>
        <w:widowControl/>
        <w:numPr>
          <w:ilvl w:val="0"/>
          <w:numId w:val="0"/>
        </w:numPr>
        <w:spacing w:beforeAutospacing="0" w:afterAutospacing="0" w:line="288" w:lineRule="auto"/>
        <w:ind w:firstLine="480" w:firstLineChars="200"/>
        <w:rPr>
          <w:rFonts w:hint="default" w:ascii="仿宋" w:hAnsi="仿宋" w:eastAsia="仿宋" w:cs="仿宋"/>
          <w:kern w:val="2"/>
          <w:sz w:val="24"/>
          <w:szCs w:val="24"/>
          <w:lang w:val="en-US" w:eastAsia="zh-CN"/>
        </w:rPr>
      </w:pPr>
      <w:r>
        <w:rPr>
          <w:rFonts w:hint="default" w:ascii="仿宋" w:hAnsi="仿宋" w:eastAsia="仿宋" w:cs="仿宋"/>
          <w:kern w:val="2"/>
          <w:sz w:val="24"/>
          <w:szCs w:val="24"/>
          <w:lang w:val="en-US" w:eastAsia="zh-CN"/>
        </w:rPr>
        <w:t>1.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w:t>
      </w:r>
    </w:p>
    <w:p>
      <w:pPr>
        <w:pStyle w:val="14"/>
        <w:widowControl/>
        <w:numPr>
          <w:ilvl w:val="0"/>
          <w:numId w:val="0"/>
        </w:numPr>
        <w:spacing w:beforeAutospacing="0" w:afterAutospacing="0" w:line="288" w:lineRule="auto"/>
        <w:ind w:firstLine="480" w:firstLineChars="200"/>
        <w:rPr>
          <w:rFonts w:hint="default" w:ascii="仿宋" w:hAnsi="仿宋" w:eastAsia="仿宋" w:cs="仿宋"/>
          <w:kern w:val="2"/>
          <w:sz w:val="24"/>
          <w:szCs w:val="24"/>
        </w:rPr>
      </w:pPr>
      <w:r>
        <w:rPr>
          <w:rFonts w:hint="default" w:ascii="仿宋" w:hAnsi="仿宋" w:eastAsia="仿宋" w:cs="仿宋"/>
          <w:kern w:val="2"/>
          <w:sz w:val="24"/>
          <w:szCs w:val="24"/>
          <w:lang w:val="en-US" w:eastAsia="zh-CN"/>
        </w:rPr>
        <w:t>2.供应商配备针对本项目的专职售后维修技术人员。拟派人员必须是供应商的在职员工，供应商须提供专职售后维修技术人员的身份证复印件和本公司在职证明，采购人有权在签订合同前对其真实性查实若与承诺不一致，则上报财政部门依法处理。</w:t>
      </w:r>
    </w:p>
    <w:p>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pPr>
              <w:wordWrap w:val="0"/>
              <w:jc w:val="center"/>
              <w:rPr>
                <w:rFonts w:ascii="仿宋" w:hAnsi="仿宋" w:eastAsia="仿宋" w:cs="仿宋"/>
                <w:sz w:val="24"/>
              </w:rPr>
            </w:pPr>
            <w:r>
              <w:rPr>
                <w:rFonts w:hint="eastAsia" w:ascii="仿宋" w:hAnsi="仿宋" w:eastAsia="仿宋" w:cs="仿宋"/>
                <w:sz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报价部分</w:t>
            </w:r>
          </w:p>
          <w:p>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pPr>
              <w:wordWrap w:val="0"/>
              <w:rPr>
                <w:rFonts w:ascii="仿宋" w:hAnsi="仿宋" w:eastAsia="仿宋" w:cs="仿宋"/>
                <w:sz w:val="24"/>
              </w:rPr>
            </w:pPr>
            <w:r>
              <w:rPr>
                <w:rFonts w:hint="eastAsia" w:ascii="仿宋" w:hAnsi="仿宋" w:eastAsia="仿宋" w:cs="仿宋"/>
                <w:sz w:val="24"/>
              </w:rPr>
              <w:t>以供应商提供的响应报价为准。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技术部分</w:t>
            </w:r>
          </w:p>
          <w:p>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34</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24</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pPr>
              <w:wordWrap w:val="0"/>
              <w:jc w:val="center"/>
              <w:rPr>
                <w:rFonts w:ascii="仿宋" w:hAnsi="仿宋" w:eastAsia="仿宋" w:cs="仿宋"/>
                <w:sz w:val="24"/>
              </w:rPr>
            </w:pPr>
            <w:r>
              <w:rPr>
                <w:rFonts w:hint="eastAsia" w:ascii="仿宋" w:hAnsi="仿宋" w:eastAsia="仿宋" w:cs="仿宋"/>
                <w:sz w:val="24"/>
              </w:rPr>
              <w:t>商务部分</w:t>
            </w:r>
          </w:p>
          <w:p>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pPr>
              <w:pStyle w:val="41"/>
              <w:wordWrap w:val="0"/>
              <w:rPr>
                <w:rFonts w:hint="eastAsia" w:ascii="仿宋" w:hAnsi="仿宋" w:eastAsia="仿宋" w:cs="仿宋"/>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bookmarkStart w:id="18" w:name="OLE_LINK1" w:colFirst="4" w:colLast="5"/>
          </w:p>
        </w:tc>
        <w:tc>
          <w:tcPr>
            <w:tcW w:w="640" w:type="pct"/>
            <w:vMerge w:val="continue"/>
            <w:vAlign w:val="center"/>
          </w:tcPr>
          <w:p>
            <w:pPr>
              <w:wordWrap w:val="0"/>
              <w:jc w:val="center"/>
              <w:rPr>
                <w:rFonts w:ascii="仿宋" w:hAnsi="仿宋" w:eastAsia="仿宋" w:cs="仿宋"/>
                <w:sz w:val="24"/>
              </w:rPr>
            </w:pP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pPr>
              <w:pStyle w:val="41"/>
              <w:wordWrap w:val="0"/>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p>
        </w:tc>
        <w:tc>
          <w:tcPr>
            <w:tcW w:w="640" w:type="pct"/>
            <w:vMerge w:val="continue"/>
            <w:vAlign w:val="center"/>
          </w:tcPr>
          <w:p>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8"/>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9" w:name="_Toc28171"/>
      <w:bookmarkStart w:id="20" w:name="_Toc3094"/>
      <w:bookmarkStart w:id="21" w:name="_Toc22827"/>
      <w:r>
        <w:rPr>
          <w:rFonts w:ascii="Times New Roman" w:hAnsi="Times New Roman" w:cs="Times New Roman"/>
        </w:rPr>
        <w:t>响应文件格式</w:t>
      </w:r>
      <w:bookmarkEnd w:id="19"/>
      <w:bookmarkEnd w:id="20"/>
      <w:bookmarkEnd w:id="21"/>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22" w:name="_Toc4960"/>
      <w:bookmarkStart w:id="23" w:name="_Toc29819"/>
      <w:bookmarkStart w:id="24" w:name="_Toc5913"/>
      <w:r>
        <w:rPr>
          <w:rFonts w:ascii="Times New Roman" w:hAnsi="Times New Roman" w:eastAsia="仿宋" w:cs="Times New Roman"/>
          <w:sz w:val="28"/>
          <w:szCs w:val="24"/>
        </w:rPr>
        <w:t>（响应文件封面）</w:t>
      </w:r>
      <w:bookmarkEnd w:id="22"/>
      <w:bookmarkEnd w:id="23"/>
      <w:bookmarkEnd w:id="24"/>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25" w:name="_Toc30609"/>
      <w:bookmarkStart w:id="26" w:name="_Toc9428"/>
      <w:bookmarkStart w:id="27" w:name="_Toc19851"/>
      <w:r>
        <w:rPr>
          <w:rFonts w:ascii="Times New Roman" w:hAnsi="Times New Roman" w:eastAsia="仿宋" w:cs="Times New Roman"/>
          <w:sz w:val="24"/>
          <w:szCs w:val="24"/>
        </w:rPr>
        <w:t>项目名称：</w:t>
      </w:r>
      <w:bookmarkEnd w:id="25"/>
      <w:bookmarkEnd w:id="26"/>
      <w:bookmarkEnd w:id="27"/>
    </w:p>
    <w:p>
      <w:pPr>
        <w:jc w:val="left"/>
        <w:rPr>
          <w:rFonts w:ascii="Times New Roman" w:hAnsi="Times New Roman" w:eastAsia="仿宋" w:cs="Times New Roman"/>
          <w:sz w:val="24"/>
          <w:szCs w:val="24"/>
        </w:rPr>
      </w:pPr>
      <w:bookmarkStart w:id="28" w:name="_Toc9041"/>
      <w:bookmarkStart w:id="29" w:name="_Toc32352"/>
      <w:bookmarkStart w:id="30" w:name="_Toc1544"/>
      <w:r>
        <w:rPr>
          <w:rFonts w:ascii="Times New Roman" w:hAnsi="Times New Roman" w:eastAsia="仿宋" w:cs="Times New Roman"/>
          <w:sz w:val="24"/>
          <w:szCs w:val="24"/>
        </w:rPr>
        <w:t>项目编号：</w:t>
      </w:r>
      <w:bookmarkEnd w:id="28"/>
      <w:bookmarkEnd w:id="29"/>
      <w:bookmarkEnd w:id="30"/>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31" w:name="_Toc24097"/>
      <w:bookmarkStart w:id="32" w:name="_Toc21472"/>
    </w:p>
    <w:bookmarkEnd w:id="31"/>
    <w:bookmarkEnd w:id="32"/>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33" w:name="_Toc17163"/>
      <w:bookmarkStart w:id="34" w:name="_Toc1690"/>
      <w:bookmarkStart w:id="35" w:name="_Toc24859"/>
      <w:bookmarkStart w:id="36" w:name="_Toc32749"/>
      <w:r>
        <w:rPr>
          <w:rFonts w:ascii="Times New Roman" w:hAnsi="Times New Roman" w:eastAsia="仿宋" w:cs="Times New Roman"/>
          <w:sz w:val="28"/>
          <w:szCs w:val="24"/>
        </w:rPr>
        <w:t>供应商名称（公章）：</w:t>
      </w:r>
      <w:bookmarkEnd w:id="33"/>
      <w:bookmarkEnd w:id="34"/>
      <w:bookmarkEnd w:id="35"/>
      <w:bookmarkEnd w:id="36"/>
    </w:p>
    <w:p>
      <w:pPr>
        <w:jc w:val="left"/>
        <w:rPr>
          <w:rFonts w:ascii="Times New Roman" w:hAnsi="Times New Roman" w:eastAsia="仿宋" w:cs="Times New Roman"/>
          <w:sz w:val="28"/>
          <w:szCs w:val="24"/>
        </w:rPr>
      </w:pPr>
      <w:bookmarkStart w:id="37" w:name="_Toc6803"/>
      <w:bookmarkStart w:id="38" w:name="_Toc3558"/>
      <w:bookmarkStart w:id="39" w:name="_Toc24123"/>
      <w:bookmarkStart w:id="40" w:name="_Toc17905"/>
      <w:r>
        <w:rPr>
          <w:rFonts w:ascii="Times New Roman" w:hAnsi="Times New Roman" w:eastAsia="仿宋" w:cs="Times New Roman"/>
          <w:sz w:val="28"/>
          <w:szCs w:val="24"/>
        </w:rPr>
        <w:t>法定代表人或授权代理人（签字）：</w:t>
      </w:r>
      <w:bookmarkEnd w:id="37"/>
      <w:bookmarkEnd w:id="38"/>
      <w:bookmarkEnd w:id="39"/>
      <w:bookmarkEnd w:id="40"/>
    </w:p>
    <w:p>
      <w:pPr>
        <w:jc w:val="left"/>
        <w:rPr>
          <w:rFonts w:ascii="Times New Roman" w:hAnsi="Times New Roman" w:eastAsia="仿宋" w:cs="Times New Roman"/>
          <w:sz w:val="28"/>
          <w:szCs w:val="24"/>
        </w:rPr>
      </w:pPr>
      <w:bookmarkStart w:id="41" w:name="_Toc5996"/>
      <w:bookmarkStart w:id="42" w:name="_Toc27526"/>
      <w:bookmarkStart w:id="43" w:name="_Toc2989"/>
      <w:bookmarkStart w:id="44" w:name="_Toc27135"/>
      <w:r>
        <w:rPr>
          <w:rFonts w:ascii="Times New Roman" w:hAnsi="Times New Roman" w:eastAsia="仿宋" w:cs="Times New Roman"/>
          <w:sz w:val="28"/>
          <w:szCs w:val="24"/>
        </w:rPr>
        <w:t>联系方式（移动电话）：</w:t>
      </w:r>
      <w:bookmarkEnd w:id="41"/>
      <w:bookmarkEnd w:id="42"/>
      <w:bookmarkEnd w:id="43"/>
      <w:bookmarkEnd w:id="44"/>
    </w:p>
    <w:p>
      <w:pPr>
        <w:jc w:val="left"/>
        <w:rPr>
          <w:rFonts w:ascii="Times New Roman" w:hAnsi="Times New Roman" w:eastAsia="仿宋" w:cs="Times New Roman"/>
          <w:sz w:val="28"/>
          <w:szCs w:val="24"/>
        </w:rPr>
      </w:pPr>
      <w:bookmarkStart w:id="45" w:name="_Toc19987"/>
      <w:bookmarkStart w:id="46" w:name="_Toc2031"/>
      <w:bookmarkStart w:id="47" w:name="_Toc7233"/>
      <w:bookmarkStart w:id="48" w:name="_Toc5056"/>
      <w:r>
        <w:rPr>
          <w:rFonts w:ascii="Times New Roman" w:hAnsi="Times New Roman" w:eastAsia="仿宋" w:cs="Times New Roman"/>
          <w:sz w:val="28"/>
          <w:szCs w:val="24"/>
        </w:rPr>
        <w:t>日期：     年    月     日</w:t>
      </w:r>
      <w:bookmarkEnd w:id="45"/>
      <w:bookmarkEnd w:id="46"/>
      <w:bookmarkEnd w:id="47"/>
      <w:bookmarkEnd w:id="48"/>
    </w:p>
    <w:p>
      <w:pPr>
        <w:jc w:val="center"/>
        <w:rPr>
          <w:rFonts w:ascii="Times New Roman" w:hAnsi="Times New Roman" w:eastAsia="仿宋" w:cs="Times New Roman"/>
          <w:sz w:val="32"/>
          <w:szCs w:val="40"/>
        </w:rPr>
      </w:pPr>
      <w:bookmarkStart w:id="49" w:name="_Toc3023"/>
      <w:bookmarkStart w:id="50" w:name="_Toc6482"/>
      <w:bookmarkStart w:id="51" w:name="_Toc21519"/>
      <w:bookmarkStart w:id="52" w:name="_Toc11352"/>
      <w:bookmarkStart w:id="53" w:name="_Toc16029"/>
      <w:bookmarkStart w:id="54" w:name="_Toc14829"/>
    </w:p>
    <w:p>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pPr>
        <w:pStyle w:val="3"/>
        <w:ind w:firstLine="0"/>
      </w:pPr>
      <w:r>
        <w:t>承诺函</w:t>
      </w:r>
      <w:bookmarkEnd w:id="49"/>
      <w:bookmarkEnd w:id="50"/>
      <w:bookmarkEnd w:id="51"/>
      <w:bookmarkEnd w:id="52"/>
      <w:bookmarkEnd w:id="53"/>
      <w:bookmarkEnd w:id="54"/>
    </w:p>
    <w:p>
      <w:pPr>
        <w:pStyle w:val="7"/>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55" w:name="_Toc31838"/>
      <w:bookmarkStart w:id="56" w:name="_Toc22676"/>
      <w:bookmarkStart w:id="57" w:name="_Toc30971"/>
      <w:bookmarkStart w:id="58" w:name="_Toc4305"/>
      <w:bookmarkStart w:id="59" w:name="_Toc17857"/>
      <w:r>
        <w:rPr>
          <w:rFonts w:ascii="Times New Roman" w:hAnsi="Times New Roman" w:cs="Times New Roman"/>
        </w:rPr>
        <w:br w:type="page"/>
      </w:r>
    </w:p>
    <w:p>
      <w:pPr>
        <w:pStyle w:val="3"/>
        <w:ind w:firstLine="0"/>
      </w:pPr>
      <w:r>
        <w:t>具有独立承担民事责任的能力</w:t>
      </w:r>
      <w:bookmarkEnd w:id="55"/>
      <w:bookmarkEnd w:id="56"/>
      <w:bookmarkEnd w:id="57"/>
      <w:bookmarkEnd w:id="58"/>
      <w:bookmarkEnd w:id="59"/>
    </w:p>
    <w:p>
      <w:pPr>
        <w:pStyle w:val="7"/>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3"/>
        <w:ind w:firstLine="0"/>
        <w:rPr>
          <w:rStyle w:val="32"/>
          <w:szCs w:val="28"/>
        </w:rPr>
      </w:pPr>
      <w:r>
        <w:rPr>
          <w:bCs/>
        </w:rPr>
        <w:br w:type="page"/>
      </w:r>
      <w:bookmarkStart w:id="60" w:name="_Toc15613"/>
      <w:bookmarkStart w:id="61" w:name="_Toc27186"/>
      <w:bookmarkStart w:id="62"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0"/>
      <w:bookmarkEnd w:id="61"/>
      <w:bookmarkStart w:id="63" w:name="_Toc25357"/>
      <w:bookmarkStart w:id="64" w:name="_Toc13706"/>
      <w:bookmarkStart w:id="65" w:name="_Toc13904"/>
    </w:p>
    <w:p>
      <w:pPr>
        <w:pStyle w:val="3"/>
        <w:ind w:firstLine="0"/>
        <w:rPr>
          <w:szCs w:val="32"/>
        </w:rPr>
      </w:pPr>
      <w:bookmarkStart w:id="66" w:name="_Toc23146"/>
      <w:bookmarkStart w:id="67" w:name="_Toc15508"/>
      <w:r>
        <w:t>本项目其他资格条件提供的证明材料</w:t>
      </w:r>
      <w:bookmarkEnd w:id="62"/>
      <w:bookmarkEnd w:id="63"/>
      <w:bookmarkEnd w:id="64"/>
      <w:bookmarkEnd w:id="65"/>
      <w:bookmarkEnd w:id="66"/>
      <w:bookmarkEnd w:id="67"/>
    </w:p>
    <w:p>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pPr>
        <w:pStyle w:val="31"/>
        <w:ind w:left="420" w:leftChars="200"/>
        <w:jc w:val="both"/>
        <w:rPr>
          <w:rFonts w:ascii="Times New Roman" w:hAnsi="Times New Roman" w:eastAsia="仿宋" w:cs="Times New Roman"/>
          <w:color w:val="auto"/>
        </w:rPr>
      </w:pPr>
    </w:p>
    <w:p>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3"/>
        <w:ind w:firstLine="0"/>
        <w:rPr>
          <w:szCs w:val="32"/>
        </w:rPr>
      </w:pPr>
      <w:r>
        <w:rPr>
          <w:szCs w:val="32"/>
        </w:rPr>
        <w:br w:type="page"/>
      </w:r>
      <w:bookmarkStart w:id="68" w:name="_Toc27661"/>
      <w:bookmarkStart w:id="69" w:name="_Toc25638"/>
      <w:bookmarkStart w:id="70" w:name="_Toc20589"/>
      <w:bookmarkStart w:id="71" w:name="_Toc12015"/>
      <w:bookmarkStart w:id="72" w:name="_Toc11351"/>
      <w:bookmarkStart w:id="73" w:name="_Toc15526"/>
      <w:r>
        <w:rPr>
          <w:rStyle w:val="40"/>
          <w:b/>
        </w:rPr>
        <w:t>法定代表人身份证明书</w:t>
      </w:r>
      <w:bookmarkEnd w:id="68"/>
      <w:bookmarkEnd w:id="69"/>
      <w:bookmarkEnd w:id="70"/>
      <w:bookmarkEnd w:id="71"/>
      <w:bookmarkEnd w:id="72"/>
      <w:bookmarkEnd w:id="73"/>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pPr>
        <w:pStyle w:val="31"/>
        <w:jc w:val="both"/>
        <w:rPr>
          <w:rFonts w:ascii="Times New Roman" w:hAnsi="Times New Roman" w:eastAsia="仿宋" w:cs="Times New Roman"/>
          <w:color w:val="auto"/>
        </w:rPr>
      </w:pPr>
    </w:p>
    <w:p>
      <w:pPr>
        <w:pStyle w:val="31"/>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rPr>
          <w:rFonts w:ascii="Times New Roman" w:hAnsi="Times New Roman" w:eastAsia="仿宋" w:cs="Times New Roman"/>
          <w:color w:val="auto"/>
        </w:rPr>
      </w:pPr>
      <w:r>
        <w:rPr>
          <w:rFonts w:ascii="Times New Roman" w:hAnsi="Times New Roman" w:eastAsia="仿宋" w:cs="Times New Roman"/>
          <w:color w:val="auto"/>
        </w:rPr>
        <w:t>注：</w:t>
      </w:r>
    </w:p>
    <w:p>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31"/>
        <w:jc w:val="both"/>
        <w:rPr>
          <w:rFonts w:ascii="Times New Roman" w:hAnsi="Times New Roman" w:eastAsia="仿宋" w:cs="Times New Roman"/>
          <w:color w:val="auto"/>
          <w:sz w:val="32"/>
          <w:szCs w:val="32"/>
        </w:rPr>
      </w:pPr>
    </w:p>
    <w:p>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pPr>
        <w:pStyle w:val="31"/>
        <w:jc w:val="center"/>
        <w:rPr>
          <w:rFonts w:ascii="Times New Roman" w:hAnsi="Times New Roman" w:eastAsia="仿宋" w:cs="Times New Roman"/>
          <w:b/>
          <w:bCs/>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31"/>
        <w:jc w:val="center"/>
        <w:rPr>
          <w:rFonts w:ascii="Times New Roman" w:hAnsi="Times New Roman" w:eastAsia="仿宋" w:cs="Times New Roman"/>
          <w:color w:val="auto"/>
        </w:rPr>
      </w:pPr>
    </w:p>
    <w:p>
      <w:pPr>
        <w:pStyle w:val="7"/>
        <w:snapToGrid w:val="0"/>
        <w:spacing w:after="0" w:line="500" w:lineRule="exact"/>
        <w:ind w:firstLine="480" w:firstLineChars="200"/>
        <w:rPr>
          <w:rFonts w:ascii="Times New Roman" w:hAnsi="Times New Roman" w:eastAsia="仿宋" w:cs="Times New Roman"/>
          <w:sz w:val="24"/>
        </w:rPr>
      </w:pPr>
    </w:p>
    <w:p>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3"/>
        <w:ind w:firstLine="0"/>
        <w:rPr>
          <w:szCs w:val="32"/>
        </w:rPr>
      </w:pPr>
      <w:r>
        <w:rPr>
          <w:szCs w:val="32"/>
        </w:rPr>
        <w:br w:type="page"/>
      </w:r>
      <w:bookmarkStart w:id="74" w:name="_Toc23967"/>
      <w:bookmarkStart w:id="75" w:name="_Toc2041"/>
      <w:bookmarkStart w:id="76" w:name="_Toc26969"/>
      <w:bookmarkStart w:id="77" w:name="_Toc1074"/>
      <w:bookmarkStart w:id="78" w:name="_Toc16435"/>
      <w:bookmarkStart w:id="79" w:name="_Toc12967"/>
      <w:r>
        <w:rPr>
          <w:rStyle w:val="40"/>
          <w:b/>
        </w:rPr>
        <w:t>采购需求偏离表</w:t>
      </w:r>
      <w:bookmarkEnd w:id="74"/>
      <w:bookmarkEnd w:id="75"/>
      <w:bookmarkEnd w:id="76"/>
      <w:bookmarkEnd w:id="77"/>
      <w:bookmarkEnd w:id="78"/>
      <w:bookmarkEnd w:id="79"/>
    </w:p>
    <w:p>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pPr>
        <w:pStyle w:val="16"/>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31"/>
        <w:jc w:val="center"/>
        <w:rPr>
          <w:rFonts w:ascii="Times New Roman" w:hAnsi="Times New Roman" w:eastAsia="仿宋" w:cs="Times New Roman"/>
          <w:color w:val="auto"/>
          <w:sz w:val="32"/>
          <w:szCs w:val="32"/>
        </w:rPr>
      </w:pPr>
    </w:p>
    <w:p>
      <w:pPr>
        <w:pStyle w:val="3"/>
        <w:ind w:firstLine="0"/>
        <w:rPr>
          <w:bCs/>
          <w:szCs w:val="32"/>
        </w:rPr>
      </w:pPr>
      <w:r>
        <w:rPr>
          <w:szCs w:val="32"/>
        </w:rPr>
        <w:br w:type="page"/>
      </w:r>
      <w:bookmarkStart w:id="80" w:name="_Toc24806"/>
      <w:bookmarkStart w:id="81" w:name="_Toc1369"/>
      <w:bookmarkStart w:id="82" w:name="_Toc31686"/>
      <w:bookmarkStart w:id="83" w:name="_Toc28634"/>
      <w:bookmarkStart w:id="84" w:name="_Toc21082"/>
      <w:bookmarkStart w:id="85" w:name="_Toc26839"/>
      <w:r>
        <w:rPr>
          <w:rStyle w:val="40"/>
          <w:b/>
        </w:rPr>
        <w:t>评分需要提供的证明材料</w:t>
      </w:r>
      <w:bookmarkEnd w:id="80"/>
      <w:bookmarkEnd w:id="81"/>
      <w:bookmarkEnd w:id="82"/>
      <w:bookmarkEnd w:id="83"/>
      <w:bookmarkEnd w:id="84"/>
      <w:bookmarkEnd w:id="85"/>
    </w:p>
    <w:p>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31"/>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6" w:name="_Toc3871"/>
      <w:bookmarkStart w:id="87" w:name="_Toc24494"/>
      <w:bookmarkStart w:id="88" w:name="_Toc32605"/>
    </w:p>
    <w:p>
      <w:pPr>
        <w:pStyle w:val="3"/>
        <w:ind w:firstLine="0"/>
      </w:pPr>
      <w:bookmarkStart w:id="89" w:name="_Toc15065"/>
      <w:r>
        <w:t>报价单</w:t>
      </w:r>
      <w:bookmarkEnd w:id="89"/>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16"/>
        <w:ind w:firstLine="0"/>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pPr>
        <w:pStyle w:val="16"/>
        <w:numPr>
          <w:ilvl w:val="0"/>
          <w:numId w:val="12"/>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pPr>
        <w:pStyle w:val="16"/>
        <w:numPr>
          <w:ilvl w:val="0"/>
          <w:numId w:val="12"/>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pPr>
        <w:pStyle w:val="16"/>
        <w:numPr>
          <w:ilvl w:val="0"/>
          <w:numId w:val="12"/>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pPr>
        <w:pStyle w:val="16"/>
        <w:numPr>
          <w:ilvl w:val="0"/>
          <w:numId w:val="12"/>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hint="eastAsia" w:ascii="宋体" w:hAnsi="宋体" w:eastAsia="宋体" w:cs="仿宋"/>
                <w:color w:val="auto"/>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pPr>
        <w:pStyle w:val="16"/>
        <w:ind w:firstLine="0"/>
        <w:jc w:val="left"/>
        <w:rPr>
          <w:rFonts w:ascii="宋体" w:hAnsi="宋体" w:eastAsia="宋体"/>
          <w:b/>
          <w:bCs/>
          <w:color w:val="auto"/>
          <w:szCs w:val="21"/>
          <w:highlight w:val="none"/>
        </w:rPr>
      </w:pPr>
    </w:p>
    <w:p>
      <w:pPr>
        <w:pStyle w:val="16"/>
        <w:numPr>
          <w:ilvl w:val="0"/>
          <w:numId w:val="0"/>
        </w:numPr>
        <w:ind w:firstLine="0"/>
        <w:jc w:val="left"/>
        <w:rPr>
          <w:rFonts w:hint="eastAsia" w:ascii="宋体" w:hAnsi="宋体" w:eastAsia="宋体"/>
          <w:b/>
          <w:bCs/>
          <w:color w:val="auto"/>
          <w:szCs w:val="21"/>
          <w:highlight w:val="none"/>
          <w:lang w:val="en-US" w:eastAsia="zh-CN"/>
        </w:rPr>
      </w:pPr>
      <w:r>
        <w:rPr>
          <w:rFonts w:hint="eastAsia" w:ascii="宋体" w:hAnsi="宋体" w:eastAsia="宋体" w:cstheme="minorBidi"/>
          <w:b/>
          <w:bCs/>
          <w:color w:val="auto"/>
          <w:kern w:val="2"/>
          <w:sz w:val="21"/>
          <w:szCs w:val="21"/>
          <w:lang w:val="en-US" w:eastAsia="zh-CN" w:bidi="ar-SA"/>
        </w:rPr>
        <w:t>3.</w:t>
      </w: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hint="default" w:ascii="仿宋" w:hAnsi="仿宋" w:eastAsia="仿宋"/>
                <w:color w:val="auto"/>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bl>
    <w:p>
      <w:pPr>
        <w:pStyle w:val="16"/>
        <w:numPr>
          <w:ilvl w:val="0"/>
          <w:numId w:val="0"/>
        </w:numPr>
        <w:ind w:firstLine="0"/>
        <w:jc w:val="left"/>
        <w:rPr>
          <w:rFonts w:hint="eastAsia"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p>
      <w:pPr>
        <w:pStyle w:val="16"/>
        <w:ind w:firstLine="0" w:firstLineChars="0"/>
        <w:jc w:val="left"/>
        <w:rPr>
          <w:rFonts w:hint="eastAsia" w:ascii="宋体" w:hAnsi="宋体" w:eastAsia="宋体" w:cstheme="minorBidi"/>
          <w:b/>
          <w:bCs/>
          <w:color w:val="auto"/>
          <w:kern w:val="2"/>
          <w:sz w:val="21"/>
          <w:szCs w:val="21"/>
          <w:highlight w:val="none"/>
          <w:lang w:val="en-US" w:eastAsia="zh-CN" w:bidi="ar-SA"/>
        </w:rPr>
      </w:pPr>
      <w:bookmarkStart w:id="98" w:name="_GoBack"/>
      <w:bookmarkEnd w:id="98"/>
      <w:r>
        <w:rPr>
          <w:rFonts w:hint="eastAsia" w:ascii="宋体" w:hAnsi="宋体" w:eastAsia="宋体" w:cstheme="minorBidi"/>
          <w:b/>
          <w:bCs/>
          <w:color w:val="auto"/>
          <w:kern w:val="2"/>
          <w:sz w:val="21"/>
          <w:szCs w:val="21"/>
          <w:highlight w:val="none"/>
          <w:lang w:val="en-US" w:eastAsia="zh-CN" w:bidi="ar-SA"/>
        </w:rPr>
        <w:t>本项目包含的试剂耗材如下(除此之外完成本检查项目不产生其他试剂耗材费用)</w:t>
      </w:r>
    </w:p>
    <w:tbl>
      <w:tblPr>
        <w:tblStyle w:val="19"/>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7"/>
        <w:gridCol w:w="648"/>
        <w:gridCol w:w="1298"/>
        <w:gridCol w:w="1873"/>
        <w:gridCol w:w="1404"/>
        <w:gridCol w:w="332"/>
        <w:gridCol w:w="332"/>
        <w:gridCol w:w="332"/>
        <w:gridCol w:w="1068"/>
        <w:gridCol w:w="994"/>
        <w:gridCol w:w="1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vAlign w:val="center"/>
          </w:tcPr>
          <w:p>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序号</w:t>
            </w:r>
          </w:p>
        </w:tc>
        <w:tc>
          <w:tcPr>
            <w:tcW w:w="648" w:type="dxa"/>
            <w:vAlign w:val="center"/>
          </w:tcPr>
          <w:p>
            <w:pPr>
              <w:widowControl/>
              <w:spacing w:line="240" w:lineRule="exact"/>
              <w:contextualSpacing/>
              <w:jc w:val="center"/>
              <w:rPr>
                <w:rFonts w:hint="eastAsia" w:ascii="仿宋" w:hAnsi="仿宋" w:eastAsia="仿宋" w:cs="仿宋"/>
                <w:b/>
                <w:color w:val="auto"/>
                <w:kern w:val="0"/>
                <w:sz w:val="18"/>
                <w:szCs w:val="18"/>
                <w:highlight w:val="none"/>
                <w:lang w:val="en-US" w:eastAsia="zh-CN"/>
              </w:rPr>
            </w:pPr>
            <w:r>
              <w:rPr>
                <w:rFonts w:hint="eastAsia" w:ascii="仿宋" w:hAnsi="仿宋" w:eastAsia="仿宋" w:cs="仿宋"/>
                <w:b/>
                <w:color w:val="auto"/>
                <w:kern w:val="0"/>
                <w:sz w:val="18"/>
                <w:szCs w:val="18"/>
                <w:highlight w:val="none"/>
                <w:lang w:val="en-US" w:eastAsia="zh-CN"/>
              </w:rPr>
              <w:t>涉及的试剂耗材</w:t>
            </w:r>
          </w:p>
        </w:tc>
        <w:tc>
          <w:tcPr>
            <w:tcW w:w="1298" w:type="dxa"/>
            <w:vAlign w:val="center"/>
          </w:tcPr>
          <w:p>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产品流水号/商品代码及产品ID</w:t>
            </w:r>
            <w:r>
              <w:rPr>
                <w:rFonts w:hint="eastAsia" w:ascii="仿宋" w:hAnsi="仿宋" w:eastAsia="仿宋" w:cs="仿宋"/>
                <w:b/>
                <w:bCs w:val="0"/>
                <w:color w:val="auto"/>
                <w:kern w:val="0"/>
                <w:sz w:val="18"/>
                <w:szCs w:val="18"/>
                <w:highlight w:val="none"/>
                <w:lang w:val="zh-TW" w:eastAsia="zh-TW"/>
              </w:rPr>
              <w:t>（如无请写明原因</w:t>
            </w:r>
          </w:p>
        </w:tc>
        <w:tc>
          <w:tcPr>
            <w:tcW w:w="1873" w:type="dxa"/>
            <w:vAlign w:val="center"/>
          </w:tcPr>
          <w:p>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lang w:val="en-US" w:eastAsia="zh-CN"/>
              </w:rPr>
              <w:t>响应</w:t>
            </w:r>
            <w:r>
              <w:rPr>
                <w:rFonts w:hint="eastAsia" w:ascii="仿宋" w:hAnsi="仿宋" w:eastAsia="仿宋" w:cs="仿宋"/>
                <w:b/>
                <w:color w:val="auto"/>
                <w:kern w:val="0"/>
                <w:sz w:val="18"/>
                <w:szCs w:val="18"/>
                <w:highlight w:val="none"/>
              </w:rPr>
              <w:t>产品名称</w:t>
            </w:r>
          </w:p>
          <w:p>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bCs w:val="0"/>
                <w:color w:val="auto"/>
                <w:kern w:val="0"/>
                <w:sz w:val="18"/>
                <w:szCs w:val="18"/>
                <w:highlight w:val="none"/>
                <w:lang w:val="zh-TW"/>
              </w:rPr>
              <w:t>（以</w:t>
            </w:r>
            <w:r>
              <w:rPr>
                <w:rFonts w:hint="eastAsia" w:ascii="仿宋" w:hAnsi="仿宋" w:eastAsia="仿宋" w:cs="仿宋"/>
                <w:b/>
                <w:bCs w:val="0"/>
                <w:color w:val="auto"/>
                <w:kern w:val="0"/>
                <w:sz w:val="18"/>
                <w:szCs w:val="18"/>
                <w:highlight w:val="none"/>
                <w:lang w:val="zh-TW" w:eastAsia="zh-TW"/>
              </w:rPr>
              <w:t>省药械集中采购平台挂网产品名称或医疗器械注册证或备案证</w:t>
            </w:r>
            <w:r>
              <w:rPr>
                <w:rFonts w:hint="eastAsia" w:ascii="仿宋" w:hAnsi="仿宋" w:eastAsia="仿宋" w:cs="仿宋"/>
                <w:b/>
                <w:bCs w:val="0"/>
                <w:color w:val="auto"/>
                <w:kern w:val="0"/>
                <w:sz w:val="18"/>
                <w:szCs w:val="18"/>
                <w:highlight w:val="none"/>
                <w:lang w:val="zh-TW"/>
              </w:rPr>
              <w:t>名称</w:t>
            </w:r>
            <w:r>
              <w:rPr>
                <w:rFonts w:hint="eastAsia" w:ascii="仿宋" w:hAnsi="仿宋" w:eastAsia="仿宋" w:cs="仿宋"/>
                <w:b/>
                <w:bCs w:val="0"/>
                <w:color w:val="auto"/>
                <w:kern w:val="0"/>
                <w:sz w:val="18"/>
                <w:szCs w:val="18"/>
                <w:highlight w:val="none"/>
                <w:lang w:val="zh-TW" w:eastAsia="zh-TW"/>
              </w:rPr>
              <w:t>为准</w:t>
            </w:r>
            <w:r>
              <w:rPr>
                <w:rFonts w:hint="eastAsia" w:ascii="仿宋" w:hAnsi="仿宋" w:eastAsia="仿宋" w:cs="仿宋"/>
                <w:b/>
                <w:bCs w:val="0"/>
                <w:color w:val="auto"/>
                <w:kern w:val="0"/>
                <w:sz w:val="18"/>
                <w:szCs w:val="18"/>
                <w:highlight w:val="none"/>
                <w:lang w:val="zh-TW"/>
              </w:rPr>
              <w:t>）</w:t>
            </w:r>
          </w:p>
        </w:tc>
        <w:tc>
          <w:tcPr>
            <w:tcW w:w="1404" w:type="dxa"/>
            <w:vAlign w:val="center"/>
          </w:tcPr>
          <w:p>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产品医疗器械注册证或备案凭证号</w:t>
            </w:r>
            <w:r>
              <w:rPr>
                <w:rFonts w:hint="eastAsia" w:ascii="仿宋" w:hAnsi="仿宋" w:eastAsia="仿宋" w:cs="仿宋"/>
                <w:b/>
                <w:bCs w:val="0"/>
                <w:color w:val="auto"/>
                <w:kern w:val="0"/>
                <w:sz w:val="18"/>
                <w:szCs w:val="18"/>
                <w:highlight w:val="none"/>
                <w:lang w:val="zh-TW" w:eastAsia="zh-TW"/>
              </w:rPr>
              <w:t>（如无请写明原因）</w:t>
            </w:r>
          </w:p>
        </w:tc>
        <w:tc>
          <w:tcPr>
            <w:tcW w:w="332" w:type="dxa"/>
            <w:vAlign w:val="center"/>
          </w:tcPr>
          <w:p>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生产厂家</w:t>
            </w:r>
          </w:p>
        </w:tc>
        <w:tc>
          <w:tcPr>
            <w:tcW w:w="332" w:type="dxa"/>
            <w:vAlign w:val="center"/>
          </w:tcPr>
          <w:p>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规格型号</w:t>
            </w:r>
          </w:p>
        </w:tc>
        <w:tc>
          <w:tcPr>
            <w:tcW w:w="332" w:type="dxa"/>
            <w:vAlign w:val="center"/>
          </w:tcPr>
          <w:p>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计价单位</w:t>
            </w:r>
          </w:p>
        </w:tc>
        <w:tc>
          <w:tcPr>
            <w:tcW w:w="1068" w:type="dxa"/>
            <w:vAlign w:val="center"/>
          </w:tcPr>
          <w:p>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bCs w:val="0"/>
                <w:color w:val="auto"/>
                <w:kern w:val="0"/>
                <w:sz w:val="18"/>
                <w:szCs w:val="18"/>
                <w:highlight w:val="none"/>
                <w:lang w:val="zh-TW" w:eastAsia="zh-TW"/>
              </w:rPr>
              <w:t>省药械集中采购平台挂网最低价（</w:t>
            </w:r>
            <w:r>
              <w:rPr>
                <w:rFonts w:hint="eastAsia" w:ascii="仿宋" w:hAnsi="仿宋" w:eastAsia="仿宋" w:cs="仿宋"/>
                <w:b/>
                <w:bCs w:val="0"/>
                <w:color w:val="auto"/>
                <w:kern w:val="0"/>
                <w:sz w:val="18"/>
                <w:szCs w:val="18"/>
                <w:highlight w:val="none"/>
                <w:lang w:val="zh-TW"/>
              </w:rPr>
              <w:t>以该产品各类挂网价中最低者为准</w:t>
            </w:r>
            <w:r>
              <w:rPr>
                <w:rFonts w:hint="eastAsia" w:ascii="仿宋" w:hAnsi="仿宋" w:eastAsia="仿宋" w:cs="仿宋"/>
                <w:b/>
                <w:bCs w:val="0"/>
                <w:color w:val="auto"/>
                <w:kern w:val="0"/>
                <w:sz w:val="18"/>
                <w:szCs w:val="18"/>
                <w:highlight w:val="none"/>
                <w:lang w:val="zh-TW" w:eastAsia="zh-CN"/>
              </w:rPr>
              <w:t>，</w:t>
            </w:r>
            <w:r>
              <w:rPr>
                <w:rFonts w:hint="eastAsia" w:ascii="仿宋" w:hAnsi="仿宋" w:eastAsia="仿宋" w:cs="仿宋"/>
                <w:b/>
                <w:bCs w:val="0"/>
                <w:color w:val="auto"/>
                <w:kern w:val="0"/>
                <w:sz w:val="18"/>
                <w:szCs w:val="18"/>
                <w:highlight w:val="none"/>
                <w:lang w:val="en-US" w:eastAsia="zh-CN"/>
              </w:rPr>
              <w:t>单位：元</w:t>
            </w:r>
            <w:r>
              <w:rPr>
                <w:rFonts w:hint="eastAsia" w:ascii="仿宋" w:hAnsi="仿宋" w:eastAsia="仿宋" w:cs="仿宋"/>
                <w:b/>
                <w:bCs w:val="0"/>
                <w:color w:val="auto"/>
                <w:kern w:val="0"/>
                <w:sz w:val="18"/>
                <w:szCs w:val="18"/>
                <w:highlight w:val="none"/>
                <w:lang w:val="zh-TW" w:eastAsia="zh-TW"/>
              </w:rPr>
              <w:t>）</w:t>
            </w:r>
          </w:p>
        </w:tc>
        <w:tc>
          <w:tcPr>
            <w:tcW w:w="994" w:type="dxa"/>
            <w:shd w:val="clear" w:color="auto" w:fill="auto"/>
            <w:vAlign w:val="center"/>
          </w:tcPr>
          <w:p>
            <w:pPr>
              <w:widowControl/>
              <w:spacing w:line="240" w:lineRule="exact"/>
              <w:contextualSpacing/>
              <w:jc w:val="center"/>
              <w:rPr>
                <w:rFonts w:hint="eastAsia" w:ascii="仿宋" w:hAnsi="仿宋" w:eastAsia="仿宋" w:cs="仿宋"/>
                <w:b/>
                <w:color w:val="auto"/>
                <w:kern w:val="0"/>
                <w:sz w:val="18"/>
                <w:szCs w:val="18"/>
                <w:highlight w:val="none"/>
                <w:lang w:val="en-US" w:eastAsia="zh-CN" w:bidi="ar-SA"/>
              </w:rPr>
            </w:pPr>
            <w:r>
              <w:rPr>
                <w:rFonts w:hint="eastAsia" w:ascii="仿宋" w:hAnsi="仿宋" w:eastAsia="仿宋" w:cs="仿宋"/>
                <w:b/>
                <w:color w:val="auto"/>
                <w:kern w:val="0"/>
                <w:sz w:val="18"/>
                <w:szCs w:val="18"/>
                <w:highlight w:val="none"/>
                <w:lang w:val="en-US" w:eastAsia="zh-CN"/>
              </w:rPr>
              <w:t>报价</w:t>
            </w:r>
            <w:r>
              <w:rPr>
                <w:rFonts w:hint="eastAsia" w:ascii="仿宋" w:hAnsi="仿宋" w:eastAsia="仿宋" w:cs="仿宋"/>
                <w:b/>
                <w:color w:val="auto"/>
                <w:kern w:val="0"/>
                <w:sz w:val="18"/>
                <w:szCs w:val="18"/>
                <w:highlight w:val="none"/>
              </w:rPr>
              <w:t>单价（元）</w:t>
            </w:r>
          </w:p>
        </w:tc>
        <w:tc>
          <w:tcPr>
            <w:tcW w:w="1687" w:type="dxa"/>
            <w:shd w:val="clear" w:color="auto" w:fill="auto"/>
            <w:vAlign w:val="center"/>
          </w:tcPr>
          <w:p>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备注</w:t>
            </w:r>
            <w:r>
              <w:rPr>
                <w:rFonts w:hint="eastAsia" w:ascii="仿宋" w:hAnsi="仿宋" w:eastAsia="仿宋" w:cs="仿宋"/>
                <w:b/>
                <w:color w:val="auto"/>
                <w:kern w:val="0"/>
                <w:sz w:val="18"/>
                <w:szCs w:val="18"/>
                <w:highlight w:val="none"/>
                <w:lang w:eastAsia="zh-CN"/>
              </w:rPr>
              <w:t>（</w:t>
            </w:r>
            <w:r>
              <w:rPr>
                <w:rFonts w:hint="eastAsia" w:ascii="仿宋" w:hAnsi="仿宋" w:eastAsia="仿宋" w:cs="仿宋"/>
                <w:b/>
                <w:color w:val="auto"/>
                <w:kern w:val="0"/>
                <w:sz w:val="18"/>
                <w:szCs w:val="18"/>
                <w:highlight w:val="none"/>
                <w:lang w:val="en-US" w:eastAsia="zh-CN"/>
              </w:rPr>
              <w:t>涉及的试剂耗材均需按没测试测算，并在本列进行备注，如计价单位为盒，单价为1000元，每盒做2000测试，则备注本项目为“0.5元/测试”</w:t>
            </w:r>
            <w:r>
              <w:rPr>
                <w:rFonts w:hint="eastAsia" w:ascii="仿宋" w:hAnsi="仿宋" w:eastAsia="仿宋" w:cs="仿宋"/>
                <w:b/>
                <w:color w:val="auto"/>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shd w:val="clear" w:color="auto" w:fill="auto"/>
            <w:vAlign w:val="top"/>
          </w:tcPr>
          <w:p>
            <w:pPr>
              <w:pStyle w:val="16"/>
              <w:numPr>
                <w:ilvl w:val="0"/>
                <w:numId w:val="0"/>
              </w:numPr>
              <w:ind w:left="0" w:leftChars="0" w:firstLine="0" w:firstLineChars="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b w:val="0"/>
                <w:bCs w:val="0"/>
                <w:color w:val="auto"/>
                <w:sz w:val="20"/>
                <w:szCs w:val="20"/>
                <w:highlight w:val="none"/>
                <w:lang w:val="en-US" w:eastAsia="zh-CN"/>
              </w:rPr>
              <w:t>1</w:t>
            </w:r>
          </w:p>
        </w:tc>
        <w:tc>
          <w:tcPr>
            <w:tcW w:w="648"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298"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873"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404"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068"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994" w:type="dxa"/>
            <w:shd w:val="clear" w:color="auto" w:fill="auto"/>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kern w:val="2"/>
                <w:sz w:val="21"/>
                <w:szCs w:val="21"/>
                <w:highlight w:val="none"/>
                <w:lang w:val="en-US" w:eastAsia="zh-CN" w:bidi="ar-SA"/>
              </w:rPr>
            </w:pPr>
          </w:p>
        </w:tc>
        <w:tc>
          <w:tcPr>
            <w:tcW w:w="1687" w:type="dxa"/>
            <w:shd w:val="clear" w:color="auto" w:fill="auto"/>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试剂耗材报价时若涉及配套耗材，可直接在备注中进行描述。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shd w:val="clear" w:color="auto" w:fill="auto"/>
            <w:vAlign w:val="top"/>
          </w:tcPr>
          <w:p>
            <w:pPr>
              <w:pStyle w:val="16"/>
              <w:numPr>
                <w:ilvl w:val="0"/>
                <w:numId w:val="0"/>
              </w:numPr>
              <w:ind w:left="0" w:leftChars="0" w:firstLine="0" w:firstLineChars="0"/>
              <w:jc w:val="center"/>
              <w:rPr>
                <w:rFonts w:hint="eastAsia" w:ascii="仿宋" w:hAnsi="仿宋" w:eastAsia="仿宋" w:cs="仿宋"/>
                <w:b w:val="0"/>
                <w:bCs w:val="0"/>
                <w:color w:val="auto"/>
                <w:kern w:val="2"/>
                <w:sz w:val="20"/>
                <w:szCs w:val="20"/>
                <w:highlight w:val="none"/>
                <w:lang w:val="en-US" w:eastAsia="zh-CN" w:bidi="ar-SA"/>
              </w:rPr>
            </w:pPr>
            <w:r>
              <w:rPr>
                <w:rFonts w:hint="eastAsia" w:ascii="仿宋" w:hAnsi="仿宋" w:eastAsia="仿宋" w:cs="仿宋"/>
                <w:b w:val="0"/>
                <w:bCs w:val="0"/>
                <w:color w:val="auto"/>
                <w:sz w:val="20"/>
                <w:szCs w:val="20"/>
                <w:highlight w:val="none"/>
                <w:lang w:val="en-US" w:eastAsia="zh-CN"/>
              </w:rPr>
              <w:t>2</w:t>
            </w:r>
          </w:p>
        </w:tc>
        <w:tc>
          <w:tcPr>
            <w:tcW w:w="648"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298"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873"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404"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068"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994"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687"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shd w:val="clear" w:color="auto" w:fill="auto"/>
            <w:vAlign w:val="top"/>
          </w:tcPr>
          <w:p>
            <w:pPr>
              <w:pStyle w:val="16"/>
              <w:numPr>
                <w:ilvl w:val="0"/>
                <w:numId w:val="0"/>
              </w:numPr>
              <w:ind w:left="0" w:leftChars="0" w:firstLine="0" w:firstLineChars="0"/>
              <w:jc w:val="center"/>
              <w:rPr>
                <w:rFonts w:hint="eastAsia" w:ascii="仿宋" w:hAnsi="仿宋" w:eastAsia="仿宋" w:cs="仿宋"/>
                <w:b w:val="0"/>
                <w:bCs w:val="0"/>
                <w:color w:val="auto"/>
                <w:sz w:val="20"/>
                <w:szCs w:val="20"/>
                <w:highlight w:val="none"/>
                <w:lang w:val="en-US" w:eastAsia="zh-CN"/>
              </w:rPr>
            </w:pPr>
          </w:p>
        </w:tc>
        <w:tc>
          <w:tcPr>
            <w:tcW w:w="648" w:type="dxa"/>
            <w:vAlign w:val="center"/>
          </w:tcPr>
          <w:p>
            <w:pPr>
              <w:keepNext w:val="0"/>
              <w:keepLines w:val="0"/>
              <w:pageBreakBefore w:val="0"/>
              <w:kinsoku/>
              <w:wordWrap/>
              <w:overflowPunct/>
              <w:topLinePunct w:val="0"/>
              <w:bidi w:val="0"/>
              <w:spacing w:line="360" w:lineRule="auto"/>
              <w:jc w:val="center"/>
              <w:textAlignment w:val="auto"/>
              <w:outlineLvl w:val="9"/>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w:t>
            </w:r>
          </w:p>
        </w:tc>
        <w:tc>
          <w:tcPr>
            <w:tcW w:w="1298"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873"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404"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068"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994"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687" w:type="dxa"/>
            <w:vAlign w:val="center"/>
          </w:tcPr>
          <w:p>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r>
    </w:tbl>
    <w:p>
      <w:pPr>
        <w:pStyle w:val="16"/>
        <w:ind w:firstLine="0"/>
        <w:jc w:val="left"/>
        <w:rPr>
          <w:rFonts w:ascii="宋体" w:hAnsi="宋体" w:eastAsia="宋体"/>
          <w:b/>
          <w:bCs/>
          <w:szCs w:val="21"/>
        </w:rPr>
      </w:pPr>
    </w:p>
    <w:p>
      <w:pPr>
        <w:pStyle w:val="16"/>
        <w:ind w:firstLine="0"/>
        <w:jc w:val="left"/>
        <w:rPr>
          <w:rFonts w:ascii="宋体" w:hAnsi="宋体" w:eastAsia="宋体"/>
          <w:b/>
          <w:bCs/>
          <w:szCs w:val="21"/>
        </w:rPr>
      </w:pPr>
      <w:r>
        <w:rPr>
          <w:rFonts w:hint="eastAsia" w:ascii="宋体" w:hAnsi="宋体" w:eastAsia="宋体"/>
          <w:b/>
          <w:bCs/>
          <w:szCs w:val="21"/>
          <w:lang w:val="en-US" w:eastAsia="zh-CN"/>
        </w:rPr>
        <w:t>6</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b/>
                <w:kern w:val="0"/>
                <w:szCs w:val="21"/>
              </w:rPr>
            </w:pPr>
            <w:r>
              <w:rPr>
                <w:rFonts w:hint="eastAsia"/>
                <w:b/>
                <w:kern w:val="0"/>
                <w:szCs w:val="21"/>
              </w:rPr>
              <w:t>序号</w:t>
            </w:r>
          </w:p>
        </w:tc>
        <w:tc>
          <w:tcPr>
            <w:tcW w:w="850" w:type="pct"/>
            <w:vAlign w:val="center"/>
          </w:tcPr>
          <w:p>
            <w:pPr>
              <w:spacing w:line="460" w:lineRule="exact"/>
              <w:jc w:val="center"/>
              <w:outlineLvl w:val="0"/>
              <w:rPr>
                <w:b/>
                <w:kern w:val="0"/>
                <w:szCs w:val="21"/>
              </w:rPr>
            </w:pPr>
            <w:r>
              <w:rPr>
                <w:rFonts w:hint="eastAsia"/>
                <w:b/>
                <w:kern w:val="0"/>
                <w:szCs w:val="21"/>
              </w:rPr>
              <w:t>产品名称</w:t>
            </w:r>
          </w:p>
        </w:tc>
        <w:tc>
          <w:tcPr>
            <w:tcW w:w="791" w:type="pct"/>
            <w:vAlign w:val="center"/>
          </w:tcPr>
          <w:p>
            <w:pPr>
              <w:spacing w:line="460" w:lineRule="exact"/>
              <w:jc w:val="center"/>
              <w:outlineLvl w:val="0"/>
              <w:rPr>
                <w:b/>
                <w:kern w:val="0"/>
                <w:szCs w:val="21"/>
              </w:rPr>
            </w:pPr>
            <w:r>
              <w:rPr>
                <w:rFonts w:hint="eastAsia"/>
                <w:b/>
                <w:kern w:val="0"/>
                <w:szCs w:val="21"/>
              </w:rPr>
              <w:t>规格型号</w:t>
            </w:r>
          </w:p>
        </w:tc>
        <w:tc>
          <w:tcPr>
            <w:tcW w:w="907" w:type="pct"/>
            <w:vAlign w:val="center"/>
          </w:tcPr>
          <w:p>
            <w:pPr>
              <w:spacing w:line="460" w:lineRule="exact"/>
              <w:jc w:val="center"/>
              <w:outlineLvl w:val="0"/>
              <w:rPr>
                <w:b/>
                <w:kern w:val="0"/>
                <w:szCs w:val="21"/>
              </w:rPr>
            </w:pPr>
            <w:r>
              <w:rPr>
                <w:rFonts w:hint="eastAsia"/>
                <w:b/>
                <w:kern w:val="0"/>
                <w:szCs w:val="21"/>
              </w:rPr>
              <w:t>制造商</w:t>
            </w:r>
          </w:p>
        </w:tc>
        <w:tc>
          <w:tcPr>
            <w:tcW w:w="516" w:type="pct"/>
            <w:vAlign w:val="center"/>
          </w:tcPr>
          <w:p>
            <w:pPr>
              <w:spacing w:line="460" w:lineRule="exact"/>
              <w:jc w:val="center"/>
              <w:outlineLvl w:val="0"/>
              <w:rPr>
                <w:b/>
                <w:kern w:val="0"/>
                <w:szCs w:val="21"/>
              </w:rPr>
            </w:pPr>
            <w:r>
              <w:rPr>
                <w:rFonts w:hint="eastAsia"/>
                <w:b/>
                <w:kern w:val="0"/>
                <w:szCs w:val="21"/>
              </w:rPr>
              <w:t>单位</w:t>
            </w:r>
          </w:p>
        </w:tc>
        <w:tc>
          <w:tcPr>
            <w:tcW w:w="747" w:type="pct"/>
            <w:vAlign w:val="center"/>
          </w:tcPr>
          <w:p>
            <w:pPr>
              <w:spacing w:line="460" w:lineRule="exact"/>
              <w:jc w:val="center"/>
              <w:outlineLvl w:val="0"/>
              <w:rPr>
                <w:b/>
                <w:kern w:val="0"/>
                <w:szCs w:val="21"/>
              </w:rPr>
            </w:pPr>
            <w:r>
              <w:rPr>
                <w:rFonts w:hint="eastAsia"/>
                <w:b/>
                <w:kern w:val="0"/>
                <w:szCs w:val="21"/>
              </w:rPr>
              <w:t>单价（元）</w:t>
            </w:r>
          </w:p>
        </w:tc>
        <w:tc>
          <w:tcPr>
            <w:tcW w:w="747" w:type="pct"/>
            <w:vAlign w:val="center"/>
          </w:tcPr>
          <w:p>
            <w:pPr>
              <w:spacing w:line="460" w:lineRule="exact"/>
              <w:jc w:val="center"/>
              <w:outlineLvl w:val="0"/>
              <w:rPr>
                <w:b/>
                <w:kern w:val="0"/>
                <w:szCs w:val="21"/>
              </w:rPr>
            </w:pPr>
            <w:r>
              <w:rPr>
                <w:rFonts w:hint="eastAsia"/>
                <w:b/>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Cs w:val="21"/>
              </w:rPr>
            </w:pPr>
            <w:r>
              <w:rPr>
                <w:rFonts w:hint="eastAsia"/>
                <w:kern w:val="0"/>
                <w:szCs w:val="21"/>
              </w:rPr>
              <w:t>1</w:t>
            </w:r>
          </w:p>
        </w:tc>
        <w:tc>
          <w:tcPr>
            <w:tcW w:w="850" w:type="pct"/>
            <w:vAlign w:val="center"/>
          </w:tcPr>
          <w:p>
            <w:pPr>
              <w:spacing w:line="460" w:lineRule="exact"/>
              <w:outlineLvl w:val="0"/>
              <w:rPr>
                <w:kern w:val="0"/>
                <w:szCs w:val="21"/>
              </w:rPr>
            </w:pPr>
          </w:p>
        </w:tc>
        <w:tc>
          <w:tcPr>
            <w:tcW w:w="791" w:type="pct"/>
            <w:vAlign w:val="center"/>
          </w:tcPr>
          <w:p>
            <w:pPr>
              <w:spacing w:line="460" w:lineRule="exact"/>
              <w:jc w:val="center"/>
              <w:outlineLvl w:val="0"/>
              <w:rPr>
                <w:kern w:val="0"/>
                <w:szCs w:val="21"/>
              </w:rPr>
            </w:pPr>
          </w:p>
        </w:tc>
        <w:tc>
          <w:tcPr>
            <w:tcW w:w="907" w:type="pct"/>
          </w:tcPr>
          <w:p>
            <w:pPr>
              <w:spacing w:line="460" w:lineRule="exact"/>
              <w:jc w:val="center"/>
              <w:outlineLvl w:val="0"/>
              <w:rPr>
                <w:kern w:val="0"/>
                <w:szCs w:val="21"/>
              </w:rPr>
            </w:pPr>
          </w:p>
        </w:tc>
        <w:tc>
          <w:tcPr>
            <w:tcW w:w="516"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 w:val="20"/>
                <w:szCs w:val="21"/>
              </w:rPr>
            </w:pPr>
            <w:r>
              <w:rPr>
                <w:rFonts w:hint="eastAsia"/>
                <w:kern w:val="0"/>
                <w:sz w:val="20"/>
                <w:szCs w:val="21"/>
              </w:rPr>
              <w:t>2</w:t>
            </w:r>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pPr>
              <w:spacing w:line="460" w:lineRule="exact"/>
              <w:jc w:val="center"/>
              <w:outlineLvl w:val="0"/>
              <w:rPr>
                <w:kern w:val="0"/>
                <w:sz w:val="20"/>
                <w:szCs w:val="21"/>
              </w:rPr>
            </w:pPr>
            <w:r>
              <w:rPr>
                <w:kern w:val="0"/>
                <w:sz w:val="20"/>
                <w:szCs w:val="21"/>
              </w:rPr>
              <w:t>…</w:t>
            </w:r>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bl>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7"/>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90" w:name="_Toc30002"/>
      <w:bookmarkStart w:id="91" w:name="_Toc29032"/>
      <w:bookmarkStart w:id="92" w:name="_Toc14685"/>
    </w:p>
    <w:p>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pPr>
        <w:pStyle w:val="3"/>
        <w:ind w:firstLine="0"/>
      </w:pPr>
      <w:r>
        <w:rPr>
          <w:rFonts w:hint="eastAsia"/>
          <w:lang w:val="en-US" w:eastAsia="zh-CN"/>
        </w:rPr>
        <w:t>设备配置清单</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7"/>
        <w:rPr>
          <w:rFonts w:ascii="Times New Roman" w:hAnsi="Times New Roman" w:eastAsia="宋体" w:cs="Times New Roman"/>
          <w:color w:val="auto"/>
          <w:highlight w:val="none"/>
        </w:rPr>
      </w:pPr>
    </w:p>
    <w:p>
      <w:pPr>
        <w:pStyle w:val="29"/>
        <w:numPr>
          <w:ilvl w:val="0"/>
          <w:numId w:val="13"/>
        </w:numPr>
        <w:contextualSpacing/>
        <w:jc w:val="left"/>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宋体" w:cs="Times New Roman"/>
          <w:color w:val="auto"/>
          <w:highlight w:val="none"/>
        </w:rPr>
        <w:t>***</w:t>
      </w:r>
    </w:p>
    <w:p>
      <w:pPr>
        <w:pStyle w:val="3"/>
        <w:ind w:firstLine="0"/>
      </w:pPr>
      <w:r>
        <w:t>供应商认为需要提供的其他材料</w:t>
      </w:r>
      <w:bookmarkEnd w:id="86"/>
      <w:bookmarkEnd w:id="87"/>
      <w:bookmarkEnd w:id="88"/>
      <w:bookmarkEnd w:id="90"/>
      <w:bookmarkEnd w:id="91"/>
      <w:bookmarkEnd w:id="92"/>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93" w:name="_Toc5447"/>
      <w:bookmarkStart w:id="94" w:name="_Toc20691"/>
      <w:r>
        <w:rPr>
          <w:rFonts w:ascii="Times New Roman" w:hAnsi="Times New Roman" w:eastAsia="黑体" w:cs="Times New Roman"/>
          <w:b/>
          <w:sz w:val="36"/>
          <w:szCs w:val="32"/>
        </w:rPr>
        <w:br w:type="page"/>
      </w:r>
    </w:p>
    <w:p>
      <w:pPr>
        <w:pStyle w:val="2"/>
        <w:rPr>
          <w:rFonts w:ascii="Times New Roman" w:hAnsi="Times New Roman" w:cs="Times New Roman"/>
        </w:rPr>
      </w:pPr>
      <w:bookmarkStart w:id="95" w:name="_Toc10625"/>
      <w:r>
        <w:rPr>
          <w:rFonts w:ascii="Times New Roman" w:hAnsi="Times New Roman" w:cs="Times New Roman"/>
        </w:rPr>
        <w:t>合同条款（仅成交后使用）</w:t>
      </w:r>
      <w:bookmarkEnd w:id="93"/>
      <w:bookmarkEnd w:id="94"/>
      <w:bookmarkEnd w:id="95"/>
    </w:p>
    <w:p>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pPr>
        <w:pStyle w:val="42"/>
        <w:spacing w:line="360" w:lineRule="auto"/>
        <w:rPr>
          <w:rFonts w:ascii="Times New Roman" w:hAnsi="Times New Roman" w:cs="Times New Roman"/>
          <w:color w:val="auto"/>
          <w:szCs w:val="20"/>
          <w:highlight w:val="none"/>
        </w:rPr>
      </w:pPr>
      <w:r>
        <w:rPr>
          <w:rFonts w:ascii="Times New Roman" w:hAnsi="Times New Roman" w:cs="Times New Roman"/>
          <w:b/>
          <w:bCs/>
          <w:sz w:val="44"/>
          <w:szCs w:val="52"/>
        </w:rPr>
        <w:t>..</w:t>
      </w:r>
      <w:r>
        <w:rPr>
          <w:rFonts w:ascii="Times New Roman" w:hAnsi="Times New Roman" w:cs="Times New Roman"/>
          <w:color w:val="auto"/>
          <w:szCs w:val="20"/>
          <w:highlight w:val="none"/>
        </w:rPr>
        <w:t>设备购销合同</w:t>
      </w:r>
    </w:p>
    <w:p>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767" w:hRule="atLeast"/>
          <w:jc w:val="center"/>
        </w:trPr>
        <w:tc>
          <w:tcPr>
            <w:tcW w:w="10204" w:type="dxa"/>
            <w:gridSpan w:val="2"/>
          </w:tcPr>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pPr>
        <w:contextualSpacing/>
        <w:rPr>
          <w:rFonts w:ascii="Times New Roman" w:hAnsi="Times New Roman" w:eastAsia="宋体" w:cs="Times New Roman"/>
          <w:color w:val="auto"/>
          <w:highlight w:val="none"/>
        </w:rPr>
      </w:pPr>
    </w:p>
    <w:p>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pPr>
        <w:pStyle w:val="7"/>
        <w:rPr>
          <w:rFonts w:ascii="Times New Roman" w:hAnsi="Times New Roman" w:eastAsia="宋体" w:cs="Times New Roman"/>
          <w:color w:val="auto"/>
          <w:highlight w:val="none"/>
        </w:rPr>
      </w:pP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r>
    </w:tbl>
    <w:p>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pPr>
        <w:pStyle w:val="29"/>
        <w:numPr>
          <w:ilvl w:val="0"/>
          <w:numId w:val="15"/>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pPr>
        <w:pStyle w:val="29"/>
        <w:numPr>
          <w:ilvl w:val="0"/>
          <w:numId w:val="15"/>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pPr>
        <w:pStyle w:val="29"/>
        <w:numPr>
          <w:ilvl w:val="0"/>
          <w:numId w:val="15"/>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pPr>
        <w:pStyle w:val="29"/>
        <w:numPr>
          <w:ilvl w:val="0"/>
          <w:numId w:val="15"/>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pPr>
        <w:pStyle w:val="29"/>
        <w:numPr>
          <w:ilvl w:val="0"/>
          <w:numId w:val="15"/>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pPr>
        <w:pStyle w:val="29"/>
        <w:numPr>
          <w:ilvl w:val="0"/>
          <w:numId w:val="15"/>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pPr>
        <w:pStyle w:val="29"/>
        <w:numPr>
          <w:ilvl w:val="0"/>
          <w:numId w:val="16"/>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pPr>
        <w:pStyle w:val="29"/>
        <w:numPr>
          <w:ilvl w:val="0"/>
          <w:numId w:val="16"/>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pPr>
        <w:pStyle w:val="29"/>
        <w:numPr>
          <w:ilvl w:val="0"/>
          <w:numId w:val="16"/>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pPr>
        <w:pStyle w:val="29"/>
        <w:numPr>
          <w:ilvl w:val="0"/>
          <w:numId w:val="16"/>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pPr>
        <w:pStyle w:val="29"/>
        <w:numPr>
          <w:ilvl w:val="0"/>
          <w:numId w:val="16"/>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pPr>
        <w:pStyle w:val="29"/>
        <w:numPr>
          <w:ilvl w:val="0"/>
          <w:numId w:val="16"/>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pPr>
        <w:pStyle w:val="29"/>
        <w:numPr>
          <w:ilvl w:val="0"/>
          <w:numId w:val="18"/>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8"/>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pPr>
        <w:pStyle w:val="16"/>
        <w:numPr>
          <w:ilvl w:val="0"/>
          <w:numId w:val="19"/>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pPr>
        <w:pStyle w:val="16"/>
        <w:numPr>
          <w:ilvl w:val="0"/>
          <w:numId w:val="19"/>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pPr>
        <w:pStyle w:val="16"/>
        <w:numPr>
          <w:ilvl w:val="0"/>
          <w:numId w:val="19"/>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pPr>
        <w:pStyle w:val="16"/>
        <w:numPr>
          <w:ilvl w:val="0"/>
          <w:numId w:val="19"/>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pPr>
        <w:pStyle w:val="16"/>
        <w:numPr>
          <w:ilvl w:val="0"/>
          <w:numId w:val="19"/>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pPr>
        <w:pStyle w:val="16"/>
        <w:numPr>
          <w:ilvl w:val="0"/>
          <w:numId w:val="19"/>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pPr>
        <w:pStyle w:val="29"/>
        <w:numPr>
          <w:ilvl w:val="0"/>
          <w:numId w:val="2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pPr>
        <w:pStyle w:val="29"/>
        <w:numPr>
          <w:ilvl w:val="0"/>
          <w:numId w:val="2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pPr>
        <w:pStyle w:val="29"/>
        <w:numPr>
          <w:ilvl w:val="0"/>
          <w:numId w:val="21"/>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pPr>
        <w:pStyle w:val="29"/>
        <w:numPr>
          <w:ilvl w:val="0"/>
          <w:numId w:val="21"/>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pPr>
        <w:pStyle w:val="29"/>
        <w:numPr>
          <w:ilvl w:val="0"/>
          <w:numId w:val="21"/>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pPr>
        <w:pStyle w:val="29"/>
        <w:numPr>
          <w:ilvl w:val="0"/>
          <w:numId w:val="21"/>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pPr>
        <w:pStyle w:val="29"/>
        <w:numPr>
          <w:ilvl w:val="0"/>
          <w:numId w:val="21"/>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pPr>
        <w:pStyle w:val="29"/>
        <w:numPr>
          <w:ilvl w:val="0"/>
          <w:numId w:val="2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pPr>
        <w:pStyle w:val="29"/>
        <w:numPr>
          <w:ilvl w:val="0"/>
          <w:numId w:val="2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pPr>
        <w:pStyle w:val="29"/>
        <w:numPr>
          <w:ilvl w:val="0"/>
          <w:numId w:val="2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pPr>
        <w:pStyle w:val="29"/>
        <w:numPr>
          <w:ilvl w:val="0"/>
          <w:numId w:val="2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pPr>
        <w:pStyle w:val="29"/>
        <w:numPr>
          <w:ilvl w:val="0"/>
          <w:numId w:val="2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pPr>
        <w:pStyle w:val="29"/>
        <w:numPr>
          <w:ilvl w:val="0"/>
          <w:numId w:val="1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pPr>
        <w:pStyle w:val="29"/>
        <w:numPr>
          <w:ilvl w:val="0"/>
          <w:numId w:val="27"/>
        </w:numPr>
        <w:snapToGrid w:val="0"/>
        <w:ind w:left="525" w:hanging="525" w:hangingChars="250"/>
        <w:rPr>
          <w:rFonts w:ascii="Times New Roman" w:hAnsi="Times New Roman" w:eastAsia="宋体" w:cs="Times New Roman"/>
          <w:color w:val="auto"/>
          <w:highlight w:val="none"/>
        </w:rPr>
      </w:pPr>
      <w:bookmarkStart w:id="96" w:name="OLE_LINK17"/>
      <w:bookmarkStart w:id="9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96"/>
    <w:bookmarkEnd w:id="97"/>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pPr>
        <w:pStyle w:val="29"/>
        <w:numPr>
          <w:ilvl w:val="0"/>
          <w:numId w:val="27"/>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pPr>
        <w:pStyle w:val="29"/>
        <w:numPr>
          <w:ilvl w:val="0"/>
          <w:numId w:val="2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pPr>
        <w:pStyle w:val="29"/>
        <w:numPr>
          <w:ilvl w:val="0"/>
          <w:numId w:val="2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pPr>
        <w:pStyle w:val="29"/>
        <w:numPr>
          <w:ilvl w:val="0"/>
          <w:numId w:val="2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pPr>
        <w:pStyle w:val="29"/>
        <w:numPr>
          <w:ilvl w:val="0"/>
          <w:numId w:val="2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pPr>
        <w:pStyle w:val="34"/>
        <w:numPr>
          <w:ilvl w:val="0"/>
          <w:numId w:val="29"/>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pPr>
        <w:pStyle w:val="34"/>
        <w:numPr>
          <w:ilvl w:val="0"/>
          <w:numId w:val="29"/>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pPr>
        <w:pStyle w:val="34"/>
        <w:numPr>
          <w:ilvl w:val="0"/>
          <w:numId w:val="29"/>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pPr>
        <w:pStyle w:val="29"/>
        <w:numPr>
          <w:ilvl w:val="0"/>
          <w:numId w:val="30"/>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w:t>
      </w:r>
      <w:r>
        <w:rPr>
          <w:rFonts w:hint="eastAsia" w:ascii="Times New Roman" w:hAnsi="Times New Roman" w:eastAsia="宋体" w:cs="Times New Roman"/>
          <w:color w:val="auto"/>
          <w:highlight w:val="none"/>
          <w:lang w:val="en-US" w:eastAsia="zh-CN"/>
        </w:rPr>
        <w:t>五</w:t>
      </w:r>
      <w:r>
        <w:rPr>
          <w:rFonts w:ascii="Times New Roman" w:hAnsi="Times New Roman" w:eastAsia="宋体" w:cs="Times New Roman"/>
          <w:color w:val="auto"/>
          <w:highlight w:val="none"/>
        </w:rPr>
        <w:t>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w:t>
      </w:r>
      <w:r>
        <w:rPr>
          <w:rFonts w:hint="eastAsia" w:ascii="Times New Roman" w:hAnsi="Times New Roman" w:eastAsia="宋体" w:cs="Times New Roman"/>
          <w:color w:val="auto"/>
          <w:highlight w:val="none"/>
          <w:lang w:val="en-US" w:eastAsia="zh-CN"/>
        </w:rPr>
        <w:t>四</w:t>
      </w:r>
      <w:r>
        <w:rPr>
          <w:rFonts w:ascii="Times New Roman" w:hAnsi="Times New Roman" w:eastAsia="宋体" w:cs="Times New Roman"/>
          <w:color w:val="auto"/>
          <w:highlight w:val="none"/>
        </w:rPr>
        <w:t>份，乙方一份。</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pPr>
        <w:pStyle w:val="29"/>
        <w:numPr>
          <w:ilvl w:val="0"/>
          <w:numId w:val="3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pPr>
        <w:pStyle w:val="29"/>
        <w:numPr>
          <w:ilvl w:val="0"/>
          <w:numId w:val="3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pPr>
        <w:pStyle w:val="29"/>
        <w:numPr>
          <w:ilvl w:val="0"/>
          <w:numId w:val="31"/>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519" w:hRule="atLeast"/>
          <w:jc w:val="center"/>
        </w:trPr>
        <w:tc>
          <w:tcPr>
            <w:tcW w:w="10204" w:type="dxa"/>
            <w:gridSpan w:val="2"/>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pPr>
        <w:pStyle w:val="29"/>
        <w:numPr>
          <w:ilvl w:val="0"/>
          <w:numId w:val="3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pPr>
        <w:pStyle w:val="29"/>
        <w:numPr>
          <w:ilvl w:val="0"/>
          <w:numId w:val="3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7"/>
        <w:rPr>
          <w:rFonts w:ascii="Times New Roman" w:hAnsi="Times New Roman" w:eastAsia="宋体" w:cs="Times New Roman"/>
          <w:color w:val="auto"/>
          <w:highlight w:val="none"/>
        </w:rPr>
      </w:pPr>
    </w:p>
    <w:p>
      <w:pPr>
        <w:pStyle w:val="29"/>
        <w:numPr>
          <w:ilvl w:val="0"/>
          <w:numId w:val="1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pPr>
        <w:ind w:firstLine="4200" w:firstLineChars="1500"/>
        <w:rPr>
          <w:rFonts w:ascii="Times New Roman" w:hAnsi="Times New Roman" w:eastAsia="仿宋" w:cs="Times New Roman"/>
          <w:color w:val="auto"/>
          <w:sz w:val="28"/>
          <w:szCs w:val="28"/>
          <w:highlight w:val="none"/>
        </w:rPr>
      </w:pPr>
    </w:p>
    <w:p>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pPr>
        <w:rPr>
          <w:rFonts w:ascii="Times New Roman" w:hAnsi="Times New Roman" w:cs="Times New Roman"/>
          <w:b/>
          <w:bCs/>
          <w:color w:val="auto"/>
          <w:sz w:val="44"/>
          <w:szCs w:val="52"/>
          <w:highlight w:val="none"/>
        </w:rPr>
      </w:pPr>
    </w:p>
    <w:p>
      <w:pPr>
        <w:rPr>
          <w:rFonts w:ascii="Times New Roman" w:hAnsi="Times New Roman" w:cs="Times New Roman"/>
          <w:b/>
          <w:bCs/>
          <w:color w:val="auto"/>
          <w:sz w:val="44"/>
          <w:szCs w:val="52"/>
          <w:highlight w:val="none"/>
        </w:rPr>
      </w:pPr>
    </w:p>
    <w:p>
      <w:pPr>
        <w:rPr>
          <w:rFonts w:ascii="Times New Roman" w:hAnsi="Times New Roman" w:cs="Times New Roman"/>
          <w:b/>
          <w:bCs/>
          <w:sz w:val="44"/>
          <w:szCs w:val="52"/>
        </w:rPr>
      </w:pPr>
      <w:r>
        <w:rPr>
          <w:rFonts w:ascii="Times New Roman" w:hAnsi="Times New Roman" w:cs="Times New Roman"/>
          <w:b/>
          <w:bCs/>
          <w:sz w:val="44"/>
          <w:szCs w:val="52"/>
        </w:rPr>
        <w:t>.</w:t>
      </w:r>
    </w:p>
    <w:p>
      <w:pPr>
        <w:rPr>
          <w:rFonts w:ascii="Times New Roman" w:hAnsi="Times New Roman" w:cs="Times New Roman"/>
          <w:b/>
          <w:bCs/>
          <w:sz w:val="44"/>
          <w:szCs w:val="52"/>
        </w:rPr>
      </w:pPr>
      <w:r>
        <w:rPr>
          <w:rFonts w:ascii="Times New Roman" w:hAnsi="Times New Roman" w:cs="Times New Roman"/>
          <w:b/>
          <w:bCs/>
          <w:sz w:val="44"/>
          <w:szCs w:val="52"/>
        </w:rPr>
        <w:br w:type="page"/>
      </w:r>
    </w:p>
    <w:p>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pPr>
        <w:rPr>
          <w:rFonts w:ascii="Times New Roman" w:hAnsi="Times New Roman" w:eastAsia="仿宋" w:cs="Times New Roman"/>
          <w:sz w:val="28"/>
          <w:szCs w:val="28"/>
        </w:rPr>
      </w:pPr>
      <w:r>
        <w:rPr>
          <w:rFonts w:ascii="Times New Roman" w:hAnsi="Times New Roman" w:eastAsia="仿宋" w:cs="Times New Roman"/>
          <w:sz w:val="28"/>
          <w:szCs w:val="28"/>
        </w:rPr>
        <w:t>乙方：</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pPr>
        <w:ind w:firstLine="4200" w:firstLineChars="1500"/>
        <w:rPr>
          <w:rFonts w:ascii="Times New Roman" w:hAnsi="Times New Roman" w:eastAsia="仿宋" w:cs="Times New Roman"/>
          <w:sz w:val="28"/>
          <w:szCs w:val="28"/>
        </w:rPr>
      </w:pPr>
    </w:p>
    <w:p>
      <w:pPr>
        <w:jc w:val="right"/>
        <w:rPr>
          <w:rStyle w:val="33"/>
          <w:rFonts w:ascii="Times New Roman" w:hAnsi="Times New Roman" w:eastAsia="宋体" w:cs="Times New Roman"/>
          <w:b/>
          <w:bCs/>
          <w:sz w:val="32"/>
          <w:szCs w:val="32"/>
        </w:rPr>
      </w:pPr>
      <w:r>
        <w:rPr>
          <w:rFonts w:ascii="Times New Roman" w:hAnsi="Times New Roman" w:cs="Times New Roman"/>
        </w:rPr>
        <w:t>年   月   日</w:t>
      </w:r>
    </w:p>
    <w:p>
      <w:pPr>
        <w:pStyle w:val="26"/>
        <w:rPr>
          <w:rFonts w:ascii="Times New Roman" w:hAnsi="Times New Roman"/>
        </w:rPr>
      </w:pPr>
    </w:p>
    <w:sectPr>
      <w:headerReference r:id="rId14" w:type="default"/>
      <w:footerReference r:id="rId15"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3BE5E5E-ECC1-4C6D-8254-99CA9425834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E115C96-0C8B-485F-B73B-348D160D7D4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EC10FDB-7FC1-4A7E-B493-76255A33A29D}"/>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BF4A0A01-0490-4F42-A89C-8F1274282A01}"/>
  </w:font>
  <w:font w:name="Segoe UI Symbol">
    <w:panose1 w:val="020B0502040204020203"/>
    <w:charset w:val="00"/>
    <w:family w:val="swiss"/>
    <w:pitch w:val="default"/>
    <w:sig w:usb0="800001E3" w:usb1="1200FFEF" w:usb2="00040000" w:usb3="04000000" w:csb0="00000001" w:csb1="40000000"/>
    <w:embedRegular r:id="rId5" w:fontKey="{D7F4AF7D-F148-480E-BD5E-809DADD0185C}"/>
  </w:font>
  <w:font w:name="新宋体">
    <w:panose1 w:val="02010609030101010101"/>
    <w:charset w:val="86"/>
    <w:family w:val="auto"/>
    <w:pitch w:val="default"/>
    <w:sig w:usb0="00000203" w:usb1="288F0000" w:usb2="00000006" w:usb3="00000000" w:csb0="00040001" w:csb1="00000000"/>
  </w:font>
  <w:font w:name="Wingdings 2">
    <w:altName w:val="Wingdings"/>
    <w:panose1 w:val="05020102010507070707"/>
    <w:charset w:val="4D"/>
    <w:family w:val="decorative"/>
    <w:pitch w:val="default"/>
    <w:sig w:usb0="00000000" w:usb1="00000000" w:usb2="00000000" w:usb3="00000000" w:csb0="80000000" w:csb1="00000000"/>
    <w:embedRegular r:id="rId6" w:fontKey="{A7D187AB-52A7-43F4-A719-0D77D6AD757F}"/>
  </w:font>
  <w:font w:name="Songti SC">
    <w:altName w:val="宋体"/>
    <w:panose1 w:val="02010600040101010101"/>
    <w:charset w:val="86"/>
    <w:family w:val="auto"/>
    <w:pitch w:val="default"/>
    <w:sig w:usb0="00000000" w:usb1="00000000" w:usb2="00000010" w:usb3="00000000" w:csb0="0004009F" w:csb1="00000000"/>
    <w:embedRegular r:id="rId7" w:fontKey="{8C42D8B4-A1E0-4571-B8FD-D07DE1BCA9E7}"/>
  </w:font>
  <w:font w:name="微软雅黑">
    <w:panose1 w:val="020B0503020204020204"/>
    <w:charset w:val="86"/>
    <w:family w:val="auto"/>
    <w:pitch w:val="default"/>
    <w:sig w:usb0="80000287" w:usb1="2ACF3C50" w:usb2="00000016" w:usb3="00000000" w:csb0="0004001F" w:csb1="00000000"/>
    <w:embedRegular r:id="rId8" w:fontKey="{112FB0B0-56AD-48EC-B9E3-74913DD8E245}"/>
  </w:font>
  <w:font w:name="Tahoma">
    <w:panose1 w:val="020B0604030504040204"/>
    <w:charset w:val="00"/>
    <w:family w:val="auto"/>
    <w:pitch w:val="default"/>
    <w:sig w:usb0="E1002EFF" w:usb1="C000605B" w:usb2="00000029" w:usb3="00000000" w:csb0="200101FF" w:csb1="20280000"/>
  </w:font>
  <w:font w:name="Kingsoft Symbol">
    <w:panose1 w:val="0500010001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 w:name="汉仪综艺体简">
    <w:panose1 w:val="02010600000101010101"/>
    <w:charset w:val="86"/>
    <w:family w:val="auto"/>
    <w:pitch w:val="default"/>
    <w:sig w:usb0="00000001" w:usb1="080E0800" w:usb2="00000002"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ins w:id="0" w:author="徐徐" w:date="2026-10-28T16:38:28Z"/>
      </w:rPr>
    </w:pPr>
    <w:ins w:id="1"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ins>
    <w:ins w:id="3" w:author="徐徐" w:date="2026-10-28T16:38:28Z">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5"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11"/>
                        <w:rPr>
                          <w:ins w:id="6" w:author="徐徐" w:date="2026-10-28T16:38:28Z"/>
                        </w:rPr>
                      </w:pPr>
                    </w:p>
                  </w:txbxContent>
                </v:textbox>
              </v:shape>
            </w:pict>
          </mc:Fallback>
        </mc:AlternateContent>
      </w:r>
    </w:ins>
    <w:ins w:id="7"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9"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rPr>
                          <w:ins w:id="10" w:author="徐徐" w:date="2026-10-28T16:38:28Z"/>
                        </w:rPr>
                      </w:pPr>
                    </w:p>
                  </w:txbxContent>
                </v:textbox>
              </v:shape>
            </w:pict>
          </mc:Fallback>
        </mc:AlternateContent>
      </w:r>
    </w:ins>
    <w:ins w:id="11"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13"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rPr>
                          <w:ins w:id="14" w:author="徐徐" w:date="2026-10-28T16:38:28Z"/>
                        </w:rPr>
                      </w:pPr>
                    </w:p>
                  </w:txbxContent>
                </v:textbox>
              </v:shape>
            </w:pict>
          </mc:Fallback>
        </mc:AlternateContent>
      </w:r>
    </w:ins>
    <w:ins w:id="15" w:author="徐徐" w:date="2026-10-28T16:38:28Z">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17" w:author="徐徐" w:date="2026-10-28T16:38:28Z"/>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1"/>
                        <w:rPr>
                          <w:ins w:id="18" w:author="徐徐" w:date="2026-10-28T16:38:28Z"/>
                          <w:rFonts w:hint="eastAsia" w:eastAsiaTheme="minorEastAsia"/>
                          <w:lang w:eastAsia="zh-CN"/>
                        </w:rPr>
                      </w:pPr>
                    </w:p>
                  </w:txbxContent>
                </v:textbox>
              </v:shape>
            </w:pict>
          </mc:Fallback>
        </mc:AlternateContent>
      </w:r>
    </w:ins>
    <w:ins w:id="19" w:author="徐徐" w:date="2026-10-28T16:38:28Z">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rPr>
                                <w:ins w:id="21" w:author="徐徐" w:date="2026-10-28T16:38:28Z"/>
                              </w:rPr>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pPr>
                        <w:pStyle w:val="11"/>
                        <w:jc w:val="both"/>
                        <w:rPr>
                          <w:ins w:id="22" w:author="徐徐" w:date="2026-10-28T16:38:28Z"/>
                        </w:rPr>
                      </w:pPr>
                    </w:p>
                  </w:txbxContent>
                </v:textbox>
              </v:shape>
            </w:pict>
          </mc:Fallback>
        </mc:AlternateContent>
      </w:r>
    </w:ins>
    <w:ins w:id="23" w:author="徐徐" w:date="2026-10-28T16:38:28Z">
      <w:r>
        <w:rP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25" w:author="徐徐" w:date="2026-10-28T16:38:28Z"/>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pPr>
                        <w:pStyle w:val="11"/>
                        <w:rPr>
                          <w:ins w:id="26" w:author="徐徐" w:date="2026-10-28T16:38:28Z"/>
                          <w:rFonts w:hint="default" w:ascii="Times New Roman" w:hAnsi="Times New Roman" w:cs="Times New Roman" w:eastAsiaTheme="minorEastAsia"/>
                          <w:lang w:val="en-US" w:eastAsia="zh-CN"/>
                        </w:rPr>
                      </w:pPr>
                    </w:p>
                  </w:txbxContent>
                </v:textbox>
              </v:shape>
            </w:pict>
          </mc:Fallback>
        </mc:AlternateContent>
      </w:r>
    </w:ins>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7456"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rPr>
                              <w:rFonts w:hint="eastAsia"/>
                              <w:lang w:val="en-US" w:eastAsia="zh-CN"/>
                            </w:rPr>
                            <w:t>38</w:t>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7456;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pPr>
                      <w:pStyle w:val="11"/>
                    </w:pPr>
                    <w:r>
                      <w:t xml:space="preserve">第 </w:t>
                    </w:r>
                    <w:r>
                      <w:rPr>
                        <w:rFonts w:hint="eastAsia"/>
                        <w:lang w:val="en-US" w:eastAsia="zh-CN"/>
                      </w:rPr>
                      <w:t>38</w:t>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9A761939"/>
    <w:multiLevelType w:val="singleLevel"/>
    <w:tmpl w:val="9A761939"/>
    <w:lvl w:ilvl="0" w:tentative="0">
      <w:start w:val="1"/>
      <w:numFmt w:val="decimal"/>
      <w:lvlText w:val="(%1)"/>
      <w:lvlJc w:val="left"/>
      <w:pPr>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7">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3A69C7D9"/>
    <w:multiLevelType w:val="singleLevel"/>
    <w:tmpl w:val="3A69C7D9"/>
    <w:lvl w:ilvl="0" w:tentative="0">
      <w:start w:val="1"/>
      <w:numFmt w:val="decimal"/>
      <w:lvlText w:val="(%1)"/>
      <w:lvlJc w:val="left"/>
      <w:pPr>
        <w:ind w:left="425" w:hanging="425"/>
      </w:pPr>
      <w:rPr>
        <w:rFonts w:hint="default"/>
      </w:rPr>
    </w:lvl>
  </w:abstractNum>
  <w:abstractNum w:abstractNumId="2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1">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6">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1">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6"/>
  </w:num>
  <w:num w:numId="2">
    <w:abstractNumId w:val="4"/>
  </w:num>
  <w:num w:numId="3">
    <w:abstractNumId w:val="20"/>
  </w:num>
  <w:num w:numId="4">
    <w:abstractNumId w:val="30"/>
  </w:num>
  <w:num w:numId="5">
    <w:abstractNumId w:val="13"/>
  </w:num>
  <w:num w:numId="6">
    <w:abstractNumId w:val="25"/>
  </w:num>
  <w:num w:numId="7">
    <w:abstractNumId w:val="19"/>
  </w:num>
  <w:num w:numId="8">
    <w:abstractNumId w:val="3"/>
  </w:num>
  <w:num w:numId="9">
    <w:abstractNumId w:val="2"/>
  </w:num>
  <w:num w:numId="10">
    <w:abstractNumId w:val="0"/>
  </w:num>
  <w:num w:numId="11">
    <w:abstractNumId w:val="5"/>
  </w:num>
  <w:num w:numId="12">
    <w:abstractNumId w:val="1"/>
  </w:num>
  <w:num w:numId="13">
    <w:abstractNumId w:val="11"/>
  </w:num>
  <w:num w:numId="14">
    <w:abstractNumId w:val="17"/>
  </w:num>
  <w:num w:numId="15">
    <w:abstractNumId w:val="7"/>
  </w:num>
  <w:num w:numId="16">
    <w:abstractNumId w:val="31"/>
  </w:num>
  <w:num w:numId="17">
    <w:abstractNumId w:val="29"/>
  </w:num>
  <w:num w:numId="18">
    <w:abstractNumId w:val="23"/>
  </w:num>
  <w:num w:numId="19">
    <w:abstractNumId w:val="9"/>
  </w:num>
  <w:num w:numId="20">
    <w:abstractNumId w:val="14"/>
  </w:num>
  <w:num w:numId="21">
    <w:abstractNumId w:val="8"/>
  </w:num>
  <w:num w:numId="22">
    <w:abstractNumId w:val="15"/>
  </w:num>
  <w:num w:numId="23">
    <w:abstractNumId w:val="27"/>
  </w:num>
  <w:num w:numId="24">
    <w:abstractNumId w:val="26"/>
  </w:num>
  <w:num w:numId="25">
    <w:abstractNumId w:val="21"/>
  </w:num>
  <w:num w:numId="26">
    <w:abstractNumId w:val="18"/>
  </w:num>
  <w:num w:numId="27">
    <w:abstractNumId w:val="10"/>
  </w:num>
  <w:num w:numId="28">
    <w:abstractNumId w:val="6"/>
  </w:num>
  <w:num w:numId="29">
    <w:abstractNumId w:val="12"/>
  </w:num>
  <w:num w:numId="30">
    <w:abstractNumId w:val="24"/>
  </w:num>
  <w:num w:numId="31">
    <w:abstractNumId w:val="28"/>
  </w:num>
  <w:num w:numId="32">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徐徐">
    <w15:presenceInfo w15:providerId="WPS Office" w15:userId="1477858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186A33"/>
    <w:rsid w:val="058C78B0"/>
    <w:rsid w:val="05E13064"/>
    <w:rsid w:val="078A573C"/>
    <w:rsid w:val="093A3733"/>
    <w:rsid w:val="0B4508AE"/>
    <w:rsid w:val="0CA62C24"/>
    <w:rsid w:val="0CF161C9"/>
    <w:rsid w:val="0D2F228D"/>
    <w:rsid w:val="0E0B7FF0"/>
    <w:rsid w:val="0F3A30DE"/>
    <w:rsid w:val="0F904004"/>
    <w:rsid w:val="117A5014"/>
    <w:rsid w:val="127F05A0"/>
    <w:rsid w:val="136D78F8"/>
    <w:rsid w:val="15CC4977"/>
    <w:rsid w:val="162A4F7D"/>
    <w:rsid w:val="16A82A66"/>
    <w:rsid w:val="1994787E"/>
    <w:rsid w:val="1ADC0421"/>
    <w:rsid w:val="1BCC54CD"/>
    <w:rsid w:val="1DD000AF"/>
    <w:rsid w:val="1E09745A"/>
    <w:rsid w:val="1E176351"/>
    <w:rsid w:val="1E366767"/>
    <w:rsid w:val="22935D1D"/>
    <w:rsid w:val="23D4489F"/>
    <w:rsid w:val="262001B9"/>
    <w:rsid w:val="27B87AF9"/>
    <w:rsid w:val="27BE001F"/>
    <w:rsid w:val="27E80EA9"/>
    <w:rsid w:val="280414A1"/>
    <w:rsid w:val="28570368"/>
    <w:rsid w:val="29C5318E"/>
    <w:rsid w:val="2B502F98"/>
    <w:rsid w:val="2C9A0A9E"/>
    <w:rsid w:val="2DA70D65"/>
    <w:rsid w:val="2E2C67EA"/>
    <w:rsid w:val="33466FF4"/>
    <w:rsid w:val="3427766B"/>
    <w:rsid w:val="343706EB"/>
    <w:rsid w:val="351A08D0"/>
    <w:rsid w:val="35CC78FE"/>
    <w:rsid w:val="36177EDE"/>
    <w:rsid w:val="36334CE5"/>
    <w:rsid w:val="3A551407"/>
    <w:rsid w:val="3B033C36"/>
    <w:rsid w:val="3E5D4E8E"/>
    <w:rsid w:val="3FE25336"/>
    <w:rsid w:val="41076015"/>
    <w:rsid w:val="42075FF8"/>
    <w:rsid w:val="42842020"/>
    <w:rsid w:val="436A1F11"/>
    <w:rsid w:val="44461AF6"/>
    <w:rsid w:val="468567BB"/>
    <w:rsid w:val="4782487D"/>
    <w:rsid w:val="4B31068E"/>
    <w:rsid w:val="4BA55220"/>
    <w:rsid w:val="4BAD0151"/>
    <w:rsid w:val="4C184E09"/>
    <w:rsid w:val="4C8F75A2"/>
    <w:rsid w:val="4DAD4403"/>
    <w:rsid w:val="4E0B0B8B"/>
    <w:rsid w:val="4E8C008E"/>
    <w:rsid w:val="4FEF758C"/>
    <w:rsid w:val="50771A9C"/>
    <w:rsid w:val="509C1A62"/>
    <w:rsid w:val="51C47F6D"/>
    <w:rsid w:val="520879A0"/>
    <w:rsid w:val="5455382C"/>
    <w:rsid w:val="5D0A3490"/>
    <w:rsid w:val="5D7E0D39"/>
    <w:rsid w:val="5E9D3F29"/>
    <w:rsid w:val="60384CD1"/>
    <w:rsid w:val="60655808"/>
    <w:rsid w:val="60F86CEE"/>
    <w:rsid w:val="615222B0"/>
    <w:rsid w:val="63A9427A"/>
    <w:rsid w:val="63D462B1"/>
    <w:rsid w:val="641A3596"/>
    <w:rsid w:val="64D96647"/>
    <w:rsid w:val="64ED255E"/>
    <w:rsid w:val="655B51E5"/>
    <w:rsid w:val="65E40ADA"/>
    <w:rsid w:val="66330B86"/>
    <w:rsid w:val="66E22203"/>
    <w:rsid w:val="68AA6162"/>
    <w:rsid w:val="68B812C9"/>
    <w:rsid w:val="69D50CF4"/>
    <w:rsid w:val="6C487AFD"/>
    <w:rsid w:val="6CB24363"/>
    <w:rsid w:val="6EA93466"/>
    <w:rsid w:val="6FCF0795"/>
    <w:rsid w:val="71381023"/>
    <w:rsid w:val="71696852"/>
    <w:rsid w:val="73714961"/>
    <w:rsid w:val="74B2063B"/>
    <w:rsid w:val="754D1D92"/>
    <w:rsid w:val="758350A9"/>
    <w:rsid w:val="79687E1D"/>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7"/>
    <w:autoRedefine/>
    <w:qFormat/>
    <w:uiPriority w:val="0"/>
    <w:pPr>
      <w:jc w:val="left"/>
    </w:pPr>
  </w:style>
  <w:style w:type="paragraph" w:styleId="7">
    <w:name w:val="Body Text"/>
    <w:basedOn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2"/>
    <w:autoRedefine/>
    <w:qFormat/>
    <w:uiPriority w:val="0"/>
    <w:pPr>
      <w:spacing w:after="120" w:line="480" w:lineRule="auto"/>
      <w:ind w:left="420" w:leftChars="200"/>
    </w:pPr>
    <w:rPr>
      <w:szCs w:val="20"/>
    </w:rPr>
  </w:style>
  <w:style w:type="paragraph" w:styleId="10">
    <w:name w:val="Balloon Text"/>
    <w:basedOn w:val="1"/>
    <w:link w:val="39"/>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next w:val="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autoRedefine/>
    <w:qFormat/>
    <w:uiPriority w:val="0"/>
    <w:rPr>
      <w:b/>
      <w:bCs/>
    </w:rPr>
  </w:style>
  <w:style w:type="paragraph" w:styleId="16">
    <w:name w:val="Body Text First Indent"/>
    <w:basedOn w:val="7"/>
    <w:link w:val="33"/>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rPr>
      <w:b/>
    </w:rPr>
  </w:style>
  <w:style w:type="character" w:styleId="22">
    <w:name w:val="page number"/>
    <w:basedOn w:val="20"/>
    <w:autoRedefine/>
    <w:semiHidden/>
    <w:qFormat/>
    <w:uiPriority w:val="0"/>
  </w:style>
  <w:style w:type="character" w:styleId="23">
    <w:name w:val="annotation reference"/>
    <w:basedOn w:val="20"/>
    <w:autoRedefine/>
    <w:qFormat/>
    <w:uiPriority w:val="0"/>
    <w:rPr>
      <w:sz w:val="21"/>
      <w:szCs w:val="21"/>
    </w:rPr>
  </w:style>
  <w:style w:type="paragraph" w:customStyle="1" w:styleId="24">
    <w:name w:val="标题 5（有编号）（绿盟科技）"/>
    <w:basedOn w:val="25"/>
    <w:next w:val="26"/>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autoRedefine/>
    <w:qFormat/>
    <w:uiPriority w:val="0"/>
    <w:pPr>
      <w:spacing w:line="500" w:lineRule="exact"/>
      <w:ind w:firstLine="420" w:firstLineChars="200"/>
    </w:pPr>
    <w:rPr>
      <w:szCs w:val="24"/>
    </w:rPr>
  </w:style>
  <w:style w:type="paragraph" w:customStyle="1" w:styleId="30">
    <w:name w:val="正文首行缩进两字符"/>
    <w:basedOn w:val="1"/>
    <w:autoRedefine/>
    <w:qFormat/>
    <w:uiPriority w:val="0"/>
    <w:pPr>
      <w:spacing w:line="360" w:lineRule="auto"/>
      <w:ind w:firstLine="200" w:firstLineChars="200"/>
    </w:pPr>
  </w:style>
  <w:style w:type="paragraph" w:customStyle="1" w:styleId="3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autoRedefine/>
    <w:qFormat/>
    <w:uiPriority w:val="0"/>
    <w:rPr>
      <w:szCs w:val="20"/>
    </w:rPr>
  </w:style>
  <w:style w:type="character" w:customStyle="1" w:styleId="33">
    <w:name w:val="Body Text First Indent Char"/>
    <w:link w:val="16"/>
    <w:autoRedefine/>
    <w:qFormat/>
    <w:uiPriority w:val="0"/>
    <w:rPr>
      <w:rFonts w:ascii="FangSong_GB2312" w:hAnsi="FangSong_GB2312" w:eastAsia="FangSong_GB2312"/>
      <w:szCs w:val="20"/>
    </w:rPr>
  </w:style>
  <w:style w:type="paragraph" w:customStyle="1" w:styleId="34">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autoRedefine/>
    <w:qFormat/>
    <w:uiPriority w:val="99"/>
    <w:rPr>
      <w:rFonts w:ascii="宋体" w:hAnsi="Times New Roman"/>
      <w:kern w:val="0"/>
      <w:sz w:val="21"/>
      <w:szCs w:val="24"/>
    </w:rPr>
  </w:style>
  <w:style w:type="character" w:customStyle="1" w:styleId="37">
    <w:name w:val="Comment Text Char"/>
    <w:basedOn w:val="20"/>
    <w:link w:val="6"/>
    <w:autoRedefine/>
    <w:qFormat/>
    <w:uiPriority w:val="0"/>
    <w:rPr>
      <w:kern w:val="2"/>
      <w:sz w:val="21"/>
      <w:szCs w:val="22"/>
    </w:rPr>
  </w:style>
  <w:style w:type="character" w:customStyle="1" w:styleId="38">
    <w:name w:val="Comment Subject Char"/>
    <w:basedOn w:val="37"/>
    <w:link w:val="15"/>
    <w:autoRedefine/>
    <w:qFormat/>
    <w:uiPriority w:val="0"/>
    <w:rPr>
      <w:b/>
      <w:bCs/>
      <w:kern w:val="2"/>
      <w:sz w:val="21"/>
      <w:szCs w:val="22"/>
    </w:rPr>
  </w:style>
  <w:style w:type="character" w:customStyle="1" w:styleId="39">
    <w:name w:val="Balloon Text Char"/>
    <w:basedOn w:val="20"/>
    <w:link w:val="10"/>
    <w:autoRedefine/>
    <w:qFormat/>
    <w:uiPriority w:val="0"/>
    <w:rPr>
      <w:kern w:val="2"/>
      <w:sz w:val="18"/>
      <w:szCs w:val="18"/>
    </w:rPr>
  </w:style>
  <w:style w:type="character" w:customStyle="1" w:styleId="40">
    <w:name w:val="Heading 2 Char"/>
    <w:link w:val="3"/>
    <w:autoRedefine/>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autoRedefine/>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44</Pages>
  <Words>1230</Words>
  <Characters>1300</Characters>
  <Lines>72</Lines>
  <Paragraphs>20</Paragraphs>
  <TotalTime>4</TotalTime>
  <ScaleCrop>false</ScaleCrop>
  <LinksUpToDate>false</LinksUpToDate>
  <CharactersWithSpaces>1404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徐徐</cp:lastModifiedBy>
  <dcterms:modified xsi:type="dcterms:W3CDTF">2026-11-03T00:56:03Z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100709AF162347FCBEA2B1CC7243F82C_13</vt:lpwstr>
  </property>
  <property fmtid="{D5CDD505-2E9C-101B-9397-08002B2CF9AE}" pid="4" name="KSOTemplateDocerSaveRecord">
    <vt:lpwstr>eyJoZGlkIjoiZTE3YzY5ZGRmMGZjYjE3ZTA2OTZlNGYxY2RlMGIzMDkiLCJ1c2VySWQiOiI3MDMxOTM4MzkifQ==</vt:lpwstr>
  </property>
</Properties>
</file>