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67B6F">
      <w:pPr>
        <w:rPr>
          <w:rFonts w:hint="eastAsia" w:ascii="仿宋" w:hAnsi="仿宋" w:eastAsia="仿宋" w:cs="仿宋"/>
          <w:color w:val="auto"/>
        </w:rPr>
      </w:pPr>
    </w:p>
    <w:p w14:paraId="5CDA0267">
      <w:pPr>
        <w:spacing w:line="360" w:lineRule="auto"/>
        <w:ind w:firstLine="610" w:firstLineChars="100"/>
        <w:jc w:val="center"/>
        <w:rPr>
          <w:rFonts w:hint="eastAsia" w:ascii="仿宋" w:hAnsi="仿宋" w:eastAsia="仿宋" w:cs="仿宋"/>
          <w:b/>
          <w:color w:val="auto"/>
          <w:spacing w:val="24"/>
          <w:sz w:val="56"/>
          <w:szCs w:val="56"/>
        </w:rPr>
      </w:pPr>
      <w:r>
        <w:rPr>
          <w:rFonts w:hint="eastAsia" w:ascii="仿宋" w:hAnsi="仿宋" w:eastAsia="仿宋" w:cs="仿宋"/>
          <w:b/>
          <w:color w:val="auto"/>
          <w:spacing w:val="24"/>
          <w:sz w:val="56"/>
          <w:szCs w:val="56"/>
        </w:rPr>
        <w:t>四川省人民医院全院现有平板及PDA日常维修服务采购项目</w:t>
      </w:r>
    </w:p>
    <w:p w14:paraId="329B0249">
      <w:pPr>
        <w:rPr>
          <w:rFonts w:hint="eastAsia" w:ascii="仿宋" w:hAnsi="仿宋" w:eastAsia="仿宋" w:cs="仿宋"/>
          <w:bCs/>
          <w:color w:val="auto"/>
        </w:rPr>
      </w:pPr>
    </w:p>
    <w:p w14:paraId="7FB36E53">
      <w:pPr>
        <w:spacing w:before="317" w:beforeLines="100" w:after="317" w:afterLines="100" w:line="360" w:lineRule="auto"/>
        <w:jc w:val="center"/>
        <w:rPr>
          <w:rFonts w:hint="eastAsia" w:ascii="仿宋" w:hAnsi="仿宋" w:eastAsia="仿宋" w:cs="仿宋"/>
          <w:bCs/>
          <w:color w:val="auto"/>
          <w:sz w:val="72"/>
          <w:szCs w:val="72"/>
        </w:rPr>
      </w:pPr>
      <w:r>
        <w:rPr>
          <w:rFonts w:hint="eastAsia" w:ascii="仿宋" w:hAnsi="仿宋" w:eastAsia="仿宋" w:cs="仿宋"/>
          <w:bCs/>
          <w:color w:val="auto"/>
          <w:sz w:val="72"/>
          <w:szCs w:val="72"/>
        </w:rPr>
        <w:t>询</w:t>
      </w:r>
    </w:p>
    <w:p w14:paraId="219C751E">
      <w:pPr>
        <w:spacing w:before="317" w:beforeLines="100" w:after="317" w:afterLines="100" w:line="360" w:lineRule="auto"/>
        <w:jc w:val="center"/>
        <w:rPr>
          <w:rFonts w:hint="eastAsia" w:ascii="仿宋" w:hAnsi="仿宋" w:eastAsia="仿宋" w:cs="仿宋"/>
          <w:bCs/>
          <w:color w:val="auto"/>
          <w:sz w:val="72"/>
          <w:szCs w:val="72"/>
        </w:rPr>
      </w:pPr>
      <w:r>
        <w:rPr>
          <w:rFonts w:hint="eastAsia" w:ascii="仿宋" w:hAnsi="仿宋" w:eastAsia="仿宋" w:cs="仿宋"/>
          <w:bCs/>
          <w:color w:val="auto"/>
          <w:sz w:val="72"/>
          <w:szCs w:val="72"/>
        </w:rPr>
        <w:t>比</w:t>
      </w:r>
    </w:p>
    <w:p w14:paraId="0A45C942">
      <w:pPr>
        <w:spacing w:before="317" w:beforeLines="100" w:after="317" w:afterLines="100" w:line="360" w:lineRule="auto"/>
        <w:jc w:val="center"/>
        <w:rPr>
          <w:rFonts w:hint="eastAsia" w:ascii="仿宋" w:hAnsi="仿宋" w:eastAsia="仿宋" w:cs="仿宋"/>
          <w:bCs/>
          <w:color w:val="auto"/>
          <w:sz w:val="72"/>
          <w:szCs w:val="72"/>
        </w:rPr>
      </w:pPr>
      <w:r>
        <w:rPr>
          <w:rFonts w:hint="eastAsia" w:ascii="仿宋" w:hAnsi="仿宋" w:eastAsia="仿宋" w:cs="仿宋"/>
          <w:bCs/>
          <w:color w:val="auto"/>
          <w:sz w:val="72"/>
          <w:szCs w:val="72"/>
        </w:rPr>
        <w:t>价</w:t>
      </w:r>
    </w:p>
    <w:p w14:paraId="324695C9">
      <w:pPr>
        <w:spacing w:before="317" w:beforeLines="100" w:after="317" w:afterLines="100" w:line="360" w:lineRule="auto"/>
        <w:jc w:val="center"/>
        <w:rPr>
          <w:rFonts w:hint="eastAsia" w:ascii="仿宋" w:hAnsi="仿宋" w:eastAsia="仿宋" w:cs="仿宋"/>
          <w:bCs/>
          <w:color w:val="auto"/>
          <w:sz w:val="72"/>
          <w:szCs w:val="72"/>
        </w:rPr>
      </w:pPr>
      <w:r>
        <w:rPr>
          <w:rFonts w:hint="eastAsia" w:ascii="仿宋" w:hAnsi="仿宋" w:eastAsia="仿宋" w:cs="仿宋"/>
          <w:bCs/>
          <w:color w:val="auto"/>
          <w:sz w:val="72"/>
          <w:szCs w:val="72"/>
        </w:rPr>
        <w:t>文</w:t>
      </w:r>
    </w:p>
    <w:p w14:paraId="58ED0B52">
      <w:pPr>
        <w:spacing w:before="317" w:beforeLines="100" w:after="317" w:afterLines="100" w:line="360" w:lineRule="auto"/>
        <w:jc w:val="center"/>
        <w:rPr>
          <w:rFonts w:hint="eastAsia" w:ascii="仿宋" w:hAnsi="仿宋" w:eastAsia="仿宋" w:cs="仿宋"/>
          <w:bCs/>
          <w:color w:val="auto"/>
          <w:sz w:val="72"/>
          <w:szCs w:val="72"/>
        </w:rPr>
      </w:pPr>
      <w:r>
        <w:rPr>
          <w:rFonts w:hint="eastAsia" w:ascii="仿宋" w:hAnsi="仿宋" w:eastAsia="仿宋" w:cs="仿宋"/>
          <w:bCs/>
          <w:color w:val="auto"/>
          <w:sz w:val="72"/>
          <w:szCs w:val="72"/>
        </w:rPr>
        <w:t>件</w:t>
      </w:r>
    </w:p>
    <w:p w14:paraId="71C817A8">
      <w:pPr>
        <w:spacing w:before="317" w:beforeLines="100" w:after="317" w:afterLines="100" w:line="360" w:lineRule="auto"/>
        <w:jc w:val="center"/>
        <w:rPr>
          <w:rFonts w:hint="eastAsia" w:ascii="仿宋" w:hAnsi="仿宋" w:eastAsia="仿宋" w:cs="仿宋"/>
          <w:bCs/>
          <w:color w:val="auto"/>
          <w:sz w:val="72"/>
          <w:szCs w:val="72"/>
        </w:rPr>
      </w:pPr>
    </w:p>
    <w:p w14:paraId="18D837B0">
      <w:pPr>
        <w:rPr>
          <w:rFonts w:hint="eastAsia" w:ascii="仿宋" w:hAnsi="仿宋" w:eastAsia="仿宋" w:cs="仿宋"/>
          <w:color w:val="auto"/>
        </w:rPr>
      </w:pPr>
    </w:p>
    <w:p w14:paraId="39DD07D2">
      <w:pPr>
        <w:spacing w:line="440" w:lineRule="exact"/>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四川省人民医院 招标采购中心</w:t>
      </w:r>
    </w:p>
    <w:p w14:paraId="6F81D58F">
      <w:pPr>
        <w:spacing w:line="440" w:lineRule="exact"/>
        <w:jc w:val="center"/>
        <w:rPr>
          <w:rFonts w:hint="eastAsia" w:ascii="仿宋" w:hAnsi="仿宋" w:eastAsia="仿宋" w:cs="仿宋"/>
          <w:b/>
          <w:color w:val="auto"/>
          <w:sz w:val="36"/>
          <w:szCs w:val="36"/>
        </w:rPr>
      </w:pPr>
    </w:p>
    <w:p w14:paraId="62EAB9B8">
      <w:pPr>
        <w:spacing w:line="440" w:lineRule="exact"/>
        <w:jc w:val="center"/>
        <w:rPr>
          <w:rFonts w:hint="eastAsia" w:ascii="仿宋" w:hAnsi="仿宋" w:eastAsia="仿宋" w:cs="仿宋"/>
          <w:b/>
          <w:color w:val="auto"/>
          <w:sz w:val="36"/>
          <w:szCs w:val="36"/>
          <w:lang w:val="zh-CN"/>
        </w:rPr>
        <w:sectPr>
          <w:headerReference r:id="rId4" w:type="first"/>
          <w:headerReference r:id="rId3" w:type="default"/>
          <w:pgSz w:w="11905" w:h="16838"/>
          <w:pgMar w:top="1134" w:right="1134" w:bottom="1134" w:left="1134" w:header="850" w:footer="994" w:gutter="0"/>
          <w:pgBorders>
            <w:top w:val="none" w:sz="0" w:space="0"/>
            <w:left w:val="none" w:sz="0" w:space="0"/>
            <w:bottom w:val="none" w:sz="0" w:space="0"/>
            <w:right w:val="none" w:sz="0" w:space="0"/>
          </w:pgBorders>
          <w:cols w:space="0" w:num="1"/>
          <w:docGrid w:type="lines" w:linePitch="317" w:charSpace="0"/>
        </w:sectPr>
      </w:pPr>
      <w:r>
        <w:rPr>
          <w:rFonts w:hint="eastAsia" w:ascii="仿宋" w:hAnsi="仿宋" w:eastAsia="仿宋" w:cs="仿宋"/>
          <w:b/>
          <w:color w:val="auto"/>
          <w:sz w:val="36"/>
          <w:szCs w:val="36"/>
        </w:rPr>
        <w:t>2025</w:t>
      </w:r>
      <w:r>
        <w:rPr>
          <w:rFonts w:hint="eastAsia" w:ascii="仿宋" w:hAnsi="仿宋" w:eastAsia="仿宋" w:cs="仿宋"/>
          <w:b/>
          <w:color w:val="auto"/>
          <w:sz w:val="36"/>
          <w:szCs w:val="36"/>
          <w:lang w:val="zh-CN"/>
        </w:rPr>
        <w:t>年</w:t>
      </w:r>
      <w:r>
        <w:rPr>
          <w:rFonts w:hint="eastAsia" w:ascii="仿宋" w:hAnsi="仿宋" w:eastAsia="仿宋" w:cs="仿宋"/>
          <w:b/>
          <w:color w:val="auto"/>
          <w:sz w:val="36"/>
          <w:szCs w:val="36"/>
          <w:lang w:val="en-US" w:eastAsia="zh-CN"/>
        </w:rPr>
        <w:t>11</w:t>
      </w:r>
      <w:r>
        <w:rPr>
          <w:rFonts w:hint="eastAsia" w:ascii="仿宋" w:hAnsi="仿宋" w:eastAsia="仿宋" w:cs="仿宋"/>
          <w:b/>
          <w:color w:val="auto"/>
          <w:sz w:val="36"/>
          <w:szCs w:val="36"/>
          <w:lang w:val="zh-CN"/>
        </w:rPr>
        <w:t>月</w:t>
      </w:r>
    </w:p>
    <w:sdt>
      <w:sdtPr>
        <w:rPr>
          <w:rFonts w:hint="eastAsia" w:ascii="仿宋" w:hAnsi="仿宋" w:eastAsia="仿宋" w:cs="仿宋"/>
          <w:color w:val="auto"/>
          <w:sz w:val="32"/>
          <w:szCs w:val="32"/>
        </w:rPr>
        <w:id w:val="147466078"/>
        <w15:color w:val="DBDBDB"/>
        <w:docPartObj>
          <w:docPartGallery w:val="Table of Contents"/>
          <w:docPartUnique/>
        </w:docPartObj>
      </w:sdtPr>
      <w:sdtEndPr>
        <w:rPr>
          <w:rFonts w:hint="eastAsia" w:ascii="仿宋" w:hAnsi="仿宋" w:eastAsia="仿宋" w:cs="仿宋"/>
          <w:color w:val="auto"/>
          <w:sz w:val="21"/>
          <w:szCs w:val="32"/>
        </w:rPr>
      </w:sdtEndPr>
      <w:sdtContent>
        <w:p w14:paraId="61E3C1E6">
          <w:pPr>
            <w:spacing w:line="360" w:lineRule="auto"/>
            <w:jc w:val="center"/>
            <w:rPr>
              <w:rFonts w:hint="eastAsia" w:ascii="仿宋" w:hAnsi="仿宋" w:eastAsia="仿宋" w:cs="仿宋"/>
              <w:color w:val="auto"/>
              <w:sz w:val="32"/>
              <w:szCs w:val="32"/>
            </w:rPr>
          </w:pPr>
          <w:r>
            <w:rPr>
              <w:rFonts w:hint="eastAsia" w:ascii="仿宋" w:hAnsi="仿宋" w:eastAsia="仿宋" w:cs="仿宋"/>
              <w:color w:val="auto"/>
              <w:sz w:val="32"/>
              <w:szCs w:val="32"/>
            </w:rPr>
            <w:t>目录</w:t>
          </w:r>
        </w:p>
        <w:p w14:paraId="799290A2">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"_Toc21451" </w:instrText>
          </w:r>
          <w:r>
            <w:rPr>
              <w:rFonts w:hint="eastAsia" w:ascii="仿宋" w:hAnsi="仿宋" w:eastAsia="仿宋" w:cs="仿宋"/>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6C38F44">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"_Toc18086" </w:instrText>
          </w:r>
          <w:r>
            <w:rPr>
              <w:rFonts w:hint="eastAsia" w:ascii="仿宋" w:hAnsi="仿宋" w:eastAsia="仿宋" w:cs="仿宋"/>
            </w:rP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75BD349">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"_Toc14719" </w:instrText>
          </w:r>
          <w:r>
            <w:rPr>
              <w:rFonts w:hint="eastAsia" w:ascii="仿宋" w:hAnsi="仿宋" w:eastAsia="仿宋" w:cs="仿宋"/>
            </w:rP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8C5581C">
          <w:pPr>
            <w:pStyle w:val="12"/>
            <w:tabs>
              <w:tab w:val="right" w:leader="dot" w:pos="8294"/>
            </w:tabs>
            <w:spacing w:line="360" w:lineRule="auto"/>
            <w:rPr>
              <w:rFonts w:hint="eastAsia" w:ascii="仿宋" w:hAnsi="仿宋" w:eastAsia="仿宋" w:cs="仿宋"/>
              <w:color w:val="auto"/>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"_Toc5866" </w:instrText>
          </w:r>
          <w:r>
            <w:rPr>
              <w:rFonts w:hint="eastAsia" w:ascii="仿宋" w:hAnsi="仿宋" w:eastAsia="仿宋" w:cs="仿宋"/>
            </w:rPr>
            <w:fldChar w:fldCharType="separate"/>
          </w:r>
          <w:r>
            <w:rPr>
              <w:rFonts w:hint="eastAsia" w:ascii="仿宋" w:hAnsi="仿宋" w:eastAsia="仿宋" w:cs="仿宋"/>
              <w:color w:val="auto"/>
              <w:sz w:val="24"/>
              <w:szCs w:val="24"/>
            </w:rPr>
            <w:t>一、 资格要求：</w:t>
          </w:r>
          <w:r>
            <w:rPr>
              <w:rFonts w:hint="eastAsia" w:ascii="仿宋" w:hAnsi="仿宋" w:eastAsia="仿宋" w:cs="仿宋"/>
              <w:color w:val="auto"/>
              <w:sz w:val="24"/>
              <w:szCs w:val="24"/>
            </w:rPr>
            <w:tab/>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PAGEREF _Toc5866 \h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7</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end"/>
          </w:r>
        </w:p>
        <w:p w14:paraId="05D1F3AE">
          <w:pPr>
            <w:pStyle w:val="12"/>
            <w:tabs>
              <w:tab w:val="right" w:leader="dot" w:pos="8294"/>
            </w:tabs>
            <w:spacing w:line="360" w:lineRule="auto"/>
            <w:rPr>
              <w:rFonts w:hint="eastAsia" w:ascii="仿宋" w:hAnsi="仿宋" w:eastAsia="仿宋" w:cs="仿宋"/>
              <w:color w:val="auto"/>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"_Toc21556" </w:instrText>
          </w:r>
          <w:r>
            <w:rPr>
              <w:rFonts w:hint="eastAsia" w:ascii="仿宋" w:hAnsi="仿宋" w:eastAsia="仿宋" w:cs="仿宋"/>
            </w:rPr>
            <w:fldChar w:fldCharType="separate"/>
          </w:r>
          <w:r>
            <w:rPr>
              <w:rFonts w:hint="eastAsia" w:ascii="仿宋" w:hAnsi="仿宋" w:eastAsia="仿宋" w:cs="仿宋"/>
              <w:color w:val="auto"/>
              <w:sz w:val="24"/>
              <w:szCs w:val="24"/>
            </w:rPr>
            <w:t xml:space="preserve">二、 </w:t>
          </w:r>
          <w:r>
            <w:rPr>
              <w:rFonts w:hint="eastAsia" w:ascii="仿宋" w:hAnsi="仿宋" w:eastAsia="仿宋" w:cs="仿宋"/>
              <w:bCs/>
              <w:color w:val="auto"/>
              <w:sz w:val="24"/>
              <w:szCs w:val="24"/>
            </w:rPr>
            <w:t>采购需求：</w:t>
          </w:r>
          <w:r>
            <w:rPr>
              <w:rFonts w:hint="eastAsia" w:ascii="仿宋" w:hAnsi="仿宋" w:eastAsia="仿宋" w:cs="仿宋"/>
              <w:color w:val="auto"/>
              <w:sz w:val="24"/>
              <w:szCs w:val="24"/>
            </w:rPr>
            <w:tab/>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PAGEREF _Toc21556 \h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7</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end"/>
          </w:r>
        </w:p>
        <w:p w14:paraId="627E14F4">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"_Toc15867" </w:instrText>
          </w:r>
          <w:r>
            <w:rPr>
              <w:rFonts w:hint="eastAsia" w:ascii="仿宋" w:hAnsi="仿宋" w:eastAsia="仿宋" w:cs="仿宋"/>
            </w:rP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9F6BE11">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"_Toc11837" </w:instrText>
          </w:r>
          <w:r>
            <w:rPr>
              <w:rFonts w:hint="eastAsia" w:ascii="仿宋" w:hAnsi="仿宋" w:eastAsia="仿宋" w:cs="仿宋"/>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22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E65B75">
          <w:pPr>
            <w:pStyle w:val="11"/>
            <w:tabs>
              <w:tab w:val="right" w:leader="dot" w:pos="8294"/>
            </w:tabs>
            <w:spacing w:line="360" w:lineRule="auto"/>
            <w:rPr>
              <w:rFonts w:hint="eastAsia" w:ascii="仿宋" w:hAnsi="仿宋" w:eastAsia="仿宋" w:cs="仿宋"/>
              <w:sz w:val="24"/>
              <w:szCs w:val="24"/>
            </w:rPr>
          </w:pPr>
        </w:p>
        <w:p w14:paraId="054F63B6">
          <w:pPr>
            <w:pStyle w:val="11"/>
            <w:tabs>
              <w:tab w:val="right" w:leader="dot" w:pos="8306"/>
            </w:tabs>
            <w:spacing w:line="360" w:lineRule="auto"/>
            <w:rPr>
              <w:rFonts w:hint="eastAsia" w:ascii="仿宋" w:hAnsi="仿宋" w:eastAsia="仿宋" w:cs="仿宋"/>
              <w:sz w:val="28"/>
              <w:szCs w:val="32"/>
            </w:rPr>
          </w:pPr>
          <w:r>
            <w:rPr>
              <w:rFonts w:hint="eastAsia" w:ascii="仿宋" w:hAnsi="仿宋" w:eastAsia="仿宋" w:cs="仿宋"/>
              <w:sz w:val="24"/>
              <w:szCs w:val="24"/>
            </w:rPr>
            <w:fldChar w:fldCharType="end"/>
          </w:r>
        </w:p>
      </w:sdtContent>
    </w:sdt>
    <w:p w14:paraId="51B0E62D">
      <w:pPr>
        <w:spacing w:line="360" w:lineRule="auto"/>
        <w:rPr>
          <w:rFonts w:hint="eastAsia" w:ascii="仿宋" w:hAnsi="仿宋" w:eastAsia="仿宋" w:cs="仿宋"/>
          <w:color w:val="auto"/>
          <w:sz w:val="28"/>
          <w:szCs w:val="28"/>
        </w:rPr>
        <w:sectPr>
          <w:headerReference r:id="rId5" w:type="default"/>
          <w:footerReference r:id="rId6" w:type="default"/>
          <w:pgSz w:w="11900" w:h="16838"/>
          <w:pgMar w:top="1440" w:right="1803" w:bottom="1440" w:left="1803" w:header="850" w:footer="425" w:gutter="0"/>
          <w:pgBorders>
            <w:top w:val="none" w:sz="0" w:space="0"/>
            <w:left w:val="none" w:sz="0" w:space="0"/>
            <w:bottom w:val="none" w:sz="0" w:space="0"/>
            <w:right w:val="none" w:sz="0" w:space="0"/>
          </w:pgBorders>
          <w:cols w:space="0" w:num="1"/>
          <w:titlePg/>
        </w:sectPr>
      </w:pPr>
      <w:r>
        <w:rPr>
          <w:rFonts w:hint="eastAsia" w:ascii="仿宋" w:hAnsi="仿宋" w:eastAsia="仿宋" w:cs="仿宋"/>
          <w:color w:val="auto"/>
          <w:sz w:val="28"/>
          <w:szCs w:val="28"/>
        </w:rPr>
        <w:br w:type="page"/>
      </w:r>
      <w:bookmarkStart w:id="45" w:name="_GoBack"/>
      <w:bookmarkEnd w:id="45"/>
    </w:p>
    <w:p w14:paraId="0A7B3ADF">
      <w:pPr>
        <w:pStyle w:val="2"/>
        <w:ind w:firstLine="0"/>
        <w:rPr>
          <w:rFonts w:hint="eastAsia" w:ascii="仿宋" w:hAnsi="仿宋" w:eastAsia="仿宋" w:cs="仿宋"/>
          <w:lang w:val="zh-TW" w:eastAsia="zh-TW"/>
        </w:rPr>
      </w:pPr>
      <w:bookmarkStart w:id="0" w:name="第一章"/>
      <w:r>
        <w:rPr>
          <w:rFonts w:hint="eastAsia" w:ascii="仿宋" w:hAnsi="仿宋" w:eastAsia="仿宋" w:cs="仿宋"/>
          <w:lang w:val="en-US"/>
        </w:rPr>
        <w:t xml:space="preserve"> </w:t>
      </w:r>
      <w:bookmarkStart w:id="1" w:name="_Toc21451"/>
      <w:r>
        <w:rPr>
          <w:rFonts w:hint="eastAsia" w:ascii="仿宋" w:hAnsi="仿宋" w:eastAsia="仿宋" w:cs="仿宋"/>
          <w:lang w:val="zh-TW" w:eastAsia="zh-TW"/>
        </w:rPr>
        <w:fldChar w:fldCharType="begin"/>
      </w:r>
      <w:r>
        <w:rPr>
          <w:rFonts w:hint="eastAsia" w:ascii="仿宋" w:hAnsi="仿宋" w:eastAsia="仿宋" w:cs="仿宋"/>
          <w:lang w:val="zh-TW" w:eastAsia="zh-TW"/>
        </w:rPr>
        <w:instrText xml:space="preserve"> HYPERLINK  \l "目录" </w:instrText>
      </w:r>
      <w:r>
        <w:rPr>
          <w:rFonts w:hint="eastAsia" w:ascii="仿宋" w:hAnsi="仿宋" w:eastAsia="仿宋" w:cs="仿宋"/>
          <w:lang w:val="zh-TW" w:eastAsia="zh-TW"/>
        </w:rPr>
        <w:fldChar w:fldCharType="separate"/>
      </w:r>
      <w:r>
        <w:rPr>
          <w:rStyle w:val="21"/>
          <w:rFonts w:hint="eastAsia" w:ascii="仿宋" w:hAnsi="仿宋" w:eastAsia="仿宋" w:cs="仿宋"/>
          <w:szCs w:val="32"/>
          <w:u w:val="none"/>
          <w:lang w:val="zh-TW" w:eastAsia="zh-TW"/>
        </w:rPr>
        <w:t>项目概况</w:t>
      </w:r>
      <w:r>
        <w:rPr>
          <w:rFonts w:hint="eastAsia" w:ascii="仿宋" w:hAnsi="仿宋" w:eastAsia="仿宋" w:cs="仿宋"/>
          <w:lang w:val="zh-TW" w:eastAsia="zh-TW"/>
        </w:rPr>
        <w:fldChar w:fldCharType="end"/>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3EA3FDB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348E2D6B">
            <w:pPr>
              <w:spacing w:line="360" w:lineRule="auto"/>
              <w:jc w:val="center"/>
              <w:rPr>
                <w:rFonts w:hint="eastAsia" w:ascii="仿宋" w:hAnsi="仿宋" w:eastAsia="仿宋" w:cs="仿宋"/>
                <w:b/>
                <w:bCs/>
                <w:color w:val="auto"/>
                <w:sz w:val="22"/>
              </w:rPr>
            </w:pPr>
            <w:r>
              <w:rPr>
                <w:rFonts w:hint="eastAsia" w:ascii="仿宋" w:hAnsi="仿宋" w:eastAsia="仿宋" w:cs="仿宋"/>
                <w:b/>
                <w:bCs/>
                <w:color w:val="auto"/>
                <w:sz w:val="22"/>
              </w:rPr>
              <w:t>序号</w:t>
            </w:r>
          </w:p>
        </w:tc>
        <w:tc>
          <w:tcPr>
            <w:tcW w:w="1765" w:type="dxa"/>
            <w:tcBorders>
              <w:top w:val="single" w:color="auto" w:sz="18" w:space="0"/>
            </w:tcBorders>
            <w:vAlign w:val="center"/>
          </w:tcPr>
          <w:p w14:paraId="4D712262">
            <w:pPr>
              <w:spacing w:line="360" w:lineRule="auto"/>
              <w:jc w:val="center"/>
              <w:rPr>
                <w:rFonts w:hint="eastAsia" w:ascii="仿宋" w:hAnsi="仿宋" w:eastAsia="仿宋" w:cs="仿宋"/>
                <w:b/>
                <w:bCs/>
                <w:color w:val="auto"/>
                <w:sz w:val="22"/>
              </w:rPr>
            </w:pPr>
            <w:r>
              <w:rPr>
                <w:rFonts w:hint="eastAsia" w:ascii="仿宋" w:hAnsi="仿宋" w:eastAsia="仿宋" w:cs="仿宋"/>
                <w:b/>
                <w:bCs/>
                <w:color w:val="auto"/>
                <w:sz w:val="22"/>
              </w:rPr>
              <w:t>应知事项</w:t>
            </w:r>
          </w:p>
        </w:tc>
        <w:tc>
          <w:tcPr>
            <w:tcW w:w="6801" w:type="dxa"/>
            <w:tcBorders>
              <w:top w:val="single" w:color="auto" w:sz="18" w:space="0"/>
            </w:tcBorders>
            <w:vAlign w:val="center"/>
          </w:tcPr>
          <w:p w14:paraId="0840F281">
            <w:pPr>
              <w:spacing w:line="360" w:lineRule="auto"/>
              <w:jc w:val="center"/>
              <w:rPr>
                <w:rFonts w:hint="eastAsia" w:ascii="仿宋" w:hAnsi="仿宋" w:eastAsia="仿宋" w:cs="仿宋"/>
                <w:b/>
                <w:bCs/>
                <w:color w:val="auto"/>
                <w:sz w:val="22"/>
              </w:rPr>
            </w:pPr>
            <w:r>
              <w:rPr>
                <w:rFonts w:hint="eastAsia" w:ascii="仿宋" w:hAnsi="仿宋" w:eastAsia="仿宋" w:cs="仿宋"/>
                <w:b/>
                <w:bCs/>
                <w:color w:val="auto"/>
                <w:sz w:val="22"/>
              </w:rPr>
              <w:t>说明和要求</w:t>
            </w:r>
          </w:p>
        </w:tc>
      </w:tr>
      <w:tr w14:paraId="488E08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3449B19F">
            <w:pPr>
              <w:pStyle w:val="42"/>
              <w:numPr>
                <w:ilvl w:val="0"/>
                <w:numId w:val="4"/>
              </w:numPr>
              <w:tabs>
                <w:tab w:val="left" w:pos="220"/>
                <w:tab w:val="clear" w:pos="0"/>
              </w:tabs>
              <w:adjustRightInd w:val="0"/>
              <w:snapToGrid w:val="0"/>
              <w:jc w:val="both"/>
              <w:rPr>
                <w:rFonts w:hint="eastAsia" w:ascii="仿宋" w:hAnsi="仿宋" w:eastAsia="仿宋" w:cs="仿宋"/>
                <w:color w:val="auto"/>
                <w:lang w:val="zh-CN"/>
              </w:rPr>
            </w:pPr>
          </w:p>
        </w:tc>
        <w:tc>
          <w:tcPr>
            <w:tcW w:w="1765" w:type="dxa"/>
            <w:tcBorders>
              <w:bottom w:val="single" w:color="auto" w:sz="4" w:space="0"/>
            </w:tcBorders>
            <w:vAlign w:val="center"/>
          </w:tcPr>
          <w:p w14:paraId="0A2FED91">
            <w:pPr>
              <w:spacing w:line="360" w:lineRule="auto"/>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采购人</w:t>
            </w:r>
          </w:p>
        </w:tc>
        <w:tc>
          <w:tcPr>
            <w:tcW w:w="6801" w:type="dxa"/>
            <w:tcBorders>
              <w:bottom w:val="single" w:color="auto" w:sz="4" w:space="0"/>
            </w:tcBorders>
            <w:vAlign w:val="center"/>
          </w:tcPr>
          <w:p w14:paraId="6BB98E1E">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四川省人民医院</w:t>
            </w:r>
          </w:p>
        </w:tc>
      </w:tr>
      <w:tr w14:paraId="6B5356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0BF4ED68">
            <w:pPr>
              <w:pStyle w:val="42"/>
              <w:numPr>
                <w:ilvl w:val="0"/>
                <w:numId w:val="4"/>
              </w:numPr>
              <w:tabs>
                <w:tab w:val="left" w:pos="220"/>
                <w:tab w:val="clear" w:pos="0"/>
              </w:tabs>
              <w:adjustRightInd w:val="0"/>
              <w:snapToGrid w:val="0"/>
              <w:jc w:val="both"/>
              <w:rPr>
                <w:rFonts w:hint="eastAsia" w:ascii="仿宋" w:hAnsi="仿宋" w:eastAsia="仿宋" w:cs="仿宋"/>
                <w:color w:val="auto"/>
                <w:lang w:val="zh-CN"/>
              </w:rPr>
            </w:pPr>
          </w:p>
        </w:tc>
        <w:tc>
          <w:tcPr>
            <w:tcW w:w="1765" w:type="dxa"/>
            <w:tcBorders>
              <w:bottom w:val="single" w:color="auto" w:sz="4" w:space="0"/>
            </w:tcBorders>
            <w:vAlign w:val="center"/>
          </w:tcPr>
          <w:p w14:paraId="4E445A17">
            <w:pPr>
              <w:spacing w:line="360" w:lineRule="auto"/>
              <w:jc w:val="center"/>
              <w:rPr>
                <w:rFonts w:hint="eastAsia" w:ascii="仿宋" w:hAnsi="仿宋" w:eastAsia="仿宋" w:cs="仿宋"/>
                <w:color w:val="auto"/>
                <w:kern w:val="0"/>
                <w:sz w:val="22"/>
                <w:szCs w:val="22"/>
                <w:lang w:val="zh-CN"/>
              </w:rPr>
            </w:pPr>
            <w:r>
              <w:rPr>
                <w:rFonts w:hint="eastAsia" w:ascii="仿宋" w:hAnsi="仿宋" w:eastAsia="仿宋" w:cs="仿宋"/>
                <w:color w:val="auto"/>
                <w:kern w:val="0"/>
                <w:sz w:val="22"/>
                <w:szCs w:val="22"/>
              </w:rPr>
              <w:t>项目名称</w:t>
            </w:r>
          </w:p>
        </w:tc>
        <w:tc>
          <w:tcPr>
            <w:tcW w:w="6801" w:type="dxa"/>
            <w:tcBorders>
              <w:bottom w:val="single" w:color="auto" w:sz="4" w:space="0"/>
            </w:tcBorders>
            <w:vAlign w:val="center"/>
          </w:tcPr>
          <w:p w14:paraId="2F40FDBF">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四川省人民医院全院现有平板及PDA日常维修服务采购项目</w:t>
            </w:r>
          </w:p>
        </w:tc>
      </w:tr>
      <w:tr w14:paraId="0B13B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772E90C9">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5075616F">
            <w:pPr>
              <w:spacing w:line="360" w:lineRule="auto"/>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项目编号</w:t>
            </w:r>
          </w:p>
        </w:tc>
        <w:tc>
          <w:tcPr>
            <w:tcW w:w="6801" w:type="dxa"/>
            <w:vAlign w:val="center"/>
          </w:tcPr>
          <w:p w14:paraId="4227C740">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CGZX-</w:t>
            </w:r>
            <w:r>
              <w:rPr>
                <w:rFonts w:hint="eastAsia" w:ascii="仿宋" w:hAnsi="仿宋" w:eastAsia="仿宋" w:cs="仿宋"/>
                <w:color w:val="auto"/>
                <w:sz w:val="22"/>
                <w:szCs w:val="22"/>
                <w:lang w:val="en-US" w:eastAsia="zh-CN"/>
              </w:rPr>
              <w:t>YXX20251167</w:t>
            </w:r>
          </w:p>
        </w:tc>
      </w:tr>
      <w:tr w14:paraId="76355A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0EC4B44C">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2B458F8B">
            <w:pPr>
              <w:spacing w:line="360" w:lineRule="auto"/>
              <w:jc w:val="center"/>
              <w:rPr>
                <w:rFonts w:hint="eastAsia" w:ascii="仿宋" w:hAnsi="仿宋" w:eastAsia="仿宋" w:cs="仿宋"/>
                <w:color w:val="auto"/>
                <w:kern w:val="0"/>
                <w:sz w:val="22"/>
                <w:szCs w:val="22"/>
                <w:lang w:val="zh-CN"/>
              </w:rPr>
            </w:pPr>
            <w:r>
              <w:rPr>
                <w:rFonts w:hint="eastAsia" w:ascii="仿宋" w:hAnsi="仿宋" w:eastAsia="仿宋" w:cs="仿宋"/>
                <w:color w:val="auto"/>
                <w:sz w:val="22"/>
                <w:szCs w:val="22"/>
                <w:lang w:val="zh-TW"/>
              </w:rPr>
              <w:t>最高限价</w:t>
            </w:r>
          </w:p>
        </w:tc>
        <w:tc>
          <w:tcPr>
            <w:tcW w:w="6801" w:type="dxa"/>
            <w:vAlign w:val="center"/>
          </w:tcPr>
          <w:p w14:paraId="013A5082">
            <w:pPr>
              <w:spacing w:line="360" w:lineRule="auto"/>
              <w:ind w:left="210" w:leftChars="100"/>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本项目支付上限为</w:t>
            </w:r>
            <w:r>
              <w:rPr>
                <w:rFonts w:hint="eastAsia" w:ascii="仿宋" w:hAnsi="仿宋" w:eastAsia="仿宋" w:cs="仿宋"/>
                <w:color w:val="auto"/>
                <w:sz w:val="22"/>
                <w:szCs w:val="22"/>
              </w:rPr>
              <w:t>人民币</w:t>
            </w:r>
            <w:r>
              <w:rPr>
                <w:rFonts w:hint="eastAsia" w:ascii="仿宋" w:hAnsi="仿宋" w:eastAsia="仿宋" w:cs="仿宋"/>
                <w:color w:val="auto"/>
                <w:sz w:val="22"/>
                <w:szCs w:val="22"/>
                <w:u w:val="none" w:color="auto"/>
                <w:lang w:val="en-US" w:eastAsia="zh-CN"/>
              </w:rPr>
              <w:t>90000.00</w:t>
            </w:r>
            <w:r>
              <w:rPr>
                <w:rFonts w:hint="eastAsia" w:ascii="仿宋" w:hAnsi="仿宋" w:eastAsia="仿宋" w:cs="仿宋"/>
                <w:color w:val="auto"/>
                <w:sz w:val="22"/>
                <w:szCs w:val="22"/>
              </w:rPr>
              <w:t>元</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highlight w:val="none"/>
              </w:rPr>
              <w:t>单价限价详见第</w:t>
            </w:r>
            <w:r>
              <w:rPr>
                <w:rFonts w:hint="eastAsia" w:ascii="仿宋" w:hAnsi="仿宋" w:eastAsia="仿宋" w:cs="仿宋"/>
                <w:color w:val="auto"/>
                <w:sz w:val="22"/>
                <w:szCs w:val="22"/>
                <w:highlight w:val="none"/>
                <w:lang w:val="en-US" w:eastAsia="zh-CN"/>
              </w:rPr>
              <w:t>三</w:t>
            </w:r>
            <w:r>
              <w:rPr>
                <w:rFonts w:hint="eastAsia" w:ascii="仿宋" w:hAnsi="仿宋" w:eastAsia="仿宋" w:cs="仿宋"/>
                <w:color w:val="auto"/>
                <w:sz w:val="22"/>
                <w:szCs w:val="22"/>
                <w:highlight w:val="none"/>
              </w:rPr>
              <w:t>章。本项目采用在单价限价基础上报下浮率进行报价，不接受上浮报价，0≤下浮率＜100%，否则视为无效报价。</w:t>
            </w:r>
          </w:p>
          <w:p w14:paraId="77C25B4C">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超过最高限价的报价，其报价文件作无效处理。</w:t>
            </w:r>
          </w:p>
        </w:tc>
      </w:tr>
      <w:tr w14:paraId="2C825D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77D95177">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671749C6">
            <w:pPr>
              <w:spacing w:line="360" w:lineRule="auto"/>
              <w:jc w:val="center"/>
              <w:rPr>
                <w:rFonts w:hint="eastAsia" w:ascii="仿宋" w:hAnsi="仿宋" w:eastAsia="仿宋" w:cs="仿宋"/>
                <w:color w:val="auto"/>
                <w:kern w:val="0"/>
                <w:sz w:val="22"/>
                <w:szCs w:val="22"/>
                <w:lang w:val="zh-CN"/>
              </w:rPr>
            </w:pPr>
            <w:r>
              <w:rPr>
                <w:rFonts w:hint="eastAsia" w:ascii="仿宋" w:hAnsi="仿宋" w:eastAsia="仿宋" w:cs="仿宋"/>
                <w:color w:val="auto"/>
                <w:kern w:val="0"/>
                <w:sz w:val="22"/>
                <w:szCs w:val="22"/>
              </w:rPr>
              <w:t>邀请</w:t>
            </w:r>
            <w:r>
              <w:rPr>
                <w:rFonts w:hint="eastAsia" w:ascii="仿宋" w:hAnsi="仿宋" w:eastAsia="仿宋" w:cs="仿宋"/>
                <w:color w:val="auto"/>
                <w:kern w:val="0"/>
                <w:sz w:val="22"/>
                <w:szCs w:val="22"/>
                <w:lang w:val="zh-CN"/>
              </w:rPr>
              <w:t>方式</w:t>
            </w:r>
          </w:p>
        </w:tc>
        <w:tc>
          <w:tcPr>
            <w:tcW w:w="6801" w:type="dxa"/>
            <w:vAlign w:val="center"/>
          </w:tcPr>
          <w:p w14:paraId="03762167">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sym w:font="Wingdings" w:char="00FE"/>
            </w:r>
            <w:r>
              <w:rPr>
                <w:rFonts w:hint="eastAsia" w:ascii="仿宋" w:hAnsi="仿宋" w:eastAsia="仿宋" w:cs="仿宋"/>
                <w:color w:val="auto"/>
                <w:sz w:val="22"/>
                <w:szCs w:val="22"/>
              </w:rPr>
              <w:t>公开方式：四川省人民医院官方网站上以公告形式发布；</w:t>
            </w:r>
          </w:p>
          <w:p w14:paraId="65EC122E">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sym w:font="Wingdings" w:char="00A8"/>
            </w:r>
            <w:r>
              <w:rPr>
                <w:rFonts w:hint="eastAsia" w:ascii="仿宋" w:hAnsi="仿宋" w:eastAsia="仿宋" w:cs="仿宋"/>
                <w:color w:val="auto"/>
                <w:sz w:val="22"/>
                <w:szCs w:val="22"/>
              </w:rPr>
              <w:t>非公开方式：通过书面推荐意见，推荐符合相应资格条件的供应商参与本次采购活动</w:t>
            </w:r>
          </w:p>
        </w:tc>
      </w:tr>
      <w:tr w14:paraId="31EDD4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04AF6AF">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76E66DF7">
            <w:pPr>
              <w:spacing w:line="360" w:lineRule="auto"/>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联合体</w:t>
            </w:r>
          </w:p>
        </w:tc>
        <w:tc>
          <w:tcPr>
            <w:tcW w:w="6801" w:type="dxa"/>
            <w:vAlign w:val="center"/>
          </w:tcPr>
          <w:p w14:paraId="01158722">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sym w:font="Wingdings" w:char="00A8"/>
            </w:r>
            <w:r>
              <w:rPr>
                <w:rFonts w:hint="eastAsia" w:ascii="仿宋" w:hAnsi="仿宋" w:eastAsia="仿宋" w:cs="仿宋"/>
                <w:color w:val="auto"/>
                <w:sz w:val="22"/>
                <w:szCs w:val="22"/>
              </w:rPr>
              <w:t xml:space="preserve">接受       </w:t>
            </w:r>
            <w:r>
              <w:rPr>
                <w:rFonts w:hint="eastAsia" w:ascii="仿宋" w:hAnsi="仿宋" w:eastAsia="仿宋" w:cs="仿宋"/>
                <w:color w:val="auto"/>
                <w:sz w:val="22"/>
                <w:szCs w:val="22"/>
              </w:rPr>
              <w:sym w:font="Wingdings" w:char="00FE"/>
            </w:r>
            <w:r>
              <w:rPr>
                <w:rFonts w:hint="eastAsia" w:ascii="仿宋" w:hAnsi="仿宋" w:eastAsia="仿宋" w:cs="仿宋"/>
                <w:color w:val="auto"/>
                <w:sz w:val="22"/>
                <w:szCs w:val="22"/>
              </w:rPr>
              <w:t xml:space="preserve">不接受 </w:t>
            </w:r>
          </w:p>
        </w:tc>
      </w:tr>
      <w:tr w14:paraId="6A0A32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0BEFD959">
            <w:pPr>
              <w:pStyle w:val="42"/>
              <w:numPr>
                <w:ilvl w:val="0"/>
                <w:numId w:val="4"/>
              </w:numPr>
              <w:tabs>
                <w:tab w:val="left" w:pos="220"/>
                <w:tab w:val="clear" w:pos="0"/>
              </w:tabs>
              <w:adjustRightInd w:val="0"/>
              <w:snapToGrid w:val="0"/>
              <w:jc w:val="both"/>
              <w:rPr>
                <w:rFonts w:hint="eastAsia" w:ascii="仿宋" w:hAnsi="仿宋" w:eastAsia="仿宋" w:cs="仿宋"/>
                <w:color w:val="auto"/>
                <w:sz w:val="22"/>
                <w:szCs w:val="22"/>
              </w:rPr>
            </w:pPr>
          </w:p>
        </w:tc>
        <w:tc>
          <w:tcPr>
            <w:tcW w:w="1765" w:type="dxa"/>
            <w:vAlign w:val="center"/>
          </w:tcPr>
          <w:p w14:paraId="0B71E4C5">
            <w:pPr>
              <w:pStyle w:val="32"/>
              <w:widowControl/>
              <w:spacing w:line="360" w:lineRule="auto"/>
              <w:ind w:firstLine="0" w:firstLineChars="0"/>
              <w:jc w:val="center"/>
              <w:rPr>
                <w:rFonts w:hint="eastAsia" w:ascii="仿宋" w:hAnsi="仿宋" w:eastAsia="仿宋" w:cs="仿宋"/>
                <w:color w:val="auto"/>
                <w:sz w:val="22"/>
                <w:szCs w:val="22"/>
              </w:rPr>
            </w:pPr>
            <w:r>
              <w:rPr>
                <w:rFonts w:hint="eastAsia" w:ascii="仿宋" w:hAnsi="仿宋" w:eastAsia="仿宋" w:cs="仿宋"/>
                <w:color w:val="auto"/>
                <w:sz w:val="22"/>
                <w:szCs w:val="22"/>
                <w:lang w:val="zh-TW"/>
              </w:rPr>
              <w:t>合同分包、转包</w:t>
            </w:r>
          </w:p>
        </w:tc>
        <w:tc>
          <w:tcPr>
            <w:tcW w:w="6801" w:type="dxa"/>
            <w:vAlign w:val="center"/>
          </w:tcPr>
          <w:p w14:paraId="2B620297">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sym w:font="Wingdings" w:char="00A8"/>
            </w:r>
            <w:r>
              <w:rPr>
                <w:rFonts w:hint="eastAsia" w:ascii="仿宋" w:hAnsi="仿宋" w:eastAsia="仿宋" w:cs="仿宋"/>
                <w:color w:val="auto"/>
                <w:sz w:val="22"/>
                <w:szCs w:val="22"/>
              </w:rPr>
              <w:t xml:space="preserve">接受       </w:t>
            </w:r>
            <w:r>
              <w:rPr>
                <w:rFonts w:hint="eastAsia" w:ascii="仿宋" w:hAnsi="仿宋" w:eastAsia="仿宋" w:cs="仿宋"/>
                <w:color w:val="auto"/>
                <w:sz w:val="22"/>
                <w:szCs w:val="22"/>
              </w:rPr>
              <w:sym w:font="Wingdings" w:char="00FE"/>
            </w:r>
            <w:r>
              <w:rPr>
                <w:rFonts w:hint="eastAsia" w:ascii="仿宋" w:hAnsi="仿宋" w:eastAsia="仿宋" w:cs="仿宋"/>
                <w:color w:val="auto"/>
                <w:sz w:val="22"/>
                <w:szCs w:val="22"/>
                <w:lang w:val="zh-TW"/>
              </w:rPr>
              <w:t>不接受</w:t>
            </w:r>
            <w:r>
              <w:rPr>
                <w:rFonts w:hint="eastAsia" w:ascii="仿宋" w:hAnsi="仿宋" w:eastAsia="仿宋" w:cs="仿宋"/>
                <w:color w:val="auto"/>
                <w:sz w:val="22"/>
                <w:szCs w:val="22"/>
              </w:rPr>
              <w:t xml:space="preserve"> </w:t>
            </w:r>
          </w:p>
        </w:tc>
      </w:tr>
      <w:tr w14:paraId="7499DB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244835C4">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Merge w:val="restart"/>
            <w:vAlign w:val="center"/>
          </w:tcPr>
          <w:p w14:paraId="01436092">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现场踏勘</w:t>
            </w:r>
          </w:p>
        </w:tc>
        <w:tc>
          <w:tcPr>
            <w:tcW w:w="6801" w:type="dxa"/>
            <w:tcBorders>
              <w:bottom w:val="single" w:color="auto" w:sz="4" w:space="0"/>
            </w:tcBorders>
            <w:vAlign w:val="center"/>
          </w:tcPr>
          <w:p w14:paraId="10DC75A4">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sym w:font="Wingdings" w:char="00FE"/>
            </w:r>
            <w:r>
              <w:rPr>
                <w:rFonts w:hint="eastAsia" w:ascii="仿宋" w:hAnsi="仿宋" w:eastAsia="仿宋" w:cs="仿宋"/>
                <w:color w:val="auto"/>
                <w:sz w:val="22"/>
                <w:szCs w:val="22"/>
              </w:rPr>
              <w:t xml:space="preserve">不举行         </w:t>
            </w:r>
          </w:p>
        </w:tc>
      </w:tr>
      <w:tr w14:paraId="5DF248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4D8DBC60">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Merge w:val="continue"/>
            <w:vAlign w:val="center"/>
          </w:tcPr>
          <w:p w14:paraId="51809168">
            <w:pPr>
              <w:spacing w:line="360" w:lineRule="auto"/>
              <w:ind w:left="210" w:leftChars="100"/>
              <w:rPr>
                <w:rFonts w:hint="eastAsia" w:ascii="仿宋" w:hAnsi="仿宋" w:eastAsia="仿宋" w:cs="仿宋"/>
                <w:color w:val="auto"/>
                <w:sz w:val="22"/>
                <w:szCs w:val="22"/>
              </w:rPr>
            </w:pPr>
          </w:p>
        </w:tc>
        <w:tc>
          <w:tcPr>
            <w:tcW w:w="6801" w:type="dxa"/>
            <w:tcBorders>
              <w:top w:val="single" w:color="auto" w:sz="4" w:space="0"/>
            </w:tcBorders>
            <w:vAlign w:val="center"/>
          </w:tcPr>
          <w:p w14:paraId="4C571726">
            <w:pPr>
              <w:pStyle w:val="6"/>
              <w:spacing w:line="360" w:lineRule="auto"/>
              <w:ind w:firstLine="220" w:firstLineChars="100"/>
              <w:rPr>
                <w:rFonts w:hint="eastAsia" w:ascii="仿宋" w:hAnsi="仿宋" w:eastAsia="仿宋" w:cs="仿宋"/>
                <w:color w:val="auto"/>
                <w:sz w:val="22"/>
                <w:szCs w:val="22"/>
              </w:rPr>
            </w:pPr>
            <w:r>
              <w:rPr>
                <w:rFonts w:hint="eastAsia" w:ascii="仿宋" w:hAnsi="仿宋" w:eastAsia="仿宋" w:cs="仿宋"/>
                <w:color w:val="auto"/>
                <w:sz w:val="22"/>
                <w:szCs w:val="22"/>
              </w:rPr>
              <w:sym w:font="Wingdings" w:char="00A8"/>
            </w:r>
            <w:r>
              <w:rPr>
                <w:rFonts w:hint="eastAsia" w:ascii="仿宋" w:hAnsi="仿宋" w:eastAsia="仿宋" w:cs="仿宋"/>
                <w:color w:val="auto"/>
                <w:sz w:val="22"/>
                <w:szCs w:val="22"/>
              </w:rPr>
              <w:t xml:space="preserve">举行  </w:t>
            </w:r>
          </w:p>
          <w:p w14:paraId="441FFAE0">
            <w:pPr>
              <w:pStyle w:val="6"/>
              <w:numPr>
                <w:ilvl w:val="0"/>
                <w:numId w:val="5"/>
              </w:numPr>
              <w:spacing w:line="360" w:lineRule="auto"/>
              <w:ind w:left="216" w:leftChars="103" w:firstLine="202" w:firstLineChars="92"/>
              <w:rPr>
                <w:rFonts w:hint="eastAsia" w:ascii="仿宋" w:hAnsi="仿宋" w:eastAsia="仿宋" w:cs="仿宋"/>
                <w:color w:val="auto"/>
                <w:sz w:val="22"/>
                <w:szCs w:val="22"/>
              </w:rPr>
            </w:pPr>
            <w:r>
              <w:rPr>
                <w:rFonts w:hint="eastAsia" w:ascii="仿宋" w:hAnsi="仿宋" w:eastAsia="仿宋" w:cs="仿宋"/>
                <w:color w:val="auto"/>
                <w:sz w:val="22"/>
                <w:szCs w:val="22"/>
              </w:rPr>
              <w:t>踏勘签到时间：</w:t>
            </w:r>
          </w:p>
          <w:p w14:paraId="19E836B3">
            <w:pPr>
              <w:pStyle w:val="6"/>
              <w:numPr>
                <w:ilvl w:val="0"/>
                <w:numId w:val="5"/>
              </w:numPr>
              <w:spacing w:line="360" w:lineRule="auto"/>
              <w:ind w:left="216" w:leftChars="103" w:firstLine="202" w:firstLineChars="92"/>
              <w:rPr>
                <w:rFonts w:hint="eastAsia" w:ascii="仿宋" w:hAnsi="仿宋" w:eastAsia="仿宋" w:cs="仿宋"/>
                <w:color w:val="auto"/>
                <w:sz w:val="22"/>
                <w:szCs w:val="22"/>
              </w:rPr>
            </w:pPr>
            <w:r>
              <w:rPr>
                <w:rFonts w:hint="eastAsia" w:ascii="仿宋" w:hAnsi="仿宋" w:eastAsia="仿宋" w:cs="仿宋"/>
                <w:color w:val="auto"/>
                <w:sz w:val="22"/>
                <w:szCs w:val="22"/>
              </w:rPr>
              <w:t>踏勘签到地址：</w:t>
            </w:r>
          </w:p>
          <w:p w14:paraId="7C8723E6">
            <w:pPr>
              <w:pStyle w:val="6"/>
              <w:numPr>
                <w:ilvl w:val="0"/>
                <w:numId w:val="5"/>
              </w:numPr>
              <w:spacing w:line="360" w:lineRule="auto"/>
              <w:ind w:left="216" w:leftChars="103" w:firstLine="202" w:firstLineChars="92"/>
              <w:rPr>
                <w:rFonts w:hint="eastAsia" w:ascii="仿宋" w:hAnsi="仿宋" w:eastAsia="仿宋" w:cs="仿宋"/>
                <w:color w:val="auto"/>
                <w:sz w:val="22"/>
                <w:szCs w:val="22"/>
              </w:rPr>
            </w:pPr>
            <w:r>
              <w:rPr>
                <w:rFonts w:hint="eastAsia" w:ascii="仿宋" w:hAnsi="仿宋" w:eastAsia="仿宋" w:cs="仿宋"/>
                <w:color w:val="auto"/>
                <w:sz w:val="22"/>
                <w:szCs w:val="22"/>
              </w:rPr>
              <w:t>踏勘时间：</w:t>
            </w:r>
          </w:p>
          <w:p w14:paraId="67793B91">
            <w:pPr>
              <w:pStyle w:val="6"/>
              <w:numPr>
                <w:ilvl w:val="0"/>
                <w:numId w:val="5"/>
              </w:numPr>
              <w:spacing w:line="360" w:lineRule="auto"/>
              <w:ind w:left="216" w:leftChars="103" w:firstLine="202" w:firstLineChars="92"/>
              <w:rPr>
                <w:rFonts w:hint="eastAsia" w:ascii="仿宋" w:hAnsi="仿宋" w:eastAsia="仿宋" w:cs="仿宋"/>
                <w:color w:val="auto"/>
                <w:sz w:val="22"/>
                <w:szCs w:val="22"/>
              </w:rPr>
            </w:pPr>
            <w:r>
              <w:rPr>
                <w:rFonts w:hint="eastAsia" w:ascii="仿宋" w:hAnsi="仿宋" w:eastAsia="仿宋" w:cs="仿宋"/>
                <w:color w:val="auto"/>
                <w:sz w:val="22"/>
                <w:szCs w:val="22"/>
              </w:rPr>
              <w:t>联系人：</w:t>
            </w:r>
          </w:p>
          <w:p w14:paraId="30EF2409">
            <w:pPr>
              <w:pStyle w:val="6"/>
              <w:numPr>
                <w:ilvl w:val="0"/>
                <w:numId w:val="5"/>
              </w:numPr>
              <w:spacing w:line="360" w:lineRule="auto"/>
              <w:ind w:left="216" w:leftChars="103" w:firstLine="202" w:firstLineChars="92"/>
              <w:rPr>
                <w:rFonts w:hint="eastAsia" w:ascii="仿宋" w:hAnsi="仿宋" w:eastAsia="仿宋" w:cs="仿宋"/>
                <w:color w:val="auto"/>
                <w:sz w:val="22"/>
                <w:szCs w:val="22"/>
              </w:rPr>
            </w:pPr>
            <w:r>
              <w:rPr>
                <w:rFonts w:hint="eastAsia" w:ascii="仿宋" w:hAnsi="仿宋" w:eastAsia="仿宋" w:cs="仿宋"/>
                <w:color w:val="auto"/>
                <w:sz w:val="22"/>
                <w:szCs w:val="22"/>
              </w:rPr>
              <w:t>联系电话：</w:t>
            </w:r>
          </w:p>
          <w:p w14:paraId="6146387F">
            <w:pPr>
              <w:pStyle w:val="6"/>
              <w:spacing w:line="360" w:lineRule="auto"/>
              <w:ind w:left="216" w:leftChars="103" w:firstLine="202" w:firstLineChars="92"/>
              <w:rPr>
                <w:rFonts w:hint="eastAsia" w:ascii="仿宋" w:hAnsi="仿宋" w:eastAsia="仿宋" w:cs="仿宋"/>
                <w:color w:val="auto"/>
                <w:sz w:val="22"/>
                <w:szCs w:val="22"/>
              </w:rPr>
            </w:pPr>
            <w:r>
              <w:rPr>
                <w:rFonts w:hint="eastAsia" w:ascii="仿宋" w:hAnsi="仿宋" w:eastAsia="仿宋" w:cs="仿宋"/>
                <w:color w:val="auto"/>
                <w:sz w:val="22"/>
                <w:szCs w:val="22"/>
              </w:rPr>
              <w:t>注：供应商自行前往踏勘地点，所产生的费用由供应商自行承担。</w:t>
            </w:r>
            <w:r>
              <w:rPr>
                <w:rFonts w:hint="eastAsia" w:ascii="仿宋" w:hAnsi="仿宋" w:eastAsia="仿宋" w:cs="仿宋"/>
                <w:color w:val="auto"/>
                <w:sz w:val="22"/>
              </w:rPr>
              <w:t>参与响应默认为已经踏勘完成，如因供应商未踏勘现场所引起的不利因素以及相关安全责任等问题均由供应商自行负责。</w:t>
            </w:r>
          </w:p>
        </w:tc>
      </w:tr>
      <w:tr w14:paraId="52C763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32C3652E">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0D0D679C">
            <w:pPr>
              <w:spacing w:line="360" w:lineRule="auto"/>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答疑会</w:t>
            </w:r>
          </w:p>
        </w:tc>
        <w:tc>
          <w:tcPr>
            <w:tcW w:w="6801" w:type="dxa"/>
            <w:vAlign w:val="center"/>
          </w:tcPr>
          <w:p w14:paraId="564C939A">
            <w:pPr>
              <w:spacing w:line="360" w:lineRule="auto"/>
              <w:ind w:firstLine="200" w:firstLineChars="91"/>
              <w:rPr>
                <w:rFonts w:hint="eastAsia" w:ascii="仿宋" w:hAnsi="仿宋" w:eastAsia="仿宋" w:cs="仿宋"/>
                <w:color w:val="auto"/>
                <w:sz w:val="22"/>
                <w:szCs w:val="22"/>
              </w:rPr>
            </w:pPr>
            <w:r>
              <w:rPr>
                <w:rFonts w:hint="eastAsia" w:ascii="仿宋" w:hAnsi="仿宋" w:eastAsia="仿宋" w:cs="仿宋"/>
                <w:color w:val="auto"/>
                <w:sz w:val="22"/>
                <w:szCs w:val="22"/>
              </w:rPr>
              <w:sym w:font="Wingdings" w:char="00A8"/>
            </w:r>
            <w:r>
              <w:rPr>
                <w:rFonts w:hint="eastAsia" w:ascii="仿宋" w:hAnsi="仿宋" w:eastAsia="仿宋" w:cs="仿宋"/>
                <w:color w:val="auto"/>
                <w:sz w:val="22"/>
                <w:szCs w:val="22"/>
              </w:rPr>
              <w:t xml:space="preserve">组织       </w:t>
            </w:r>
            <w:r>
              <w:rPr>
                <w:rFonts w:hint="eastAsia" w:ascii="仿宋" w:hAnsi="仿宋" w:eastAsia="仿宋" w:cs="仿宋"/>
                <w:color w:val="auto"/>
                <w:sz w:val="22"/>
                <w:szCs w:val="22"/>
              </w:rPr>
              <w:sym w:font="Wingdings" w:char="00FE"/>
            </w:r>
            <w:r>
              <w:rPr>
                <w:rFonts w:hint="eastAsia" w:ascii="仿宋" w:hAnsi="仿宋" w:eastAsia="仿宋" w:cs="仿宋"/>
                <w:color w:val="auto"/>
                <w:sz w:val="22"/>
                <w:szCs w:val="22"/>
              </w:rPr>
              <w:t xml:space="preserve">不组织 </w:t>
            </w:r>
          </w:p>
        </w:tc>
      </w:tr>
      <w:tr w14:paraId="366EEC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46345BDC">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Merge w:val="restart"/>
            <w:vAlign w:val="center"/>
          </w:tcPr>
          <w:p w14:paraId="61B4EEB2">
            <w:pPr>
              <w:pStyle w:val="36"/>
              <w:spacing w:line="360" w:lineRule="auto"/>
              <w:jc w:val="center"/>
              <w:rPr>
                <w:rFonts w:hint="eastAsia"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75361274">
            <w:pPr>
              <w:pStyle w:val="36"/>
              <w:spacing w:line="360" w:lineRule="auto"/>
              <w:ind w:firstLine="200" w:firstLineChars="91"/>
              <w:jc w:val="both"/>
              <w:rPr>
                <w:rFonts w:hint="eastAsia"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4768B6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58793D32">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Merge w:val="continue"/>
            <w:vAlign w:val="center"/>
          </w:tcPr>
          <w:p w14:paraId="3E2D9D67">
            <w:pPr>
              <w:pStyle w:val="36"/>
              <w:spacing w:line="360" w:lineRule="auto"/>
              <w:jc w:val="center"/>
              <w:rPr>
                <w:rFonts w:hint="eastAsia" w:ascii="仿宋" w:hAnsi="仿宋" w:eastAsia="仿宋" w:cs="仿宋"/>
                <w:sz w:val="22"/>
                <w:szCs w:val="22"/>
              </w:rPr>
            </w:pPr>
          </w:p>
        </w:tc>
        <w:tc>
          <w:tcPr>
            <w:tcW w:w="6801" w:type="dxa"/>
            <w:tcBorders>
              <w:top w:val="single" w:color="auto" w:sz="4" w:space="0"/>
            </w:tcBorders>
            <w:vAlign w:val="center"/>
          </w:tcPr>
          <w:p w14:paraId="76FC4405">
            <w:pPr>
              <w:pStyle w:val="36"/>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46CA5838">
            <w:pPr>
              <w:pStyle w:val="36"/>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u w:val="single"/>
              </w:rPr>
              <w:t xml:space="preserve">     </w:t>
            </w:r>
          </w:p>
          <w:p w14:paraId="5BA74577">
            <w:pPr>
              <w:pStyle w:val="36"/>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交款方式：履约保证金可以以支票、汇票、本票或者金融机构出具的保函等非现金形式提交（包括网银转账，电汇等方式），收款单位、开户行、银行账号签订合同前同采购人约定；</w:t>
            </w:r>
          </w:p>
          <w:p w14:paraId="3B20E05D">
            <w:pPr>
              <w:pStyle w:val="36"/>
              <w:numPr>
                <w:ilvl w:val="0"/>
                <w:numId w:val="7"/>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74C2C78">
            <w:pPr>
              <w:pStyle w:val="36"/>
              <w:numPr>
                <w:ilvl w:val="0"/>
                <w:numId w:val="7"/>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4052EBE2">
            <w:pPr>
              <w:pStyle w:val="36"/>
              <w:numPr>
                <w:ilvl w:val="0"/>
                <w:numId w:val="7"/>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48301358">
            <w:pPr>
              <w:pStyle w:val="36"/>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交款时间：</w:t>
            </w:r>
          </w:p>
          <w:p w14:paraId="7762F36D">
            <w:pPr>
              <w:pStyle w:val="36"/>
              <w:tabs>
                <w:tab w:val="left" w:pos="220"/>
              </w:tabs>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2A21A259">
            <w:pPr>
              <w:pStyle w:val="36"/>
              <w:tabs>
                <w:tab w:val="left" w:pos="220"/>
              </w:tabs>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675DECA6">
            <w:pPr>
              <w:pStyle w:val="36"/>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退还时间及方式：合同服务期满履约验收合格后采购人接到成交供应商退款申请之日起30个工作日内无息退还；</w:t>
            </w:r>
          </w:p>
          <w:p w14:paraId="194C7E9D">
            <w:pPr>
              <w:pStyle w:val="36"/>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26A20C80">
            <w:pPr>
              <w:pStyle w:val="36"/>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31C65E92">
            <w:pPr>
              <w:pStyle w:val="36"/>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2226D93D">
            <w:pPr>
              <w:pStyle w:val="36"/>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9AEB8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73209B0">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75AA734F">
            <w:pPr>
              <w:spacing w:line="360" w:lineRule="auto"/>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lang w:val="zh-CN"/>
              </w:rPr>
              <w:t>评审方式</w:t>
            </w:r>
          </w:p>
        </w:tc>
        <w:tc>
          <w:tcPr>
            <w:tcW w:w="6801" w:type="dxa"/>
            <w:vAlign w:val="center"/>
          </w:tcPr>
          <w:p w14:paraId="27169DC1">
            <w:pPr>
              <w:rPr>
                <w:rFonts w:hint="eastAsia" w:ascii="仿宋" w:hAnsi="仿宋" w:eastAsia="仿宋" w:cs="仿宋"/>
              </w:rPr>
            </w:pPr>
            <w:r>
              <w:rPr>
                <w:rFonts w:hint="eastAsia" w:ascii="仿宋" w:hAnsi="仿宋" w:eastAsia="仿宋" w:cs="仿宋"/>
                <w:b/>
                <w:bCs/>
                <w:color w:val="auto"/>
                <w:kern w:val="0"/>
                <w:sz w:val="22"/>
                <w:szCs w:val="22"/>
                <w:lang w:val="zh-CN"/>
              </w:rPr>
              <w:t>最低价法</w:t>
            </w:r>
            <w:r>
              <w:rPr>
                <w:rFonts w:hint="eastAsia"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4C93E6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2EF91E56">
            <w:pPr>
              <w:pStyle w:val="42"/>
              <w:numPr>
                <w:ilvl w:val="0"/>
                <w:numId w:val="4"/>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260D9299">
            <w:pPr>
              <w:pStyle w:val="36"/>
              <w:spacing w:line="360" w:lineRule="auto"/>
              <w:jc w:val="center"/>
              <w:rPr>
                <w:rFonts w:hint="eastAsia" w:ascii="仿宋" w:hAnsi="仿宋" w:eastAsia="仿宋" w:cs="仿宋"/>
                <w:sz w:val="22"/>
                <w:szCs w:val="22"/>
              </w:rPr>
            </w:pPr>
            <w:r>
              <w:rPr>
                <w:rFonts w:hint="eastAsia" w:ascii="仿宋" w:hAnsi="仿宋" w:eastAsia="仿宋" w:cs="仿宋"/>
                <w:sz w:val="22"/>
                <w:szCs w:val="22"/>
              </w:rPr>
              <w:t>询比价文件</w:t>
            </w:r>
          </w:p>
          <w:p w14:paraId="71BDCAC0">
            <w:pPr>
              <w:pStyle w:val="36"/>
              <w:spacing w:line="360" w:lineRule="auto"/>
              <w:jc w:val="center"/>
              <w:rPr>
                <w:rFonts w:hint="eastAsia"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1918196B">
            <w:pPr>
              <w:pStyle w:val="36"/>
              <w:spacing w:line="360" w:lineRule="auto"/>
              <w:ind w:left="218" w:leftChars="104"/>
              <w:rPr>
                <w:rFonts w:hint="eastAsia"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24E10B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60FDB088">
            <w:pPr>
              <w:pStyle w:val="42"/>
              <w:numPr>
                <w:ilvl w:val="0"/>
                <w:numId w:val="4"/>
              </w:numPr>
              <w:tabs>
                <w:tab w:val="left" w:pos="220"/>
                <w:tab w:val="clear" w:pos="0"/>
              </w:tabs>
              <w:adjustRightInd w:val="0"/>
              <w:snapToGrid w:val="0"/>
              <w:jc w:val="both"/>
              <w:rPr>
                <w:rFonts w:hint="eastAsia" w:ascii="仿宋" w:hAnsi="仿宋" w:eastAsia="仿宋" w:cs="仿宋"/>
                <w:color w:val="auto"/>
                <w:kern w:val="0"/>
                <w:sz w:val="22"/>
              </w:rPr>
            </w:pPr>
          </w:p>
        </w:tc>
        <w:tc>
          <w:tcPr>
            <w:tcW w:w="1765" w:type="dxa"/>
            <w:vAlign w:val="center"/>
          </w:tcPr>
          <w:p w14:paraId="7F6A45EB">
            <w:pPr>
              <w:pStyle w:val="36"/>
              <w:spacing w:line="360" w:lineRule="auto"/>
              <w:jc w:val="center"/>
              <w:rPr>
                <w:rFonts w:hint="eastAsia"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2B093385">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sym w:font="Wingdings" w:char="00FE"/>
            </w:r>
            <w:r>
              <w:rPr>
                <w:rFonts w:hint="eastAsia" w:ascii="仿宋" w:hAnsi="仿宋" w:eastAsia="仿宋" w:cs="仿宋"/>
                <w:color w:val="auto"/>
                <w:sz w:val="22"/>
                <w:szCs w:val="22"/>
              </w:rPr>
              <w:t>线上提交：</w:t>
            </w:r>
          </w:p>
          <w:p w14:paraId="1B0A456B">
            <w:pPr>
              <w:spacing w:line="360" w:lineRule="auto"/>
              <w:ind w:left="210" w:leftChars="100"/>
              <w:jc w:val="left"/>
              <w:rPr>
                <w:rFonts w:hint="eastAsia" w:ascii="仿宋" w:hAnsi="仿宋" w:eastAsia="仿宋" w:cs="仿宋"/>
                <w:color w:val="auto"/>
                <w:sz w:val="22"/>
                <w:szCs w:val="22"/>
              </w:rPr>
            </w:pPr>
            <w:r>
              <w:rPr>
                <w:rFonts w:hint="eastAsia" w:ascii="仿宋" w:hAnsi="仿宋" w:eastAsia="仿宋" w:cs="仿宋"/>
                <w:color w:val="auto"/>
                <w:sz w:val="22"/>
                <w:szCs w:val="22"/>
              </w:rPr>
              <w:t>供应商应通过四川省人民医院电子招标采购平台（网址http://cg.samsph.com）提交报价文件，</w:t>
            </w:r>
            <w:r>
              <w:rPr>
                <w:rFonts w:hint="eastAsia" w:ascii="仿宋" w:hAnsi="仿宋" w:eastAsia="仿宋" w:cs="仿宋"/>
                <w:color w:val="auto"/>
                <w:sz w:val="22"/>
              </w:rPr>
              <w:t>供应商不需要到现场（文件另有要求除外）</w:t>
            </w:r>
            <w:r>
              <w:rPr>
                <w:rFonts w:hint="eastAsia" w:ascii="仿宋" w:hAnsi="仿宋" w:eastAsia="仿宋" w:cs="仿宋"/>
                <w:color w:val="auto"/>
                <w:sz w:val="22"/>
                <w:szCs w:val="22"/>
              </w:rPr>
              <w:t>；</w:t>
            </w:r>
          </w:p>
          <w:p w14:paraId="7415D403">
            <w:pPr>
              <w:pStyle w:val="36"/>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73757F">
            <w:pPr>
              <w:pStyle w:val="36"/>
              <w:numPr>
                <w:ilvl w:val="0"/>
                <w:numId w:val="9"/>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5C6F4D18">
            <w:pPr>
              <w:pStyle w:val="36"/>
              <w:numPr>
                <w:ilvl w:val="0"/>
                <w:numId w:val="9"/>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34ED8842">
            <w:pPr>
              <w:pStyle w:val="36"/>
              <w:numPr>
                <w:ilvl w:val="0"/>
                <w:numId w:val="9"/>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17910D18">
            <w:pPr>
              <w:pStyle w:val="36"/>
              <w:spacing w:line="360" w:lineRule="auto"/>
              <w:ind w:left="218" w:leftChars="104"/>
              <w:jc w:val="both"/>
              <w:rPr>
                <w:rFonts w:hint="eastAsia"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32AFFF47">
            <w:pPr>
              <w:pStyle w:val="36"/>
              <w:spacing w:line="360" w:lineRule="auto"/>
              <w:ind w:left="218" w:leftChars="104"/>
              <w:jc w:val="both"/>
              <w:rPr>
                <w:rFonts w:hint="eastAsia"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435F51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871DDC4">
            <w:pPr>
              <w:pStyle w:val="42"/>
              <w:numPr>
                <w:ilvl w:val="0"/>
                <w:numId w:val="4"/>
              </w:numPr>
              <w:tabs>
                <w:tab w:val="left" w:pos="220"/>
                <w:tab w:val="clear" w:pos="0"/>
              </w:tabs>
              <w:adjustRightInd w:val="0"/>
              <w:snapToGrid w:val="0"/>
              <w:jc w:val="both"/>
              <w:rPr>
                <w:rFonts w:hint="eastAsia" w:ascii="仿宋" w:hAnsi="仿宋" w:eastAsia="仿宋" w:cs="仿宋"/>
                <w:color w:val="auto"/>
                <w:kern w:val="0"/>
                <w:sz w:val="22"/>
              </w:rPr>
            </w:pPr>
          </w:p>
        </w:tc>
        <w:tc>
          <w:tcPr>
            <w:tcW w:w="1765" w:type="dxa"/>
            <w:vAlign w:val="center"/>
          </w:tcPr>
          <w:p w14:paraId="7355A58E">
            <w:pPr>
              <w:pStyle w:val="36"/>
              <w:spacing w:line="360" w:lineRule="auto"/>
              <w:jc w:val="center"/>
              <w:rPr>
                <w:rFonts w:hint="eastAsia"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37BD345E">
            <w:pPr>
              <w:spacing w:line="360" w:lineRule="auto"/>
              <w:ind w:left="210" w:leftChars="100"/>
              <w:rPr>
                <w:rFonts w:hint="eastAsia" w:ascii="仿宋" w:hAnsi="仿宋" w:eastAsia="仿宋" w:cs="仿宋"/>
                <w:b/>
                <w:bCs/>
                <w:color w:val="auto"/>
                <w:sz w:val="22"/>
                <w:szCs w:val="22"/>
              </w:rPr>
            </w:pPr>
            <w:r>
              <w:rPr>
                <w:rFonts w:hint="eastAsia" w:ascii="仿宋" w:hAnsi="仿宋" w:eastAsia="仿宋" w:cs="仿宋"/>
                <w:b/>
                <w:bCs/>
                <w:color w:val="auto"/>
                <w:sz w:val="22"/>
                <w:szCs w:val="22"/>
              </w:rPr>
              <w:t>（1）采购部门：招标采购中心</w:t>
            </w:r>
          </w:p>
          <w:p w14:paraId="708ED6AF">
            <w:pPr>
              <w:spacing w:line="360" w:lineRule="auto"/>
              <w:ind w:left="210" w:leftChars="100"/>
              <w:rPr>
                <w:rFonts w:hint="eastAsia" w:ascii="仿宋" w:hAnsi="仿宋" w:eastAsia="仿宋" w:cs="仿宋"/>
                <w:color w:val="auto"/>
                <w:sz w:val="22"/>
                <w:szCs w:val="22"/>
                <w:u w:val="none" w:color="auto"/>
                <w:lang w:val="en-US" w:eastAsia="zh-CN"/>
              </w:rPr>
            </w:pPr>
            <w:r>
              <w:rPr>
                <w:rFonts w:hint="eastAsia" w:ascii="仿宋" w:hAnsi="仿宋" w:eastAsia="仿宋" w:cs="仿宋"/>
                <w:color w:val="auto"/>
                <w:sz w:val="22"/>
                <w:szCs w:val="22"/>
              </w:rPr>
              <w:t>联系</w:t>
            </w:r>
            <w:r>
              <w:rPr>
                <w:rFonts w:hint="eastAsia" w:ascii="仿宋" w:hAnsi="仿宋" w:eastAsia="仿宋" w:cs="仿宋"/>
                <w:color w:val="auto"/>
                <w:sz w:val="22"/>
                <w:szCs w:val="22"/>
                <w:u w:val="none" w:color="auto"/>
              </w:rPr>
              <w:t>方式：</w:t>
            </w:r>
            <w:r>
              <w:rPr>
                <w:rFonts w:hint="eastAsia" w:ascii="仿宋" w:hAnsi="仿宋" w:eastAsia="仿宋" w:cs="仿宋"/>
                <w:color w:val="auto"/>
                <w:sz w:val="22"/>
                <w:szCs w:val="22"/>
                <w:u w:val="none" w:color="auto"/>
                <w:lang w:val="en-US" w:eastAsia="zh-CN"/>
              </w:rPr>
              <w:t>王</w:t>
            </w:r>
            <w:r>
              <w:rPr>
                <w:rFonts w:hint="eastAsia" w:ascii="仿宋" w:hAnsi="仿宋" w:eastAsia="仿宋" w:cs="仿宋"/>
                <w:color w:val="auto"/>
                <w:sz w:val="22"/>
                <w:szCs w:val="22"/>
                <w:u w:val="none" w:color="auto"/>
              </w:rPr>
              <w:t>老师028-</w:t>
            </w:r>
            <w:r>
              <w:rPr>
                <w:rFonts w:hint="eastAsia" w:ascii="仿宋" w:hAnsi="仿宋" w:eastAsia="仿宋" w:cs="仿宋"/>
                <w:color w:val="auto"/>
                <w:sz w:val="22"/>
                <w:szCs w:val="22"/>
                <w:u w:val="none" w:color="auto"/>
                <w:lang w:val="en-US" w:eastAsia="zh-CN"/>
              </w:rPr>
              <w:t>87393060</w:t>
            </w:r>
          </w:p>
          <w:p w14:paraId="32CEDDED">
            <w:pPr>
              <w:spacing w:line="360" w:lineRule="auto"/>
              <w:ind w:left="210" w:leftChars="100"/>
              <w:rPr>
                <w:rFonts w:hint="eastAsia" w:ascii="仿宋" w:hAnsi="仿宋" w:eastAsia="仿宋" w:cs="仿宋"/>
                <w:b/>
                <w:bCs/>
                <w:color w:val="auto"/>
                <w:sz w:val="22"/>
                <w:szCs w:val="22"/>
                <w:u w:val="none" w:color="auto"/>
              </w:rPr>
            </w:pPr>
            <w:r>
              <w:rPr>
                <w:rFonts w:hint="eastAsia" w:ascii="仿宋" w:hAnsi="仿宋" w:eastAsia="仿宋" w:cs="仿宋"/>
                <w:b/>
                <w:bCs/>
                <w:color w:val="auto"/>
                <w:sz w:val="22"/>
                <w:szCs w:val="22"/>
                <w:u w:val="none" w:color="auto"/>
              </w:rPr>
              <w:t>（2）归口部门：医学信息中心部门</w:t>
            </w:r>
          </w:p>
          <w:p w14:paraId="4524AB95">
            <w:pPr>
              <w:spacing w:line="360" w:lineRule="auto"/>
              <w:ind w:left="210" w:leftChars="100"/>
              <w:rPr>
                <w:rFonts w:hint="eastAsia" w:ascii="仿宋" w:hAnsi="仿宋" w:eastAsia="仿宋" w:cs="仿宋"/>
                <w:color w:val="auto"/>
                <w:sz w:val="22"/>
                <w:szCs w:val="22"/>
                <w:u w:val="none" w:color="auto"/>
                <w:lang w:val="en-US" w:eastAsia="zh-CN"/>
              </w:rPr>
            </w:pPr>
            <w:r>
              <w:rPr>
                <w:rFonts w:hint="eastAsia" w:ascii="仿宋" w:hAnsi="仿宋" w:eastAsia="仿宋" w:cs="仿宋"/>
                <w:color w:val="auto"/>
                <w:sz w:val="22"/>
                <w:szCs w:val="22"/>
                <w:u w:val="none" w:color="auto"/>
              </w:rPr>
              <w:t>联系方式：</w:t>
            </w:r>
            <w:r>
              <w:rPr>
                <w:rFonts w:hint="eastAsia" w:ascii="仿宋" w:hAnsi="仿宋" w:eastAsia="仿宋" w:cs="仿宋"/>
                <w:color w:val="auto"/>
                <w:sz w:val="22"/>
                <w:szCs w:val="22"/>
                <w:u w:val="none" w:color="auto"/>
                <w:lang w:val="en-US" w:eastAsia="zh-CN"/>
              </w:rPr>
              <w:t>万</w:t>
            </w:r>
            <w:r>
              <w:rPr>
                <w:rFonts w:hint="eastAsia" w:ascii="仿宋" w:hAnsi="仿宋" w:eastAsia="仿宋" w:cs="仿宋"/>
                <w:color w:val="auto"/>
                <w:sz w:val="22"/>
                <w:szCs w:val="22"/>
                <w:u w:val="none" w:color="auto"/>
              </w:rPr>
              <w:t>老师028-</w:t>
            </w:r>
            <w:r>
              <w:rPr>
                <w:rFonts w:hint="eastAsia" w:ascii="仿宋" w:hAnsi="仿宋" w:eastAsia="仿宋" w:cs="仿宋"/>
                <w:color w:val="auto"/>
                <w:sz w:val="22"/>
                <w:szCs w:val="22"/>
                <w:u w:val="none" w:color="auto"/>
                <w:lang w:val="en-US" w:eastAsia="zh-CN"/>
              </w:rPr>
              <w:t>87393250</w:t>
            </w:r>
          </w:p>
          <w:p w14:paraId="2AD74ED8">
            <w:pPr>
              <w:spacing w:line="360" w:lineRule="auto"/>
              <w:ind w:left="210" w:leftChars="100"/>
              <w:rPr>
                <w:rFonts w:hint="eastAsia" w:ascii="仿宋" w:hAnsi="仿宋" w:eastAsia="仿宋" w:cs="仿宋"/>
                <w:b/>
                <w:bCs/>
                <w:color w:val="auto"/>
                <w:sz w:val="22"/>
                <w:szCs w:val="22"/>
              </w:rPr>
            </w:pPr>
            <w:r>
              <w:rPr>
                <w:rFonts w:hint="eastAsia" w:ascii="仿宋" w:hAnsi="仿宋" w:eastAsia="仿宋" w:cs="仿宋"/>
                <w:b/>
                <w:bCs/>
                <w:color w:val="auto"/>
                <w:sz w:val="22"/>
                <w:szCs w:val="22"/>
              </w:rPr>
              <w:t>（3）监督部门：审计部</w:t>
            </w:r>
          </w:p>
          <w:p w14:paraId="20F87489">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联系方式：028-87394709</w:t>
            </w:r>
          </w:p>
          <w:p w14:paraId="769B6ADB">
            <w:pPr>
              <w:spacing w:line="360" w:lineRule="auto"/>
              <w:ind w:left="210" w:leftChars="100"/>
              <w:rPr>
                <w:rFonts w:hint="eastAsia" w:ascii="仿宋" w:hAnsi="仿宋" w:eastAsia="仿宋" w:cs="仿宋"/>
                <w:color w:val="auto"/>
                <w:sz w:val="22"/>
                <w:szCs w:val="22"/>
              </w:rPr>
            </w:pPr>
            <w:r>
              <w:rPr>
                <w:rFonts w:hint="eastAsia" w:ascii="仿宋" w:hAnsi="仿宋" w:eastAsia="仿宋" w:cs="仿宋"/>
                <w:b/>
                <w:bCs/>
                <w:color w:val="auto"/>
                <w:sz w:val="22"/>
                <w:szCs w:val="22"/>
              </w:rPr>
              <w:t>（4）采购平台</w:t>
            </w:r>
            <w:r>
              <w:rPr>
                <w:rFonts w:hint="eastAsia" w:ascii="仿宋" w:hAnsi="仿宋" w:eastAsia="仿宋" w:cs="仿宋"/>
                <w:color w:val="auto"/>
                <w:sz w:val="22"/>
                <w:szCs w:val="22"/>
              </w:rPr>
              <w:t>：隆道云400 0118 000，接通以后按1</w:t>
            </w:r>
          </w:p>
        </w:tc>
      </w:tr>
    </w:tbl>
    <w:p w14:paraId="3AC6F578">
      <w:pPr>
        <w:pStyle w:val="32"/>
        <w:widowControl/>
        <w:spacing w:line="360" w:lineRule="auto"/>
        <w:ind w:firstLine="0" w:firstLineChars="0"/>
        <w:jc w:val="left"/>
        <w:rPr>
          <w:rFonts w:hint="eastAsia" w:ascii="仿宋" w:hAnsi="仿宋" w:eastAsia="仿宋" w:cs="仿宋"/>
          <w:color w:val="auto"/>
          <w:lang w:val="zh-TW" w:eastAsia="zh-TW"/>
        </w:rPr>
      </w:pPr>
    </w:p>
    <w:p w14:paraId="7DC3BF20">
      <w:pPr>
        <w:pStyle w:val="32"/>
        <w:widowControl/>
        <w:spacing w:line="360" w:lineRule="auto"/>
        <w:ind w:firstLine="0" w:firstLineChars="0"/>
        <w:jc w:val="left"/>
        <w:rPr>
          <w:rFonts w:hint="eastAsia" w:ascii="仿宋" w:hAnsi="仿宋" w:eastAsia="仿宋" w:cs="仿宋"/>
          <w:color w:val="auto"/>
          <w:lang w:val="zh-TW" w:eastAsia="zh-TW"/>
        </w:rPr>
      </w:pPr>
    </w:p>
    <w:p w14:paraId="59883A37">
      <w:pPr>
        <w:pStyle w:val="32"/>
        <w:widowControl/>
        <w:spacing w:line="360" w:lineRule="auto"/>
        <w:ind w:firstLine="0" w:firstLineChars="0"/>
        <w:jc w:val="left"/>
        <w:rPr>
          <w:rFonts w:hint="eastAsia" w:ascii="仿宋" w:hAnsi="仿宋" w:eastAsia="仿宋" w:cs="仿宋"/>
          <w:color w:val="auto"/>
          <w:lang w:val="zh-TW" w:eastAsia="zh-TW"/>
        </w:rPr>
      </w:pPr>
    </w:p>
    <w:p w14:paraId="5A2E391B">
      <w:pPr>
        <w:pStyle w:val="32"/>
        <w:widowControl/>
        <w:spacing w:line="360" w:lineRule="auto"/>
        <w:ind w:firstLine="0" w:firstLineChars="0"/>
        <w:jc w:val="left"/>
        <w:rPr>
          <w:rFonts w:hint="eastAsia" w:ascii="仿宋" w:hAnsi="仿宋" w:eastAsia="仿宋" w:cs="仿宋"/>
          <w:color w:val="auto"/>
          <w:lang w:val="zh-TW" w:eastAsia="zh-TW"/>
        </w:rPr>
      </w:pPr>
    </w:p>
    <w:p w14:paraId="3A519494">
      <w:pPr>
        <w:pStyle w:val="32"/>
        <w:widowControl/>
        <w:spacing w:line="360" w:lineRule="auto"/>
        <w:ind w:firstLine="0" w:firstLineChars="0"/>
        <w:jc w:val="left"/>
        <w:rPr>
          <w:rFonts w:hint="eastAsia" w:ascii="仿宋" w:hAnsi="仿宋" w:eastAsia="仿宋" w:cs="仿宋"/>
          <w:color w:val="auto"/>
          <w:lang w:val="zh-TW" w:eastAsia="zh-TW"/>
        </w:rPr>
      </w:pPr>
    </w:p>
    <w:p w14:paraId="66BDCE73">
      <w:pPr>
        <w:rPr>
          <w:rStyle w:val="21"/>
          <w:rFonts w:hint="eastAsia" w:ascii="仿宋" w:hAnsi="仿宋" w:eastAsia="仿宋" w:cs="仿宋"/>
          <w:b/>
          <w:bCs/>
          <w:color w:val="auto"/>
          <w:szCs w:val="32"/>
        </w:rPr>
      </w:pPr>
      <w:bookmarkStart w:id="2" w:name="第二章"/>
      <w:r>
        <w:rPr>
          <w:rFonts w:hint="eastAsia" w:ascii="仿宋" w:hAnsi="仿宋" w:eastAsia="仿宋" w:cs="仿宋"/>
          <w:color w:val="auto"/>
        </w:rPr>
        <w:t xml:space="preserve"> </w:t>
      </w:r>
    </w:p>
    <w:p w14:paraId="1AA60612">
      <w:pPr>
        <w:rPr>
          <w:rStyle w:val="21"/>
          <w:rFonts w:hint="eastAsia" w:ascii="仿宋" w:hAnsi="仿宋" w:eastAsia="仿宋" w:cs="仿宋"/>
          <w:b/>
          <w:bCs/>
          <w:color w:val="auto"/>
          <w:szCs w:val="32"/>
        </w:rPr>
      </w:pPr>
      <w:bookmarkStart w:id="3" w:name="_Toc18086"/>
      <w:r>
        <w:rPr>
          <w:rStyle w:val="21"/>
          <w:rFonts w:hint="eastAsia" w:ascii="仿宋" w:hAnsi="仿宋" w:eastAsia="仿宋" w:cs="仿宋"/>
          <w:b/>
          <w:bCs/>
          <w:color w:val="auto"/>
          <w:szCs w:val="32"/>
          <w:u w:val="none"/>
        </w:rPr>
        <w:br w:type="page"/>
      </w:r>
    </w:p>
    <w:p w14:paraId="6E43906A">
      <w:pPr>
        <w:pStyle w:val="2"/>
        <w:ind w:firstLine="0"/>
        <w:rPr>
          <w:rStyle w:val="21"/>
          <w:rFonts w:hint="eastAsia" w:ascii="仿宋" w:hAnsi="仿宋" w:eastAsia="仿宋" w:cs="仿宋"/>
          <w:szCs w:val="32"/>
        </w:rPr>
      </w:pPr>
      <w:r>
        <w:rPr>
          <w:rFonts w:hint="eastAsia" w:ascii="仿宋" w:hAnsi="仿宋" w:eastAsia="仿宋" w:cs="仿宋"/>
        </w:rPr>
        <w:fldChar w:fldCharType="begin"/>
      </w:r>
      <w:r>
        <w:rPr>
          <w:rFonts w:hint="eastAsia" w:ascii="仿宋" w:hAnsi="仿宋" w:eastAsia="仿宋" w:cs="仿宋"/>
        </w:rPr>
        <w:instrText xml:space="preserve"> HYPERLINK \l "目录" </w:instrText>
      </w:r>
      <w:r>
        <w:rPr>
          <w:rFonts w:hint="eastAsia" w:ascii="仿宋" w:hAnsi="仿宋" w:eastAsia="仿宋" w:cs="仿宋"/>
        </w:rPr>
        <w:fldChar w:fldCharType="separate"/>
      </w:r>
      <w:r>
        <w:rPr>
          <w:rFonts w:hint="eastAsia" w:ascii="仿宋" w:hAnsi="仿宋" w:eastAsia="仿宋" w:cs="仿宋"/>
          <w:lang w:val="zh-TW"/>
        </w:rPr>
        <w:t>供应商须知</w:t>
      </w:r>
      <w:r>
        <w:rPr>
          <w:rFonts w:hint="eastAsia" w:ascii="仿宋" w:hAnsi="仿宋" w:eastAsia="仿宋" w:cs="仿宋"/>
          <w:lang w:val="zh-TW"/>
        </w:rPr>
        <w:fldChar w:fldCharType="end"/>
      </w:r>
      <w:bookmarkEnd w:id="3"/>
    </w:p>
    <w:bookmarkEnd w:id="2"/>
    <w:tbl>
      <w:tblPr>
        <w:tblStyle w:val="15"/>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7A6560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1083555">
            <w:pPr>
              <w:spacing w:line="360" w:lineRule="auto"/>
              <w:jc w:val="center"/>
              <w:rPr>
                <w:rFonts w:hint="eastAsia" w:ascii="仿宋" w:hAnsi="仿宋" w:eastAsia="仿宋" w:cs="仿宋"/>
                <w:b/>
                <w:bCs/>
                <w:color w:val="auto"/>
                <w:sz w:val="22"/>
              </w:rPr>
            </w:pPr>
            <w:r>
              <w:rPr>
                <w:rFonts w:hint="eastAsia" w:ascii="仿宋" w:hAnsi="仿宋" w:eastAsia="仿宋" w:cs="仿宋"/>
                <w:b/>
                <w:bCs/>
                <w:color w:val="auto"/>
                <w:sz w:val="22"/>
              </w:rPr>
              <w:t>序号</w:t>
            </w:r>
          </w:p>
        </w:tc>
        <w:tc>
          <w:tcPr>
            <w:tcW w:w="1765" w:type="dxa"/>
            <w:tcBorders>
              <w:top w:val="single" w:color="auto" w:sz="18" w:space="0"/>
            </w:tcBorders>
            <w:vAlign w:val="center"/>
          </w:tcPr>
          <w:p w14:paraId="22F2DD44">
            <w:pPr>
              <w:spacing w:line="360" w:lineRule="auto"/>
              <w:jc w:val="center"/>
              <w:rPr>
                <w:rFonts w:hint="eastAsia" w:ascii="仿宋" w:hAnsi="仿宋" w:eastAsia="仿宋" w:cs="仿宋"/>
                <w:b/>
                <w:bCs/>
                <w:color w:val="auto"/>
                <w:sz w:val="22"/>
              </w:rPr>
            </w:pPr>
            <w:r>
              <w:rPr>
                <w:rFonts w:hint="eastAsia" w:ascii="仿宋" w:hAnsi="仿宋" w:eastAsia="仿宋" w:cs="仿宋"/>
                <w:b/>
                <w:bCs/>
                <w:color w:val="auto"/>
                <w:sz w:val="22"/>
              </w:rPr>
              <w:t>应知事项</w:t>
            </w:r>
          </w:p>
        </w:tc>
        <w:tc>
          <w:tcPr>
            <w:tcW w:w="6801" w:type="dxa"/>
            <w:tcBorders>
              <w:top w:val="single" w:color="auto" w:sz="18" w:space="0"/>
            </w:tcBorders>
            <w:vAlign w:val="center"/>
          </w:tcPr>
          <w:p w14:paraId="5A1F35F2">
            <w:pPr>
              <w:spacing w:line="360" w:lineRule="auto"/>
              <w:jc w:val="center"/>
              <w:rPr>
                <w:rFonts w:hint="eastAsia" w:ascii="仿宋" w:hAnsi="仿宋" w:eastAsia="仿宋" w:cs="仿宋"/>
                <w:b/>
                <w:bCs/>
                <w:color w:val="auto"/>
                <w:sz w:val="22"/>
              </w:rPr>
            </w:pPr>
            <w:r>
              <w:rPr>
                <w:rFonts w:hint="eastAsia" w:ascii="仿宋" w:hAnsi="仿宋" w:eastAsia="仿宋" w:cs="仿宋"/>
                <w:b/>
                <w:bCs/>
                <w:color w:val="auto"/>
                <w:sz w:val="22"/>
              </w:rPr>
              <w:t>说明和要求</w:t>
            </w:r>
          </w:p>
        </w:tc>
      </w:tr>
      <w:tr w14:paraId="271927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1E2A6133">
            <w:pPr>
              <w:pStyle w:val="42"/>
              <w:numPr>
                <w:ilvl w:val="0"/>
                <w:numId w:val="10"/>
              </w:numPr>
              <w:tabs>
                <w:tab w:val="left" w:pos="220"/>
                <w:tab w:val="clear" w:pos="0"/>
              </w:tabs>
              <w:adjustRightInd w:val="0"/>
              <w:snapToGrid w:val="0"/>
              <w:jc w:val="both"/>
              <w:rPr>
                <w:rFonts w:hint="eastAsia" w:ascii="仿宋" w:hAnsi="仿宋" w:eastAsia="仿宋" w:cs="仿宋"/>
                <w:color w:val="auto"/>
                <w:lang w:val="zh-CN"/>
              </w:rPr>
            </w:pPr>
          </w:p>
        </w:tc>
        <w:tc>
          <w:tcPr>
            <w:tcW w:w="1765" w:type="dxa"/>
            <w:tcBorders>
              <w:bottom w:val="single" w:color="auto" w:sz="4" w:space="0"/>
            </w:tcBorders>
            <w:vAlign w:val="center"/>
          </w:tcPr>
          <w:p w14:paraId="5ADFB539">
            <w:pPr>
              <w:spacing w:line="360" w:lineRule="auto"/>
              <w:jc w:val="center"/>
              <w:rPr>
                <w:rFonts w:hint="eastAsia" w:ascii="仿宋" w:hAnsi="仿宋" w:eastAsia="仿宋" w:cs="仿宋"/>
                <w:color w:val="auto"/>
                <w:kern w:val="0"/>
                <w:sz w:val="22"/>
                <w:szCs w:val="22"/>
              </w:rPr>
            </w:pPr>
            <w:r>
              <w:rPr>
                <w:rFonts w:hint="eastAsia"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338216D">
            <w:pPr>
              <w:numPr>
                <w:ilvl w:val="0"/>
                <w:numId w:val="11"/>
              </w:numPr>
              <w:spacing w:line="360" w:lineRule="auto"/>
              <w:ind w:left="220" w:firstLine="0"/>
              <w:rPr>
                <w:rFonts w:hint="eastAsia" w:ascii="仿宋" w:hAnsi="仿宋" w:eastAsia="仿宋" w:cs="仿宋"/>
                <w:color w:val="auto"/>
                <w:sz w:val="22"/>
                <w:szCs w:val="22"/>
                <w:lang w:val="zh-TW" w:eastAsia="zh-TW"/>
              </w:rPr>
            </w:pPr>
            <w:r>
              <w:rPr>
                <w:rFonts w:hint="eastAsia" w:ascii="仿宋" w:hAnsi="仿宋" w:eastAsia="仿宋" w:cs="仿宋"/>
                <w:color w:val="auto"/>
                <w:sz w:val="22"/>
                <w:szCs w:val="22"/>
                <w:lang w:val="zh-TW" w:eastAsia="zh-TW"/>
              </w:rPr>
              <w:t>本次采购活动统一使用人民币报价</w:t>
            </w:r>
            <w:r>
              <w:rPr>
                <w:rFonts w:hint="eastAsia" w:ascii="仿宋" w:hAnsi="仿宋" w:eastAsia="仿宋" w:cs="仿宋"/>
                <w:color w:val="auto"/>
                <w:sz w:val="22"/>
                <w:szCs w:val="22"/>
                <w:lang w:val="zh-TW"/>
              </w:rPr>
              <w:t>。</w:t>
            </w:r>
          </w:p>
          <w:p w14:paraId="2B6724A5">
            <w:pPr>
              <w:numPr>
                <w:ilvl w:val="0"/>
                <w:numId w:val="11"/>
              </w:numPr>
              <w:spacing w:line="360" w:lineRule="auto"/>
              <w:ind w:left="220" w:firstLine="0"/>
              <w:rPr>
                <w:rFonts w:hint="eastAsia" w:ascii="仿宋" w:hAnsi="仿宋" w:eastAsia="仿宋" w:cs="仿宋"/>
                <w:color w:val="auto"/>
                <w:sz w:val="22"/>
                <w:szCs w:val="22"/>
                <w:lang w:val="zh-TW" w:eastAsia="zh-TW"/>
              </w:rPr>
            </w:pPr>
            <w:r>
              <w:rPr>
                <w:rFonts w:hint="eastAsia" w:ascii="仿宋" w:hAnsi="仿宋" w:eastAsia="仿宋" w:cs="仿宋"/>
                <w:color w:val="auto"/>
                <w:sz w:val="22"/>
                <w:szCs w:val="22"/>
              </w:rPr>
              <w:t>供应商</w:t>
            </w:r>
            <w:r>
              <w:rPr>
                <w:rFonts w:hint="eastAsia" w:ascii="仿宋" w:hAnsi="仿宋" w:eastAsia="仿宋" w:cs="仿宋"/>
                <w:color w:val="auto"/>
                <w:sz w:val="22"/>
                <w:szCs w:val="22"/>
                <w:lang w:val="zh-TW" w:eastAsia="zh-TW"/>
              </w:rPr>
              <w:t>若报价高于最高限价</w:t>
            </w:r>
            <w:r>
              <w:rPr>
                <w:rFonts w:hint="eastAsia" w:ascii="仿宋" w:hAnsi="仿宋" w:eastAsia="仿宋" w:cs="仿宋"/>
                <w:color w:val="auto"/>
                <w:sz w:val="22"/>
                <w:szCs w:val="22"/>
              </w:rPr>
              <w:t>或存在不正当竞争情形的</w:t>
            </w:r>
            <w:r>
              <w:rPr>
                <w:rFonts w:hint="eastAsia" w:ascii="仿宋" w:hAnsi="仿宋" w:eastAsia="仿宋" w:cs="仿宋"/>
                <w:color w:val="auto"/>
                <w:sz w:val="22"/>
                <w:szCs w:val="22"/>
                <w:lang w:val="zh-TW" w:eastAsia="zh-TW"/>
              </w:rPr>
              <w:t>，其</w:t>
            </w:r>
            <w:r>
              <w:rPr>
                <w:rFonts w:hint="eastAsia" w:ascii="仿宋" w:hAnsi="仿宋" w:eastAsia="仿宋" w:cs="仿宋"/>
                <w:color w:val="auto"/>
                <w:sz w:val="22"/>
                <w:szCs w:val="22"/>
                <w:lang w:val="zh-TW"/>
              </w:rPr>
              <w:t>报价文件</w:t>
            </w:r>
            <w:r>
              <w:rPr>
                <w:rFonts w:hint="eastAsia" w:ascii="仿宋" w:hAnsi="仿宋" w:eastAsia="仿宋" w:cs="仿宋"/>
                <w:color w:val="auto"/>
                <w:sz w:val="22"/>
                <w:szCs w:val="22"/>
                <w:lang w:val="zh-TW" w:eastAsia="zh-TW"/>
              </w:rPr>
              <w:t>作无效。</w:t>
            </w:r>
          </w:p>
          <w:p w14:paraId="2EF5A3D0">
            <w:pPr>
              <w:numPr>
                <w:ilvl w:val="0"/>
                <w:numId w:val="11"/>
              </w:numPr>
              <w:spacing w:line="360" w:lineRule="auto"/>
              <w:ind w:left="220" w:firstLine="0"/>
              <w:rPr>
                <w:rFonts w:hint="eastAsia" w:ascii="仿宋" w:hAnsi="仿宋" w:eastAsia="仿宋" w:cs="仿宋"/>
                <w:color w:val="auto"/>
                <w:sz w:val="22"/>
                <w:szCs w:val="22"/>
                <w:lang w:val="zh-TW" w:eastAsia="zh-TW"/>
              </w:rPr>
            </w:pPr>
            <w:r>
              <w:rPr>
                <w:rFonts w:hint="eastAsia" w:ascii="仿宋" w:hAnsi="仿宋" w:eastAsia="仿宋" w:cs="仿宋"/>
                <w:color w:val="auto"/>
                <w:sz w:val="22"/>
                <w:szCs w:val="22"/>
                <w:lang w:val="zh-TW"/>
              </w:rPr>
              <w:t>供应商</w:t>
            </w:r>
            <w:r>
              <w:rPr>
                <w:rFonts w:hint="eastAsia" w:ascii="仿宋" w:hAnsi="仿宋" w:eastAsia="仿宋" w:cs="仿宋"/>
                <w:color w:val="auto"/>
                <w:sz w:val="22"/>
                <w:szCs w:val="22"/>
                <w:lang w:val="zh-TW" w:eastAsia="zh-TW"/>
              </w:rPr>
              <w:t>应通过采购人</w:t>
            </w:r>
            <w:r>
              <w:rPr>
                <w:rFonts w:hint="eastAsia" w:ascii="仿宋" w:hAnsi="仿宋" w:eastAsia="仿宋" w:cs="仿宋"/>
                <w:color w:val="auto"/>
                <w:sz w:val="22"/>
                <w:szCs w:val="22"/>
                <w:lang w:val="zh-TW"/>
              </w:rPr>
              <w:t>官方网站电子招标采购平台进行报价</w:t>
            </w:r>
            <w:r>
              <w:rPr>
                <w:rFonts w:hint="eastAsia" w:ascii="仿宋" w:hAnsi="仿宋" w:eastAsia="仿宋" w:cs="仿宋"/>
                <w:color w:val="auto"/>
                <w:sz w:val="22"/>
                <w:szCs w:val="22"/>
                <w:lang w:val="zh-TW" w:eastAsia="zh-TW"/>
              </w:rPr>
              <w:t>且</w:t>
            </w:r>
            <w:r>
              <w:rPr>
                <w:rFonts w:hint="eastAsia" w:ascii="仿宋" w:hAnsi="仿宋" w:eastAsia="仿宋" w:cs="仿宋"/>
                <w:color w:val="auto"/>
                <w:sz w:val="22"/>
                <w:szCs w:val="22"/>
              </w:rPr>
              <w:t>报价</w:t>
            </w:r>
            <w:r>
              <w:rPr>
                <w:rFonts w:hint="eastAsia" w:ascii="仿宋" w:hAnsi="仿宋" w:eastAsia="仿宋" w:cs="仿宋"/>
                <w:color w:val="auto"/>
                <w:sz w:val="22"/>
                <w:szCs w:val="22"/>
                <w:lang w:val="zh-TW" w:eastAsia="zh-TW"/>
              </w:rPr>
              <w:t>不可撤回。</w:t>
            </w:r>
          </w:p>
          <w:p w14:paraId="209A1C2F">
            <w:pPr>
              <w:numPr>
                <w:ilvl w:val="0"/>
                <w:numId w:val="11"/>
              </w:numPr>
              <w:spacing w:line="360" w:lineRule="auto"/>
              <w:ind w:left="220" w:firstLine="0"/>
              <w:rPr>
                <w:rFonts w:hint="eastAsia" w:ascii="仿宋" w:hAnsi="仿宋" w:eastAsia="仿宋" w:cs="仿宋"/>
                <w:color w:val="auto"/>
                <w:sz w:val="22"/>
                <w:szCs w:val="22"/>
                <w:lang w:val="zh-TW" w:eastAsia="zh-TW"/>
              </w:rPr>
            </w:pPr>
            <w:r>
              <w:rPr>
                <w:rFonts w:hint="eastAsia" w:ascii="仿宋" w:hAnsi="仿宋" w:eastAsia="仿宋" w:cs="仿宋"/>
                <w:color w:val="auto"/>
                <w:sz w:val="22"/>
                <w:szCs w:val="22"/>
                <w:lang w:val="zh-TW" w:eastAsia="zh-TW"/>
              </w:rPr>
              <w:t>如</w:t>
            </w:r>
            <w:r>
              <w:rPr>
                <w:rFonts w:hint="eastAsia" w:ascii="仿宋" w:hAnsi="仿宋" w:eastAsia="仿宋" w:cs="仿宋"/>
                <w:color w:val="auto"/>
                <w:sz w:val="22"/>
                <w:szCs w:val="22"/>
                <w:lang w:val="zh-TW"/>
              </w:rPr>
              <w:t>供应商</w:t>
            </w:r>
            <w:r>
              <w:rPr>
                <w:rFonts w:hint="eastAsia" w:ascii="仿宋" w:hAnsi="仿宋" w:eastAsia="仿宋" w:cs="仿宋"/>
                <w:color w:val="auto"/>
                <w:sz w:val="22"/>
                <w:szCs w:val="22"/>
                <w:lang w:val="zh-TW" w:eastAsia="zh-TW"/>
              </w:rPr>
              <w:t>有与报价相关的必须说明的内容</w:t>
            </w:r>
            <w:r>
              <w:rPr>
                <w:rFonts w:hint="eastAsia" w:ascii="仿宋" w:hAnsi="仿宋" w:eastAsia="仿宋" w:cs="仿宋"/>
                <w:color w:val="auto"/>
                <w:sz w:val="22"/>
                <w:szCs w:val="22"/>
                <w:lang w:val="zh-TW"/>
              </w:rPr>
              <w:t>，应在报价文件</w:t>
            </w:r>
            <w:r>
              <w:rPr>
                <w:rFonts w:hint="eastAsia" w:ascii="仿宋" w:hAnsi="仿宋" w:eastAsia="仿宋" w:cs="仿宋"/>
              </w:rPr>
              <w:fldChar w:fldCharType="begin"/>
            </w:r>
            <w:r>
              <w:rPr>
                <w:rFonts w:hint="eastAsia" w:ascii="仿宋" w:hAnsi="仿宋" w:eastAsia="仿宋" w:cs="仿宋"/>
              </w:rPr>
              <w:instrText xml:space="preserve"> HYPERLINK \l "格式五报价情况" </w:instrText>
            </w:r>
            <w:r>
              <w:rPr>
                <w:rFonts w:hint="eastAsia" w:ascii="仿宋" w:hAnsi="仿宋" w:eastAsia="仿宋" w:cs="仿宋"/>
              </w:rPr>
              <w:fldChar w:fldCharType="separate"/>
            </w:r>
            <w:r>
              <w:rPr>
                <w:rFonts w:hint="eastAsia" w:ascii="仿宋" w:hAnsi="仿宋" w:eastAsia="仿宋" w:cs="仿宋"/>
                <w:color w:val="auto"/>
                <w:sz w:val="22"/>
                <w:szCs w:val="22"/>
                <w:lang w:val="zh-TW"/>
              </w:rPr>
              <w:t>格式五《报价情况》</w:t>
            </w:r>
            <w:r>
              <w:rPr>
                <w:rFonts w:hint="eastAsia" w:ascii="仿宋" w:hAnsi="仿宋" w:eastAsia="仿宋" w:cs="仿宋"/>
                <w:color w:val="auto"/>
                <w:sz w:val="22"/>
                <w:szCs w:val="22"/>
                <w:lang w:val="zh-TW"/>
              </w:rPr>
              <w:fldChar w:fldCharType="end"/>
            </w:r>
            <w:r>
              <w:rPr>
                <w:rFonts w:hint="eastAsia" w:ascii="仿宋" w:hAnsi="仿宋" w:eastAsia="仿宋" w:cs="仿宋"/>
                <w:color w:val="auto"/>
                <w:sz w:val="22"/>
                <w:szCs w:val="22"/>
                <w:lang w:val="zh-TW"/>
              </w:rPr>
              <w:t>中写明。</w:t>
            </w:r>
          </w:p>
          <w:p w14:paraId="533804B3">
            <w:pPr>
              <w:numPr>
                <w:ilvl w:val="0"/>
                <w:numId w:val="11"/>
              </w:numPr>
              <w:spacing w:line="360" w:lineRule="auto"/>
              <w:ind w:left="220" w:firstLine="0"/>
              <w:rPr>
                <w:rFonts w:hint="eastAsia" w:ascii="仿宋" w:hAnsi="仿宋" w:eastAsia="仿宋" w:cs="仿宋"/>
                <w:color w:val="auto"/>
                <w:sz w:val="22"/>
                <w:szCs w:val="22"/>
              </w:rPr>
            </w:pPr>
            <w:r>
              <w:rPr>
                <w:rFonts w:hint="eastAsia"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492455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0B172A6D">
            <w:pPr>
              <w:pStyle w:val="42"/>
              <w:numPr>
                <w:ilvl w:val="0"/>
                <w:numId w:val="10"/>
              </w:numPr>
              <w:tabs>
                <w:tab w:val="left" w:pos="220"/>
                <w:tab w:val="clear" w:pos="0"/>
              </w:tabs>
              <w:adjustRightInd w:val="0"/>
              <w:snapToGrid w:val="0"/>
              <w:jc w:val="both"/>
              <w:rPr>
                <w:rFonts w:hint="eastAsia" w:ascii="仿宋" w:hAnsi="仿宋" w:eastAsia="仿宋" w:cs="仿宋"/>
                <w:color w:val="auto"/>
                <w:lang w:val="zh-CN"/>
              </w:rPr>
            </w:pPr>
          </w:p>
        </w:tc>
        <w:tc>
          <w:tcPr>
            <w:tcW w:w="1765" w:type="dxa"/>
            <w:tcBorders>
              <w:bottom w:val="single" w:color="auto" w:sz="4" w:space="0"/>
            </w:tcBorders>
            <w:vAlign w:val="center"/>
          </w:tcPr>
          <w:p w14:paraId="12C34F1F">
            <w:pPr>
              <w:spacing w:line="360" w:lineRule="auto"/>
              <w:jc w:val="center"/>
              <w:rPr>
                <w:rFonts w:hint="eastAsia" w:ascii="仿宋" w:hAnsi="仿宋" w:eastAsia="仿宋" w:cs="仿宋"/>
                <w:color w:val="auto"/>
                <w:kern w:val="0"/>
                <w:sz w:val="22"/>
                <w:szCs w:val="22"/>
                <w:lang w:val="zh-CN"/>
              </w:rPr>
            </w:pPr>
            <w:r>
              <w:rPr>
                <w:rFonts w:hint="eastAsia" w:ascii="仿宋" w:hAnsi="仿宋" w:eastAsia="仿宋" w:cs="仿宋"/>
                <w:color w:val="auto"/>
                <w:lang w:val="zh-TW"/>
              </w:rPr>
              <w:t>报价文件</w:t>
            </w:r>
            <w:r>
              <w:rPr>
                <w:rFonts w:hint="eastAsia" w:ascii="仿宋" w:hAnsi="仿宋" w:eastAsia="仿宋" w:cs="仿宋"/>
                <w:color w:val="auto"/>
                <w:lang w:val="zh-TW" w:eastAsia="zh-TW"/>
              </w:rPr>
              <w:t>编制要求</w:t>
            </w:r>
          </w:p>
        </w:tc>
        <w:tc>
          <w:tcPr>
            <w:tcW w:w="6801" w:type="dxa"/>
            <w:tcBorders>
              <w:bottom w:val="single" w:color="auto" w:sz="4" w:space="0"/>
            </w:tcBorders>
            <w:vAlign w:val="center"/>
          </w:tcPr>
          <w:p w14:paraId="69BF2297">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(1)报价文件格式：详见本采购文件第四章。</w:t>
            </w:r>
          </w:p>
          <w:p w14:paraId="649EDBE3">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(2)报价文件语言：</w:t>
            </w:r>
          </w:p>
          <w:p w14:paraId="3D6675EC">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fldChar w:fldCharType="begin"/>
            </w:r>
            <w:r>
              <w:rPr>
                <w:rFonts w:hint="eastAsia" w:ascii="仿宋" w:hAnsi="仿宋" w:eastAsia="仿宋" w:cs="仿宋"/>
                <w:color w:val="auto"/>
                <w:sz w:val="22"/>
                <w:szCs w:val="22"/>
              </w:rPr>
              <w:instrText xml:space="preserve"> = 1 \* GB3 \* MERGEFORMAT </w:instrText>
            </w:r>
            <w:r>
              <w:rPr>
                <w:rFonts w:hint="eastAsia" w:ascii="仿宋" w:hAnsi="仿宋" w:eastAsia="仿宋" w:cs="仿宋"/>
                <w:color w:val="auto"/>
                <w:sz w:val="22"/>
                <w:szCs w:val="22"/>
              </w:rPr>
              <w:fldChar w:fldCharType="separate"/>
            </w:r>
            <w:r>
              <w:rPr>
                <w:rFonts w:hint="eastAsia" w:ascii="仿宋" w:hAnsi="仿宋" w:eastAsia="仿宋" w:cs="仿宋"/>
                <w:color w:val="auto"/>
              </w:rPr>
              <w:t>①</w:t>
            </w:r>
            <w:r>
              <w:rPr>
                <w:rFonts w:hint="eastAsia" w:ascii="仿宋" w:hAnsi="仿宋" w:eastAsia="仿宋" w:cs="仿宋"/>
                <w:color w:val="auto"/>
                <w:sz w:val="22"/>
                <w:szCs w:val="22"/>
              </w:rPr>
              <w:fldChar w:fldCharType="end"/>
            </w:r>
            <w:r>
              <w:rPr>
                <w:rFonts w:hint="eastAsia"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1EC6AC23">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fldChar w:fldCharType="begin"/>
            </w:r>
            <w:r>
              <w:rPr>
                <w:rFonts w:hint="eastAsia" w:ascii="仿宋" w:hAnsi="仿宋" w:eastAsia="仿宋" w:cs="仿宋"/>
                <w:color w:val="auto"/>
                <w:sz w:val="22"/>
                <w:szCs w:val="22"/>
              </w:rPr>
              <w:instrText xml:space="preserve"> = 2 \* GB3 \* MERGEFORMAT </w:instrText>
            </w:r>
            <w:r>
              <w:rPr>
                <w:rFonts w:hint="eastAsia" w:ascii="仿宋" w:hAnsi="仿宋" w:eastAsia="仿宋" w:cs="仿宋"/>
                <w:color w:val="auto"/>
                <w:sz w:val="22"/>
                <w:szCs w:val="22"/>
              </w:rPr>
              <w:fldChar w:fldCharType="separate"/>
            </w:r>
            <w:r>
              <w:rPr>
                <w:rFonts w:hint="eastAsia" w:ascii="仿宋" w:hAnsi="仿宋" w:eastAsia="仿宋" w:cs="仿宋"/>
                <w:color w:val="auto"/>
              </w:rPr>
              <w:t>②</w:t>
            </w:r>
            <w:r>
              <w:rPr>
                <w:rFonts w:hint="eastAsia" w:ascii="仿宋" w:hAnsi="仿宋" w:eastAsia="仿宋" w:cs="仿宋"/>
                <w:color w:val="auto"/>
                <w:sz w:val="22"/>
                <w:szCs w:val="22"/>
              </w:rPr>
              <w:fldChar w:fldCharType="end"/>
            </w:r>
            <w:r>
              <w:rPr>
                <w:rFonts w:hint="eastAsia" w:ascii="仿宋" w:hAnsi="仿宋" w:eastAsia="仿宋" w:cs="仿宋"/>
                <w:color w:val="auto"/>
                <w:sz w:val="22"/>
                <w:szCs w:val="22"/>
              </w:rPr>
              <w:t>翻译的中文资料与外文资料如果出现差异和矛盾时，以中文为准，如因未翻译而造成的无效，由供应商承担。</w:t>
            </w:r>
          </w:p>
          <w:p w14:paraId="46C6868B">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fldChar w:fldCharType="begin"/>
            </w:r>
            <w:r>
              <w:rPr>
                <w:rFonts w:hint="eastAsia" w:ascii="仿宋" w:hAnsi="仿宋" w:eastAsia="仿宋" w:cs="仿宋"/>
                <w:color w:val="auto"/>
                <w:sz w:val="22"/>
                <w:szCs w:val="22"/>
              </w:rPr>
              <w:instrText xml:space="preserve"> = 3 \* GB3 \* MERGEFORMAT </w:instrText>
            </w:r>
            <w:r>
              <w:rPr>
                <w:rFonts w:hint="eastAsia" w:ascii="仿宋" w:hAnsi="仿宋" w:eastAsia="仿宋" w:cs="仿宋"/>
                <w:color w:val="auto"/>
                <w:sz w:val="22"/>
                <w:szCs w:val="22"/>
              </w:rPr>
              <w:fldChar w:fldCharType="separate"/>
            </w:r>
            <w:r>
              <w:rPr>
                <w:rFonts w:hint="eastAsia" w:ascii="仿宋" w:hAnsi="仿宋" w:eastAsia="仿宋" w:cs="仿宋"/>
                <w:color w:val="auto"/>
              </w:rPr>
              <w:t>③</w:t>
            </w:r>
            <w:r>
              <w:rPr>
                <w:rFonts w:hint="eastAsia" w:ascii="仿宋" w:hAnsi="仿宋" w:eastAsia="仿宋" w:cs="仿宋"/>
                <w:color w:val="auto"/>
                <w:sz w:val="22"/>
                <w:szCs w:val="22"/>
              </w:rPr>
              <w:fldChar w:fldCharType="end"/>
            </w:r>
            <w:r>
              <w:rPr>
                <w:rFonts w:hint="eastAsia" w:ascii="仿宋" w:hAnsi="仿宋" w:eastAsia="仿宋" w:cs="仿宋"/>
                <w:color w:val="auto"/>
                <w:sz w:val="22"/>
                <w:szCs w:val="22"/>
              </w:rPr>
              <w:t>报价文件的签署、盖章：详见本采购文件第四章。</w:t>
            </w:r>
          </w:p>
        </w:tc>
      </w:tr>
      <w:tr w14:paraId="5B888D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11EEACD1">
            <w:pPr>
              <w:pStyle w:val="42"/>
              <w:numPr>
                <w:ilvl w:val="0"/>
                <w:numId w:val="10"/>
              </w:numPr>
              <w:tabs>
                <w:tab w:val="left" w:pos="220"/>
                <w:tab w:val="clear" w:pos="0"/>
              </w:tabs>
              <w:adjustRightInd w:val="0"/>
              <w:snapToGrid w:val="0"/>
              <w:jc w:val="both"/>
              <w:rPr>
                <w:rFonts w:hint="eastAsia" w:ascii="仿宋" w:hAnsi="仿宋" w:eastAsia="仿宋" w:cs="仿宋"/>
                <w:color w:val="auto"/>
                <w:lang w:val="zh-CN"/>
              </w:rPr>
            </w:pPr>
          </w:p>
        </w:tc>
        <w:tc>
          <w:tcPr>
            <w:tcW w:w="1765" w:type="dxa"/>
            <w:tcBorders>
              <w:bottom w:val="single" w:color="auto" w:sz="4" w:space="0"/>
            </w:tcBorders>
            <w:vAlign w:val="center"/>
          </w:tcPr>
          <w:p w14:paraId="0C687C76">
            <w:pPr>
              <w:spacing w:line="360" w:lineRule="auto"/>
              <w:jc w:val="center"/>
              <w:rPr>
                <w:rFonts w:hint="eastAsia" w:ascii="仿宋" w:hAnsi="仿宋" w:eastAsia="仿宋" w:cs="仿宋"/>
                <w:color w:val="auto"/>
              </w:rPr>
            </w:pPr>
            <w:r>
              <w:rPr>
                <w:rFonts w:hint="eastAsia" w:ascii="仿宋" w:hAnsi="仿宋" w:eastAsia="仿宋" w:cs="仿宋"/>
                <w:color w:val="auto"/>
              </w:rPr>
              <w:t>评审要求</w:t>
            </w:r>
          </w:p>
        </w:tc>
        <w:tc>
          <w:tcPr>
            <w:tcW w:w="6801" w:type="dxa"/>
            <w:tcBorders>
              <w:bottom w:val="single" w:color="auto" w:sz="4" w:space="0"/>
            </w:tcBorders>
            <w:vAlign w:val="center"/>
          </w:tcPr>
          <w:p w14:paraId="1F7B66A1">
            <w:pPr>
              <w:spacing w:line="360" w:lineRule="auto"/>
              <w:ind w:left="210" w:leftChars="100"/>
              <w:rPr>
                <w:rFonts w:hint="eastAsia" w:ascii="仿宋" w:hAnsi="仿宋" w:eastAsia="仿宋" w:cs="仿宋"/>
                <w:sz w:val="22"/>
              </w:rPr>
            </w:pPr>
            <w:r>
              <w:rPr>
                <w:rFonts w:hint="eastAsia" w:ascii="仿宋" w:hAnsi="仿宋" w:eastAsia="仿宋" w:cs="仿宋"/>
                <w:sz w:val="22"/>
              </w:rPr>
              <w:t>（1）评审小组根据采购文件对供应商的响应文件进行资格审查、符合性审查及其他有效性审查。审查合格的供应商满足2家及以上，评审小组按照评审方式进行评审。若合格供应商不足2家，不得进行下一步评审。</w:t>
            </w:r>
          </w:p>
          <w:p w14:paraId="5C1CE4F6">
            <w:pPr>
              <w:spacing w:line="360" w:lineRule="auto"/>
              <w:ind w:left="210" w:leftChars="100"/>
              <w:rPr>
                <w:rFonts w:hint="eastAsia" w:ascii="仿宋" w:hAnsi="仿宋" w:eastAsia="仿宋" w:cs="仿宋"/>
                <w:color w:val="auto"/>
                <w:sz w:val="22"/>
                <w:szCs w:val="22"/>
              </w:rPr>
            </w:pPr>
            <w:r>
              <w:rPr>
                <w:rFonts w:hint="eastAsia" w:ascii="仿宋" w:hAnsi="仿宋" w:eastAsia="仿宋" w:cs="仿宋"/>
                <w:sz w:val="22"/>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tc>
      </w:tr>
      <w:tr w14:paraId="16FCF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209EDE70">
            <w:pPr>
              <w:pStyle w:val="42"/>
              <w:numPr>
                <w:ilvl w:val="0"/>
                <w:numId w:val="10"/>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09C8258A">
            <w:pPr>
              <w:spacing w:line="360" w:lineRule="auto"/>
              <w:jc w:val="center"/>
              <w:rPr>
                <w:rFonts w:hint="eastAsia" w:ascii="仿宋" w:hAnsi="仿宋" w:eastAsia="仿宋" w:cs="仿宋"/>
                <w:color w:val="auto"/>
                <w:kern w:val="0"/>
                <w:sz w:val="22"/>
                <w:szCs w:val="22"/>
              </w:rPr>
            </w:pPr>
            <w:r>
              <w:rPr>
                <w:rFonts w:hint="eastAsia" w:ascii="仿宋" w:hAnsi="仿宋" w:eastAsia="仿宋" w:cs="仿宋"/>
                <w:color w:val="auto"/>
                <w:lang w:val="zh-TW" w:eastAsia="zh-TW"/>
              </w:rPr>
              <w:t>货物质量要求</w:t>
            </w:r>
          </w:p>
        </w:tc>
        <w:tc>
          <w:tcPr>
            <w:tcW w:w="6801" w:type="dxa"/>
            <w:vAlign w:val="center"/>
          </w:tcPr>
          <w:p w14:paraId="5E54D11C">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(1)报价产品应为经检验合格的生产厂家原装全新合格产品，供应商承诺的质量、技术和其他要求，符合国家相关的质量标准和出厂标准并提供产品合格证。</w:t>
            </w:r>
          </w:p>
          <w:p w14:paraId="76E6FEED">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(2)若出现质量问题，中选供应商负责按照采购人要求办理退货并承担因产品质量导致的经济和法律责任。</w:t>
            </w:r>
          </w:p>
          <w:p w14:paraId="16CECF8C">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25699F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43108D">
            <w:pPr>
              <w:pStyle w:val="42"/>
              <w:numPr>
                <w:ilvl w:val="0"/>
                <w:numId w:val="10"/>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04DEAF31">
            <w:pPr>
              <w:spacing w:line="360" w:lineRule="auto"/>
              <w:jc w:val="center"/>
              <w:rPr>
                <w:rFonts w:hint="eastAsia" w:ascii="仿宋" w:hAnsi="仿宋" w:eastAsia="仿宋" w:cs="仿宋"/>
                <w:color w:val="auto"/>
                <w:kern w:val="0"/>
                <w:sz w:val="22"/>
                <w:szCs w:val="22"/>
              </w:rPr>
            </w:pPr>
            <w:r>
              <w:rPr>
                <w:rFonts w:hint="eastAsia" w:ascii="仿宋" w:hAnsi="仿宋" w:eastAsia="仿宋" w:cs="仿宋"/>
                <w:color w:val="auto"/>
                <w:lang w:val="zh-TW" w:eastAsia="zh-TW"/>
              </w:rPr>
              <w:t>服务质量要求</w:t>
            </w:r>
          </w:p>
        </w:tc>
        <w:tc>
          <w:tcPr>
            <w:tcW w:w="6801" w:type="dxa"/>
            <w:vAlign w:val="center"/>
          </w:tcPr>
          <w:p w14:paraId="6DF3A698">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(1)符合本采购文件要求的质量、技术和其他要求，及中选供应商承诺的质量、技术和其他服务内容，并符合国家相关的质量标准和出厂标准。</w:t>
            </w:r>
          </w:p>
          <w:p w14:paraId="374AF89D">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(2)若出现质量问题，中选供应商负责按照采购人要求承担相应的经济和法律责任。</w:t>
            </w:r>
          </w:p>
          <w:p w14:paraId="52306398">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（3）国家或行业主管部门对本次询比价项目涉及供应商的技术标准、质量标准和资格资质条件等有强制性规定的，应当符合其要求。</w:t>
            </w:r>
          </w:p>
        </w:tc>
      </w:tr>
      <w:tr w14:paraId="17D361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235BCD">
            <w:pPr>
              <w:pStyle w:val="42"/>
              <w:numPr>
                <w:ilvl w:val="0"/>
                <w:numId w:val="10"/>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47859E64">
            <w:pPr>
              <w:spacing w:line="360" w:lineRule="auto"/>
              <w:jc w:val="center"/>
              <w:rPr>
                <w:rFonts w:hint="eastAsia" w:ascii="仿宋" w:hAnsi="仿宋" w:eastAsia="仿宋" w:cs="仿宋"/>
                <w:color w:val="auto"/>
                <w:lang w:val="zh-TW" w:eastAsia="zh-TW"/>
              </w:rPr>
            </w:pPr>
            <w:r>
              <w:rPr>
                <w:rFonts w:hint="eastAsia" w:ascii="仿宋" w:hAnsi="仿宋" w:eastAsia="仿宋" w:cs="仿宋"/>
                <w:color w:val="auto"/>
                <w:lang w:val="zh-TW" w:eastAsia="zh-TW"/>
              </w:rPr>
              <w:t>知识产权要求</w:t>
            </w:r>
          </w:p>
        </w:tc>
        <w:tc>
          <w:tcPr>
            <w:tcW w:w="6801" w:type="dxa"/>
            <w:vAlign w:val="center"/>
          </w:tcPr>
          <w:p w14:paraId="6C1A30C7">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3CE22F3">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561FAA41">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(3)如报价产品采用了供应商所非拥有的知识产权，则在报价中必须包括合法获取该知识产权的相关费用。</w:t>
            </w:r>
          </w:p>
        </w:tc>
      </w:tr>
      <w:tr w14:paraId="093ED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354DAB8">
            <w:pPr>
              <w:pStyle w:val="42"/>
              <w:numPr>
                <w:ilvl w:val="0"/>
                <w:numId w:val="10"/>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0957830A">
            <w:pPr>
              <w:spacing w:line="360" w:lineRule="auto"/>
              <w:jc w:val="center"/>
              <w:rPr>
                <w:rFonts w:hint="eastAsia" w:ascii="仿宋" w:hAnsi="仿宋" w:eastAsia="仿宋" w:cs="仿宋"/>
                <w:color w:val="auto"/>
                <w:lang w:val="zh-TW" w:eastAsia="zh-TW"/>
              </w:rPr>
            </w:pPr>
            <w:r>
              <w:rPr>
                <w:rFonts w:hint="eastAsia" w:ascii="仿宋" w:hAnsi="仿宋" w:eastAsia="仿宋" w:cs="仿宋"/>
                <w:color w:val="auto"/>
                <w:lang w:val="zh-TW" w:eastAsia="zh-TW"/>
              </w:rPr>
              <w:t>纪律要求</w:t>
            </w:r>
          </w:p>
        </w:tc>
        <w:tc>
          <w:tcPr>
            <w:tcW w:w="6801" w:type="dxa"/>
            <w:vAlign w:val="center"/>
          </w:tcPr>
          <w:p w14:paraId="7D4AC0F7">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(1)供应商在参与采购活动过程中，不得有任何违法乱纪的行为。</w:t>
            </w:r>
          </w:p>
          <w:p w14:paraId="37D9B59F">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(2)若报价文件存在虚假响应，将作无效处理，若是中选后发现的，采购人将取消中选资格。</w:t>
            </w:r>
          </w:p>
          <w:p w14:paraId="36197233">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(3)若涉及上述行为的，采购人将在官方网站对相关情况进行通报同时追究涉及供应商的相关法律责任。</w:t>
            </w:r>
          </w:p>
        </w:tc>
      </w:tr>
      <w:tr w14:paraId="79F8FD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A8DF08A">
            <w:pPr>
              <w:pStyle w:val="42"/>
              <w:numPr>
                <w:ilvl w:val="0"/>
                <w:numId w:val="10"/>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4251BE57">
            <w:pPr>
              <w:spacing w:line="360" w:lineRule="auto"/>
              <w:jc w:val="center"/>
              <w:rPr>
                <w:rFonts w:hint="eastAsia" w:ascii="仿宋" w:hAnsi="仿宋" w:eastAsia="仿宋" w:cs="仿宋"/>
                <w:color w:val="auto"/>
                <w:lang w:val="zh-TW" w:eastAsia="zh-TW"/>
              </w:rPr>
            </w:pPr>
            <w:r>
              <w:rPr>
                <w:rFonts w:hint="eastAsia" w:ascii="仿宋" w:hAnsi="仿宋" w:eastAsia="仿宋" w:cs="仿宋"/>
                <w:color w:val="auto"/>
                <w:lang w:val="zh-TW" w:eastAsia="zh-TW"/>
              </w:rPr>
              <w:t>采购文件的澄清、更正</w:t>
            </w:r>
          </w:p>
        </w:tc>
        <w:tc>
          <w:tcPr>
            <w:tcW w:w="6801" w:type="dxa"/>
            <w:vAlign w:val="center"/>
          </w:tcPr>
          <w:p w14:paraId="54FFF223">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采购人在采购活动过程中发出的一切澄清、更正均为采购文件的有效组成部分。</w:t>
            </w:r>
          </w:p>
        </w:tc>
      </w:tr>
      <w:tr w14:paraId="0EE938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11FCB2">
            <w:pPr>
              <w:pStyle w:val="42"/>
              <w:numPr>
                <w:ilvl w:val="0"/>
                <w:numId w:val="10"/>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2D18326D">
            <w:pPr>
              <w:spacing w:line="360" w:lineRule="auto"/>
              <w:jc w:val="center"/>
              <w:rPr>
                <w:rFonts w:hint="eastAsia" w:ascii="仿宋" w:hAnsi="仿宋" w:eastAsia="仿宋" w:cs="仿宋"/>
                <w:color w:val="auto"/>
                <w:lang w:val="zh-TW" w:eastAsia="zh-TW"/>
              </w:rPr>
            </w:pPr>
            <w:r>
              <w:rPr>
                <w:rFonts w:hint="eastAsia" w:ascii="仿宋" w:hAnsi="仿宋" w:eastAsia="仿宋" w:cs="仿宋"/>
                <w:color w:val="auto"/>
                <w:lang w:val="zh-TW" w:eastAsia="zh-TW"/>
              </w:rPr>
              <w:t>供应商质疑</w:t>
            </w:r>
          </w:p>
        </w:tc>
        <w:tc>
          <w:tcPr>
            <w:tcW w:w="6801" w:type="dxa"/>
            <w:vAlign w:val="center"/>
          </w:tcPr>
          <w:p w14:paraId="14533972">
            <w:pPr>
              <w:pStyle w:val="36"/>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自本项目采购公告发布之日起3个工作日内，结果公告发布之日起1个工作日内通过书面形式或隆道云系统线下提交或线上提交；</w:t>
            </w:r>
          </w:p>
          <w:p w14:paraId="57CF8695">
            <w:pPr>
              <w:pStyle w:val="36"/>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注：</w:t>
            </w:r>
          </w:p>
          <w:p w14:paraId="4F6AD67F">
            <w:pPr>
              <w:pStyle w:val="36"/>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1.供应商质疑不得超出采购文件、采购过程、采购结果的范围；</w:t>
            </w:r>
          </w:p>
          <w:p w14:paraId="50B3B435">
            <w:pPr>
              <w:pStyle w:val="36"/>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2.供应商针对同一采购程序环节的质疑应一次性提出；</w:t>
            </w:r>
          </w:p>
          <w:p w14:paraId="19152894">
            <w:pPr>
              <w:pStyle w:val="36"/>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3.质疑相关资料要求：</w:t>
            </w:r>
          </w:p>
          <w:p w14:paraId="5BC268A4">
            <w:pPr>
              <w:spacing w:line="360" w:lineRule="auto"/>
              <w:ind w:left="210" w:leftChars="100"/>
              <w:rPr>
                <w:rFonts w:hint="eastAsia" w:ascii="仿宋" w:hAnsi="仿宋" w:eastAsia="仿宋" w:cs="仿宋"/>
                <w:color w:val="auto"/>
                <w:sz w:val="22"/>
              </w:rPr>
            </w:pPr>
            <w:r>
              <w:rPr>
                <w:rFonts w:hint="eastAsia" w:ascii="仿宋" w:hAnsi="仿宋" w:eastAsia="仿宋" w:cs="仿宋"/>
                <w:color w:val="auto"/>
                <w:sz w:val="22"/>
              </w:rPr>
              <w:t>（1）质疑函：明确具体质疑事项、事实依据和法律依据，质疑请求。</w:t>
            </w:r>
          </w:p>
          <w:p w14:paraId="4C35423B">
            <w:pPr>
              <w:spacing w:line="360" w:lineRule="auto"/>
              <w:ind w:left="210" w:leftChars="100"/>
              <w:rPr>
                <w:rFonts w:hint="eastAsia" w:ascii="仿宋" w:hAnsi="仿宋" w:eastAsia="仿宋" w:cs="仿宋"/>
                <w:color w:val="auto"/>
                <w:sz w:val="22"/>
              </w:rPr>
            </w:pPr>
            <w:r>
              <w:rPr>
                <w:rFonts w:hint="eastAsia"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323AA56E">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03FF4FC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41D715D">
            <w:pPr>
              <w:pStyle w:val="42"/>
              <w:numPr>
                <w:ilvl w:val="0"/>
                <w:numId w:val="10"/>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1892D427">
            <w:pPr>
              <w:spacing w:line="360" w:lineRule="auto"/>
              <w:jc w:val="center"/>
              <w:rPr>
                <w:rFonts w:hint="eastAsia" w:ascii="仿宋" w:hAnsi="仿宋" w:eastAsia="仿宋" w:cs="仿宋"/>
                <w:color w:val="auto"/>
                <w:lang w:val="zh-TW" w:eastAsia="zh-TW"/>
              </w:rPr>
            </w:pPr>
            <w:r>
              <w:rPr>
                <w:rFonts w:hint="eastAsia" w:ascii="仿宋" w:hAnsi="仿宋" w:eastAsia="仿宋" w:cs="仿宋"/>
                <w:color w:val="auto"/>
                <w:lang w:val="zh-TW" w:eastAsia="zh-TW"/>
              </w:rPr>
              <w:t>中选公告及合同签订</w:t>
            </w:r>
          </w:p>
        </w:tc>
        <w:tc>
          <w:tcPr>
            <w:tcW w:w="6801" w:type="dxa"/>
            <w:vAlign w:val="center"/>
          </w:tcPr>
          <w:p w14:paraId="53E1AE10">
            <w:pPr>
              <w:spacing w:line="360" w:lineRule="auto"/>
              <w:ind w:left="216" w:leftChars="103"/>
              <w:rPr>
                <w:rFonts w:hint="eastAsia" w:ascii="仿宋" w:hAnsi="仿宋" w:eastAsia="仿宋" w:cs="仿宋"/>
                <w:color w:val="auto"/>
                <w:sz w:val="22"/>
                <w:szCs w:val="22"/>
              </w:rPr>
            </w:pPr>
            <w:r>
              <w:rPr>
                <w:rFonts w:hint="eastAsia" w:ascii="仿宋" w:hAnsi="仿宋" w:eastAsia="仿宋" w:cs="仿宋"/>
                <w:color w:val="auto"/>
                <w:sz w:val="22"/>
                <w:szCs w:val="22"/>
              </w:rPr>
              <w:t>（1）询比价完成后，</w:t>
            </w:r>
            <w:r>
              <w:rPr>
                <w:rFonts w:hint="eastAsia" w:ascii="仿宋" w:hAnsi="仿宋" w:eastAsia="仿宋" w:cs="仿宋"/>
                <w:color w:val="auto"/>
                <w:sz w:val="22"/>
                <w:szCs w:val="22"/>
                <w:lang w:val="zh-CN"/>
              </w:rPr>
              <w:t>采购人在系统中发出中</w:t>
            </w:r>
            <w:r>
              <w:rPr>
                <w:rFonts w:hint="eastAsia" w:ascii="仿宋" w:hAnsi="仿宋" w:eastAsia="仿宋" w:cs="仿宋"/>
                <w:color w:val="auto"/>
                <w:sz w:val="22"/>
                <w:szCs w:val="22"/>
              </w:rPr>
              <w:t>选</w:t>
            </w:r>
            <w:r>
              <w:rPr>
                <w:rFonts w:hint="eastAsia" w:ascii="仿宋" w:hAnsi="仿宋" w:eastAsia="仿宋" w:cs="仿宋"/>
                <w:color w:val="auto"/>
                <w:sz w:val="22"/>
                <w:szCs w:val="22"/>
                <w:lang w:val="zh-CN"/>
              </w:rPr>
              <w:t>公告；</w:t>
            </w:r>
          </w:p>
          <w:p w14:paraId="13DF8A1C">
            <w:pPr>
              <w:spacing w:line="360" w:lineRule="auto"/>
              <w:ind w:left="216" w:leftChars="103"/>
              <w:rPr>
                <w:rFonts w:hint="eastAsia" w:ascii="仿宋" w:hAnsi="仿宋" w:eastAsia="仿宋" w:cs="仿宋"/>
                <w:color w:val="auto"/>
                <w:sz w:val="22"/>
                <w:szCs w:val="22"/>
              </w:rPr>
            </w:pPr>
            <w:r>
              <w:rPr>
                <w:rFonts w:hint="eastAsia" w:ascii="仿宋" w:hAnsi="仿宋" w:eastAsia="仿宋" w:cs="仿宋"/>
                <w:color w:val="auto"/>
                <w:sz w:val="22"/>
                <w:szCs w:val="22"/>
              </w:rPr>
              <w:t>（2）请中选供应商在中选公告发出1个工作日后，</w:t>
            </w:r>
            <w:r>
              <w:rPr>
                <w:rFonts w:hint="eastAsia" w:ascii="仿宋" w:hAnsi="仿宋" w:eastAsia="仿宋" w:cs="仿宋"/>
                <w:color w:val="auto"/>
                <w:sz w:val="22"/>
                <w:szCs w:val="22"/>
                <w:lang w:val="zh-CN"/>
              </w:rPr>
              <w:t>联系招标采购中心（</w:t>
            </w:r>
            <w:r>
              <w:rPr>
                <w:rFonts w:hint="eastAsia" w:ascii="仿宋" w:hAnsi="仿宋" w:eastAsia="仿宋" w:cs="仿宋"/>
                <w:b w:val="0"/>
                <w:bCs w:val="0"/>
                <w:color w:val="auto"/>
                <w:sz w:val="22"/>
                <w:szCs w:val="22"/>
                <w:u w:val="none" w:color="auto"/>
                <w:lang w:val="zh-CN"/>
              </w:rPr>
              <w:t>028-8739</w:t>
            </w:r>
            <w:r>
              <w:rPr>
                <w:rFonts w:hint="eastAsia" w:ascii="仿宋" w:hAnsi="仿宋" w:eastAsia="仿宋" w:cs="仿宋"/>
                <w:b w:val="0"/>
                <w:bCs w:val="0"/>
                <w:color w:val="auto"/>
                <w:sz w:val="22"/>
                <w:szCs w:val="22"/>
                <w:u w:val="none" w:color="auto"/>
                <w:lang w:val="en-US" w:eastAsia="zh-CN"/>
              </w:rPr>
              <w:t>3060</w:t>
            </w:r>
            <w:r>
              <w:rPr>
                <w:rFonts w:hint="eastAsia" w:ascii="仿宋" w:hAnsi="仿宋" w:eastAsia="仿宋" w:cs="仿宋"/>
                <w:b w:val="0"/>
                <w:bCs w:val="0"/>
                <w:color w:val="auto"/>
                <w:sz w:val="22"/>
                <w:szCs w:val="22"/>
                <w:u w:val="none" w:color="auto"/>
                <w:lang w:val="zh-CN"/>
              </w:rPr>
              <w:t>）</w:t>
            </w:r>
            <w:r>
              <w:rPr>
                <w:rFonts w:hint="eastAsia" w:ascii="仿宋" w:hAnsi="仿宋" w:eastAsia="仿宋" w:cs="仿宋"/>
                <w:color w:val="auto"/>
                <w:sz w:val="22"/>
                <w:szCs w:val="22"/>
                <w:lang w:val="zh-CN"/>
              </w:rPr>
              <w:t>并将合同初稿发送至sbc3214@vip.163.com</w:t>
            </w:r>
            <w:r>
              <w:rPr>
                <w:rFonts w:hint="eastAsia" w:ascii="仿宋" w:hAnsi="仿宋" w:eastAsia="仿宋" w:cs="仿宋"/>
                <w:color w:val="auto"/>
                <w:sz w:val="22"/>
                <w:szCs w:val="22"/>
              </w:rPr>
              <w:t>。</w:t>
            </w:r>
          </w:p>
          <w:p w14:paraId="01C2160A">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（3）</w:t>
            </w:r>
            <w:r>
              <w:rPr>
                <w:rFonts w:hint="eastAsia" w:ascii="仿宋" w:hAnsi="仿宋" w:eastAsia="仿宋" w:cs="仿宋"/>
                <w:color w:val="auto"/>
                <w:lang w:val="zh-TW" w:eastAsia="zh-TW"/>
              </w:rPr>
              <w:t>中选</w:t>
            </w:r>
            <w:r>
              <w:rPr>
                <w:rFonts w:hint="eastAsia" w:ascii="仿宋" w:hAnsi="仿宋" w:eastAsia="仿宋" w:cs="仿宋"/>
                <w:color w:val="auto"/>
                <w:sz w:val="22"/>
                <w:szCs w:val="22"/>
              </w:rPr>
              <w:t>供应商</w:t>
            </w:r>
            <w:r>
              <w:rPr>
                <w:rFonts w:hint="eastAsia" w:ascii="仿宋" w:hAnsi="仿宋" w:eastAsia="仿宋" w:cs="仿宋"/>
                <w:color w:val="auto"/>
                <w:sz w:val="22"/>
                <w:szCs w:val="22"/>
                <w:lang w:val="zh-CN"/>
              </w:rPr>
              <w:t>应在</w:t>
            </w:r>
            <w:r>
              <w:rPr>
                <w:rFonts w:hint="eastAsia" w:ascii="仿宋" w:hAnsi="仿宋" w:eastAsia="仿宋" w:cs="仿宋"/>
                <w:color w:val="auto"/>
                <w:lang w:val="zh-TW" w:eastAsia="zh-TW"/>
              </w:rPr>
              <w:t>中选</w:t>
            </w:r>
            <w:r>
              <w:rPr>
                <w:rFonts w:hint="eastAsia" w:ascii="仿宋" w:hAnsi="仿宋" w:eastAsia="仿宋" w:cs="仿宋"/>
                <w:color w:val="auto"/>
                <w:sz w:val="22"/>
                <w:szCs w:val="22"/>
              </w:rPr>
              <w:t>公告</w:t>
            </w:r>
            <w:r>
              <w:rPr>
                <w:rFonts w:hint="eastAsia" w:ascii="仿宋" w:hAnsi="仿宋" w:eastAsia="仿宋" w:cs="仿宋"/>
                <w:color w:val="auto"/>
                <w:sz w:val="22"/>
                <w:szCs w:val="22"/>
                <w:lang w:val="zh-CN"/>
              </w:rPr>
              <w:t>发出之日起三十日内与采购人签订采购合同。由于</w:t>
            </w:r>
            <w:r>
              <w:rPr>
                <w:rFonts w:hint="eastAsia" w:ascii="仿宋" w:hAnsi="仿宋" w:eastAsia="仿宋" w:cs="仿宋"/>
                <w:color w:val="auto"/>
                <w:lang w:val="zh-TW" w:eastAsia="zh-TW"/>
              </w:rPr>
              <w:t>中选</w:t>
            </w:r>
            <w:r>
              <w:rPr>
                <w:rFonts w:hint="eastAsia" w:ascii="仿宋" w:hAnsi="仿宋" w:eastAsia="仿宋" w:cs="仿宋"/>
                <w:color w:val="auto"/>
                <w:sz w:val="22"/>
                <w:szCs w:val="22"/>
                <w:lang w:val="zh-CN"/>
              </w:rPr>
              <w:t>供应商的原因逾期未与采购人签订采购合同的，将视为放弃</w:t>
            </w:r>
            <w:r>
              <w:rPr>
                <w:rFonts w:hint="eastAsia" w:ascii="仿宋" w:hAnsi="仿宋" w:eastAsia="仿宋" w:cs="仿宋"/>
                <w:color w:val="auto"/>
                <w:lang w:val="zh-TW" w:eastAsia="zh-TW"/>
              </w:rPr>
              <w:t>中选</w:t>
            </w:r>
            <w:r>
              <w:rPr>
                <w:rFonts w:hint="eastAsia" w:ascii="仿宋" w:hAnsi="仿宋" w:eastAsia="仿宋" w:cs="仿宋"/>
                <w:color w:val="auto"/>
                <w:sz w:val="22"/>
                <w:szCs w:val="22"/>
                <w:lang w:val="zh-CN"/>
              </w:rPr>
              <w:t>，取消其</w:t>
            </w:r>
            <w:r>
              <w:rPr>
                <w:rFonts w:hint="eastAsia" w:ascii="仿宋" w:hAnsi="仿宋" w:eastAsia="仿宋" w:cs="仿宋"/>
                <w:color w:val="auto"/>
                <w:lang w:val="zh-TW" w:eastAsia="zh-TW"/>
              </w:rPr>
              <w:t>中选</w:t>
            </w:r>
            <w:r>
              <w:rPr>
                <w:rFonts w:hint="eastAsia" w:ascii="仿宋" w:hAnsi="仿宋" w:eastAsia="仿宋" w:cs="仿宋"/>
                <w:color w:val="auto"/>
                <w:sz w:val="22"/>
                <w:szCs w:val="22"/>
                <w:lang w:val="zh-CN"/>
              </w:rPr>
              <w:t>资格并将按相关规定进行处理。</w:t>
            </w:r>
          </w:p>
          <w:p w14:paraId="0DD42426">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（4）若中选供应商以非正当理由放弃中选，3年内不得参与本单位的采购项目。</w:t>
            </w:r>
          </w:p>
          <w:p w14:paraId="1E7B8739">
            <w:pPr>
              <w:spacing w:line="360" w:lineRule="auto"/>
              <w:ind w:left="210" w:leftChars="100"/>
              <w:rPr>
                <w:rFonts w:hint="eastAsia" w:ascii="仿宋" w:hAnsi="仿宋" w:eastAsia="仿宋" w:cs="仿宋"/>
                <w:color w:val="auto"/>
              </w:rPr>
            </w:pPr>
            <w:r>
              <w:rPr>
                <w:rFonts w:hint="eastAsia" w:ascii="仿宋" w:hAnsi="仿宋" w:eastAsia="仿宋" w:cs="仿宋"/>
                <w:color w:val="auto"/>
                <w:sz w:val="22"/>
                <w:szCs w:val="22"/>
                <w:lang w:val="zh-TW"/>
              </w:rPr>
              <w:t>（</w:t>
            </w:r>
            <w:r>
              <w:rPr>
                <w:rFonts w:hint="eastAsia" w:ascii="仿宋" w:hAnsi="仿宋" w:eastAsia="仿宋" w:cs="仿宋"/>
                <w:color w:val="auto"/>
                <w:sz w:val="22"/>
                <w:szCs w:val="22"/>
              </w:rPr>
              <w:t>5</w:t>
            </w:r>
            <w:r>
              <w:rPr>
                <w:rFonts w:hint="eastAsia" w:ascii="仿宋" w:hAnsi="仿宋" w:eastAsia="仿宋" w:cs="仿宋"/>
                <w:color w:val="auto"/>
                <w:sz w:val="22"/>
                <w:szCs w:val="22"/>
                <w:lang w:val="zh-TW"/>
              </w:rPr>
              <w:t>）</w:t>
            </w:r>
            <w:r>
              <w:rPr>
                <w:rFonts w:hint="eastAsia" w:ascii="仿宋" w:hAnsi="仿宋" w:eastAsia="仿宋" w:cs="仿宋"/>
                <w:color w:val="auto"/>
                <w:sz w:val="22"/>
                <w:szCs w:val="22"/>
                <w:lang w:val="zh-TW" w:eastAsia="zh-TW"/>
              </w:rPr>
              <w:t>询比价报价截止当天及之后</w:t>
            </w:r>
            <w:r>
              <w:rPr>
                <w:rFonts w:hint="eastAsia" w:ascii="仿宋" w:hAnsi="仿宋" w:eastAsia="仿宋" w:cs="仿宋"/>
                <w:color w:val="auto"/>
                <w:sz w:val="22"/>
                <w:szCs w:val="22"/>
              </w:rPr>
              <w:t>2</w:t>
            </w:r>
            <w:r>
              <w:rPr>
                <w:rFonts w:hint="eastAsia" w:ascii="仿宋" w:hAnsi="仿宋" w:eastAsia="仿宋" w:cs="仿宋"/>
                <w:color w:val="auto"/>
                <w:sz w:val="22"/>
                <w:szCs w:val="22"/>
                <w:lang w:val="zh-TW" w:eastAsia="zh-TW"/>
              </w:rPr>
              <w:t>个工作日内</w:t>
            </w:r>
            <w:r>
              <w:rPr>
                <w:rFonts w:hint="eastAsia" w:ascii="仿宋" w:hAnsi="仿宋" w:eastAsia="仿宋" w:cs="仿宋"/>
                <w:color w:val="auto"/>
                <w:sz w:val="22"/>
                <w:szCs w:val="22"/>
                <w:lang w:val="zh-TW"/>
              </w:rPr>
              <w:t>，供应商</w:t>
            </w:r>
            <w:r>
              <w:rPr>
                <w:rFonts w:hint="eastAsia" w:ascii="仿宋" w:hAnsi="仿宋" w:eastAsia="仿宋" w:cs="仿宋"/>
                <w:color w:val="auto"/>
                <w:sz w:val="22"/>
                <w:szCs w:val="22"/>
                <w:lang w:val="zh-TW" w:eastAsia="zh-TW"/>
              </w:rPr>
              <w:t>应保证或选文件中所写明的法定代表人或委托代理人的</w:t>
            </w:r>
            <w:r>
              <w:rPr>
                <w:rFonts w:hint="eastAsia" w:ascii="仿宋" w:hAnsi="仿宋" w:eastAsia="仿宋" w:cs="仿宋"/>
                <w:color w:val="auto"/>
                <w:sz w:val="22"/>
                <w:szCs w:val="22"/>
                <w:lang w:val="zh-TW"/>
              </w:rPr>
              <w:t>联系方式的畅通，并确保其具备与采购人就本项目进行沟通的条件</w:t>
            </w:r>
            <w:r>
              <w:rPr>
                <w:rFonts w:hint="eastAsia" w:ascii="仿宋" w:hAnsi="仿宋" w:eastAsia="仿宋" w:cs="仿宋"/>
                <w:color w:val="auto"/>
                <w:sz w:val="22"/>
                <w:szCs w:val="22"/>
                <w:lang w:val="zh-TW" w:eastAsia="zh-TW"/>
              </w:rPr>
              <w:t>。</w:t>
            </w:r>
          </w:p>
        </w:tc>
      </w:tr>
      <w:tr w14:paraId="44452A2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4A4565D">
            <w:pPr>
              <w:pStyle w:val="42"/>
              <w:numPr>
                <w:ilvl w:val="0"/>
                <w:numId w:val="10"/>
              </w:numPr>
              <w:tabs>
                <w:tab w:val="left" w:pos="220"/>
                <w:tab w:val="clear" w:pos="0"/>
              </w:tabs>
              <w:adjustRightInd w:val="0"/>
              <w:snapToGrid w:val="0"/>
              <w:jc w:val="both"/>
              <w:rPr>
                <w:rFonts w:hint="eastAsia" w:ascii="仿宋" w:hAnsi="仿宋" w:eastAsia="仿宋" w:cs="仿宋"/>
                <w:color w:val="auto"/>
              </w:rPr>
            </w:pPr>
          </w:p>
        </w:tc>
        <w:tc>
          <w:tcPr>
            <w:tcW w:w="1765" w:type="dxa"/>
            <w:vAlign w:val="center"/>
          </w:tcPr>
          <w:p w14:paraId="5F921C27">
            <w:pPr>
              <w:pStyle w:val="32"/>
              <w:spacing w:line="360" w:lineRule="auto"/>
              <w:ind w:left="420" w:leftChars="200" w:firstLine="0" w:firstLineChars="0"/>
              <w:jc w:val="left"/>
              <w:rPr>
                <w:rFonts w:hint="eastAsia" w:ascii="仿宋" w:hAnsi="仿宋" w:eastAsia="仿宋" w:cs="仿宋"/>
                <w:color w:val="auto"/>
                <w:lang w:val="zh-TW" w:eastAsia="zh-TW"/>
              </w:rPr>
            </w:pPr>
            <w:r>
              <w:rPr>
                <w:rFonts w:hint="eastAsia" w:ascii="仿宋" w:hAnsi="仿宋" w:eastAsia="仿宋" w:cs="仿宋"/>
                <w:color w:val="auto"/>
                <w:lang w:val="zh-TW" w:eastAsia="zh-TW"/>
              </w:rPr>
              <w:t>总体说明</w:t>
            </w:r>
          </w:p>
          <w:p w14:paraId="034EF371">
            <w:pPr>
              <w:spacing w:line="360" w:lineRule="auto"/>
              <w:jc w:val="center"/>
              <w:rPr>
                <w:rFonts w:hint="eastAsia" w:ascii="仿宋" w:hAnsi="仿宋" w:eastAsia="仿宋" w:cs="仿宋"/>
                <w:color w:val="auto"/>
                <w:lang w:val="zh-TW" w:eastAsia="zh-TW"/>
              </w:rPr>
            </w:pPr>
          </w:p>
        </w:tc>
        <w:tc>
          <w:tcPr>
            <w:tcW w:w="6801" w:type="dxa"/>
            <w:vAlign w:val="center"/>
          </w:tcPr>
          <w:p w14:paraId="06DDDF6A">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(1)参与询比价产生的一切费用由供应商自行承担。</w:t>
            </w:r>
          </w:p>
          <w:p w14:paraId="08D0A32E">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(2)本采购文件中的条款为实质性要求，供应商必须符合和满足，否则将视为无效响应处理。</w:t>
            </w:r>
          </w:p>
          <w:p w14:paraId="4710D2A0">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(3)“采购人”系指本次组织采购项目的四川省人民医院。</w:t>
            </w:r>
          </w:p>
          <w:p w14:paraId="6B6D142D">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(4)本文件中的“供应商”系指获取了本项目采购文件，拟参与本次询比价采购活动的潜在供应商。</w:t>
            </w:r>
          </w:p>
          <w:p w14:paraId="52ABE34E">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(5)若遇特殊情况，采购人有权终止采购项目。</w:t>
            </w:r>
          </w:p>
          <w:p w14:paraId="273C02D3">
            <w:pPr>
              <w:spacing w:line="360" w:lineRule="auto"/>
              <w:ind w:left="210" w:leftChars="100"/>
              <w:rPr>
                <w:rFonts w:hint="eastAsia" w:ascii="仿宋" w:hAnsi="仿宋" w:eastAsia="仿宋" w:cs="仿宋"/>
                <w:color w:val="auto"/>
                <w:sz w:val="22"/>
                <w:szCs w:val="22"/>
              </w:rPr>
            </w:pPr>
            <w:r>
              <w:rPr>
                <w:rFonts w:hint="eastAsia" w:ascii="仿宋" w:hAnsi="仿宋" w:eastAsia="仿宋" w:cs="仿宋"/>
                <w:color w:val="auto"/>
                <w:sz w:val="22"/>
                <w:szCs w:val="22"/>
              </w:rPr>
              <w:t>(6)本采购文件最终解释权归采购人所有。</w:t>
            </w:r>
          </w:p>
        </w:tc>
      </w:tr>
    </w:tbl>
    <w:p w14:paraId="52BCE18E">
      <w:pPr>
        <w:pStyle w:val="2"/>
        <w:ind w:firstLine="0"/>
        <w:rPr>
          <w:rStyle w:val="21"/>
          <w:rFonts w:hint="eastAsia" w:ascii="仿宋" w:hAnsi="仿宋" w:eastAsia="仿宋" w:cs="仿宋"/>
          <w:sz w:val="32"/>
          <w:szCs w:val="32"/>
          <w:u w:val="none"/>
          <w:lang w:eastAsia="zh-TW"/>
        </w:rPr>
      </w:pPr>
      <w:bookmarkStart w:id="4" w:name="_Toc14719"/>
      <w:bookmarkStart w:id="5" w:name="第三章"/>
      <w:r>
        <w:rPr>
          <w:rStyle w:val="43"/>
          <w:rFonts w:hint="eastAsia" w:ascii="仿宋" w:hAnsi="仿宋" w:eastAsia="仿宋" w:cs="仿宋"/>
          <w:b/>
          <w:bCs/>
          <w:lang w:val="zh-TW" w:eastAsia="zh-TW"/>
        </w:rPr>
        <w:fldChar w:fldCharType="begin"/>
      </w:r>
      <w:r>
        <w:rPr>
          <w:rStyle w:val="43"/>
          <w:rFonts w:hint="eastAsia" w:ascii="仿宋" w:hAnsi="仿宋" w:eastAsia="仿宋" w:cs="仿宋"/>
          <w:b/>
          <w:bCs/>
          <w:lang w:val="zh-TW" w:eastAsia="zh-TW"/>
        </w:rPr>
        <w:instrText xml:space="preserve"> HYPERLINK  \l "目录" </w:instrText>
      </w:r>
      <w:r>
        <w:rPr>
          <w:rStyle w:val="43"/>
          <w:rFonts w:hint="eastAsia" w:ascii="仿宋" w:hAnsi="仿宋" w:eastAsia="仿宋" w:cs="仿宋"/>
          <w:b/>
          <w:bCs/>
          <w:lang w:val="zh-TW" w:eastAsia="zh-TW"/>
        </w:rPr>
        <w:fldChar w:fldCharType="separate"/>
      </w:r>
      <w:r>
        <w:rPr>
          <w:rStyle w:val="43"/>
          <w:rFonts w:hint="eastAsia" w:ascii="仿宋" w:hAnsi="仿宋" w:eastAsia="仿宋" w:cs="仿宋"/>
          <w:b/>
          <w:bCs/>
          <w:lang w:val="zh-TW" w:eastAsia="zh-TW"/>
        </w:rPr>
        <w:t>资格要求</w:t>
      </w:r>
      <w:r>
        <w:rPr>
          <w:rStyle w:val="43"/>
          <w:rFonts w:hint="eastAsia" w:ascii="仿宋" w:hAnsi="仿宋" w:eastAsia="仿宋" w:cs="仿宋"/>
          <w:b/>
          <w:bCs/>
          <w:lang w:eastAsia="zh-TW"/>
        </w:rPr>
        <w:t>及采购需求</w:t>
      </w:r>
      <w:r>
        <w:rPr>
          <w:rStyle w:val="43"/>
          <w:rFonts w:hint="eastAsia" w:ascii="仿宋" w:hAnsi="仿宋" w:eastAsia="仿宋" w:cs="仿宋"/>
          <w:b/>
          <w:bCs/>
          <w:lang w:val="zh-TW" w:eastAsia="zh-TW"/>
        </w:rPr>
        <w:fldChar w:fldCharType="end"/>
      </w:r>
      <w:bookmarkEnd w:id="4"/>
    </w:p>
    <w:bookmarkEnd w:id="5"/>
    <w:p w14:paraId="3325D79C">
      <w:pPr>
        <w:pStyle w:val="3"/>
        <w:numPr>
          <w:ilvl w:val="0"/>
          <w:numId w:val="0"/>
        </w:numPr>
        <w:ind w:left="0" w:leftChars="0" w:firstLine="420" w:firstLineChars="0"/>
        <w:rPr>
          <w:rFonts w:hint="eastAsia" w:ascii="仿宋" w:hAnsi="仿宋" w:eastAsia="仿宋" w:cs="仿宋"/>
          <w:szCs w:val="24"/>
        </w:rPr>
      </w:pPr>
      <w:bookmarkStart w:id="6" w:name="_Toc5866"/>
      <w:r>
        <w:rPr>
          <w:rFonts w:hint="eastAsia" w:ascii="仿宋" w:hAnsi="仿宋" w:eastAsia="仿宋" w:cs="仿宋"/>
          <w:b/>
          <w:bCs/>
          <w:color w:val="000000"/>
          <w:kern w:val="2"/>
          <w:sz w:val="24"/>
          <w:szCs w:val="24"/>
          <w:u w:color="000000"/>
          <w:lang w:val="zh-CN" w:eastAsia="zh-CN" w:bidi="ar-SA"/>
        </w:rPr>
        <w:t>一、</w:t>
      </w:r>
      <w:r>
        <w:rPr>
          <w:rFonts w:hint="eastAsia" w:ascii="仿宋" w:hAnsi="仿宋" w:eastAsia="仿宋" w:cs="仿宋"/>
          <w:szCs w:val="24"/>
        </w:rPr>
        <w:t>资格要求：</w:t>
      </w:r>
      <w:bookmarkEnd w:id="6"/>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9"/>
        <w:gridCol w:w="3824"/>
        <w:gridCol w:w="3604"/>
        <w:gridCol w:w="1795"/>
      </w:tblGrid>
      <w:tr w14:paraId="257F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4DCD390A">
            <w:pPr>
              <w:widowControl/>
              <w:jc w:val="center"/>
              <w:rPr>
                <w:rFonts w:hint="eastAsia" w:ascii="仿宋" w:hAnsi="仿宋" w:eastAsia="仿宋" w:cs="仿宋"/>
                <w:b/>
                <w:bCs/>
                <w:color w:val="auto"/>
              </w:rPr>
            </w:pPr>
            <w:r>
              <w:rPr>
                <w:rFonts w:hint="eastAsia" w:ascii="仿宋" w:hAnsi="仿宋" w:eastAsia="仿宋" w:cs="仿宋"/>
                <w:b/>
                <w:bCs/>
                <w:color w:val="auto"/>
              </w:rPr>
              <w:t>序号</w:t>
            </w:r>
          </w:p>
        </w:tc>
        <w:tc>
          <w:tcPr>
            <w:tcW w:w="3836" w:type="dxa"/>
            <w:vAlign w:val="center"/>
          </w:tcPr>
          <w:p w14:paraId="55120568">
            <w:pPr>
              <w:widowControl/>
              <w:jc w:val="center"/>
              <w:rPr>
                <w:rFonts w:hint="eastAsia" w:ascii="仿宋" w:hAnsi="仿宋" w:eastAsia="仿宋" w:cs="仿宋"/>
                <w:b/>
                <w:bCs/>
                <w:color w:val="auto"/>
              </w:rPr>
            </w:pPr>
            <w:r>
              <w:rPr>
                <w:rFonts w:hint="eastAsia" w:ascii="仿宋" w:hAnsi="仿宋" w:eastAsia="仿宋" w:cs="仿宋"/>
                <w:b/>
                <w:bCs/>
                <w:color w:val="auto"/>
              </w:rPr>
              <w:t>资格要求内容</w:t>
            </w:r>
          </w:p>
        </w:tc>
        <w:tc>
          <w:tcPr>
            <w:tcW w:w="3615" w:type="dxa"/>
            <w:vAlign w:val="center"/>
          </w:tcPr>
          <w:p w14:paraId="2F663947">
            <w:pPr>
              <w:widowControl/>
              <w:jc w:val="center"/>
              <w:rPr>
                <w:rFonts w:hint="eastAsia" w:ascii="仿宋" w:hAnsi="仿宋" w:eastAsia="仿宋" w:cs="仿宋"/>
                <w:b/>
                <w:bCs/>
                <w:color w:val="auto"/>
              </w:rPr>
            </w:pPr>
            <w:r>
              <w:rPr>
                <w:rFonts w:hint="eastAsia" w:ascii="仿宋" w:hAnsi="仿宋" w:eastAsia="仿宋" w:cs="仿宋"/>
                <w:b/>
                <w:bCs/>
                <w:color w:val="auto"/>
              </w:rPr>
              <w:t>通过条件</w:t>
            </w:r>
          </w:p>
        </w:tc>
        <w:tc>
          <w:tcPr>
            <w:tcW w:w="1787" w:type="dxa"/>
            <w:vAlign w:val="center"/>
          </w:tcPr>
          <w:p w14:paraId="7FB0321B">
            <w:pPr>
              <w:widowControl/>
              <w:jc w:val="center"/>
              <w:rPr>
                <w:rFonts w:hint="eastAsia" w:ascii="仿宋" w:hAnsi="仿宋" w:eastAsia="仿宋" w:cs="仿宋"/>
                <w:b/>
                <w:bCs/>
                <w:color w:val="auto"/>
              </w:rPr>
            </w:pPr>
            <w:r>
              <w:rPr>
                <w:rFonts w:hint="eastAsia" w:ascii="仿宋" w:hAnsi="仿宋" w:eastAsia="仿宋" w:cs="仿宋"/>
                <w:b/>
                <w:bCs/>
                <w:color w:val="auto"/>
              </w:rPr>
              <w:t>备注</w:t>
            </w:r>
          </w:p>
        </w:tc>
      </w:tr>
      <w:tr w14:paraId="5C65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97F02E9">
            <w:pPr>
              <w:jc w:val="center"/>
              <w:rPr>
                <w:rFonts w:hint="eastAsia" w:ascii="仿宋" w:hAnsi="仿宋" w:eastAsia="仿宋" w:cs="仿宋"/>
                <w:color w:val="auto"/>
              </w:rPr>
            </w:pPr>
            <w:r>
              <w:rPr>
                <w:rFonts w:hint="eastAsia" w:ascii="仿宋" w:hAnsi="仿宋" w:eastAsia="仿宋" w:cs="仿宋"/>
                <w:color w:val="auto"/>
              </w:rPr>
              <w:t>1</w:t>
            </w:r>
          </w:p>
        </w:tc>
        <w:tc>
          <w:tcPr>
            <w:tcW w:w="3836" w:type="dxa"/>
            <w:vAlign w:val="center"/>
          </w:tcPr>
          <w:p w14:paraId="389F7737">
            <w:pPr>
              <w:jc w:val="left"/>
              <w:rPr>
                <w:rFonts w:hint="eastAsia" w:ascii="仿宋" w:hAnsi="仿宋" w:eastAsia="仿宋" w:cs="仿宋"/>
                <w:bCs/>
                <w:color w:val="auto"/>
              </w:rPr>
            </w:pPr>
            <w:r>
              <w:rPr>
                <w:rFonts w:hint="eastAsia" w:ascii="仿宋" w:hAnsi="仿宋" w:eastAsia="仿宋" w:cs="仿宋"/>
                <w:bCs/>
                <w:color w:val="auto"/>
              </w:rPr>
              <w:t>具有良好的商业信誉和健全的财务会计制度</w:t>
            </w:r>
          </w:p>
        </w:tc>
        <w:tc>
          <w:tcPr>
            <w:tcW w:w="3615" w:type="dxa"/>
            <w:vMerge w:val="restart"/>
            <w:vAlign w:val="center"/>
          </w:tcPr>
          <w:p w14:paraId="58AD5943">
            <w:pPr>
              <w:rPr>
                <w:rFonts w:hint="eastAsia" w:ascii="仿宋" w:hAnsi="仿宋" w:eastAsia="仿宋" w:cs="仿宋"/>
                <w:color w:val="auto"/>
              </w:rPr>
            </w:pPr>
            <w:r>
              <w:rPr>
                <w:rFonts w:hint="eastAsia" w:ascii="仿宋" w:hAnsi="仿宋" w:eastAsia="仿宋" w:cs="仿宋"/>
                <w:color w:val="auto"/>
              </w:rPr>
              <w:t>统一提供承诺函(格式见本文件第四章</w:t>
            </w:r>
            <w:r>
              <w:rPr>
                <w:rFonts w:hint="eastAsia" w:ascii="仿宋" w:hAnsi="仿宋" w:eastAsia="仿宋" w:cs="仿宋"/>
              </w:rPr>
              <w:fldChar w:fldCharType="begin"/>
            </w:r>
            <w:r>
              <w:rPr>
                <w:rFonts w:hint="eastAsia" w:ascii="仿宋" w:hAnsi="仿宋" w:eastAsia="仿宋" w:cs="仿宋"/>
              </w:rPr>
              <w:instrText xml:space="preserve"> HYPERLINK \l "承诺函" </w:instrText>
            </w:r>
            <w:r>
              <w:rPr>
                <w:rFonts w:hint="eastAsia" w:ascii="仿宋" w:hAnsi="仿宋" w:eastAsia="仿宋" w:cs="仿宋"/>
              </w:rPr>
              <w:fldChar w:fldCharType="separate"/>
            </w:r>
            <w:r>
              <w:rPr>
                <w:rStyle w:val="21"/>
                <w:rFonts w:hint="eastAsia" w:ascii="仿宋" w:hAnsi="仿宋" w:eastAsia="仿宋" w:cs="仿宋"/>
                <w:color w:val="auto"/>
              </w:rPr>
              <w:t>格式二《承诺函》</w:t>
            </w:r>
            <w:r>
              <w:rPr>
                <w:rStyle w:val="21"/>
                <w:rFonts w:hint="eastAsia" w:ascii="仿宋" w:hAnsi="仿宋" w:eastAsia="仿宋" w:cs="仿宋"/>
                <w:color w:val="auto"/>
              </w:rPr>
              <w:fldChar w:fldCharType="end"/>
            </w:r>
            <w:r>
              <w:rPr>
                <w:rFonts w:hint="eastAsia" w:ascii="仿宋" w:hAnsi="仿宋" w:eastAsia="仿宋" w:cs="仿宋"/>
                <w:color w:val="auto"/>
              </w:rPr>
              <w:t>)</w:t>
            </w:r>
          </w:p>
        </w:tc>
        <w:tc>
          <w:tcPr>
            <w:tcW w:w="1787" w:type="dxa"/>
            <w:vMerge w:val="restart"/>
            <w:vAlign w:val="center"/>
          </w:tcPr>
          <w:p w14:paraId="0D4648D8">
            <w:pPr>
              <w:pStyle w:val="6"/>
              <w:jc w:val="center"/>
              <w:rPr>
                <w:rFonts w:hint="eastAsia" w:ascii="仿宋" w:hAnsi="仿宋" w:eastAsia="仿宋" w:cs="仿宋"/>
                <w:color w:val="auto"/>
              </w:rPr>
            </w:pPr>
            <w:r>
              <w:rPr>
                <w:rFonts w:hint="eastAsia" w:ascii="仿宋" w:hAnsi="仿宋" w:eastAsia="仿宋" w:cs="仿宋"/>
                <w:color w:val="auto"/>
              </w:rPr>
              <w:t>无</w:t>
            </w:r>
          </w:p>
        </w:tc>
      </w:tr>
      <w:tr w14:paraId="5EFA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0FCDB24">
            <w:pPr>
              <w:jc w:val="center"/>
              <w:rPr>
                <w:rFonts w:hint="eastAsia" w:ascii="仿宋" w:hAnsi="仿宋" w:eastAsia="仿宋" w:cs="仿宋"/>
                <w:color w:val="auto"/>
              </w:rPr>
            </w:pPr>
            <w:r>
              <w:rPr>
                <w:rFonts w:hint="eastAsia" w:ascii="仿宋" w:hAnsi="仿宋" w:eastAsia="仿宋" w:cs="仿宋"/>
                <w:color w:val="auto"/>
              </w:rPr>
              <w:t>2</w:t>
            </w:r>
          </w:p>
        </w:tc>
        <w:tc>
          <w:tcPr>
            <w:tcW w:w="3836" w:type="dxa"/>
            <w:vAlign w:val="center"/>
          </w:tcPr>
          <w:p w14:paraId="6F6FC3E0">
            <w:pPr>
              <w:jc w:val="left"/>
              <w:rPr>
                <w:rFonts w:hint="eastAsia" w:ascii="仿宋" w:hAnsi="仿宋" w:eastAsia="仿宋" w:cs="仿宋"/>
                <w:bCs/>
                <w:color w:val="auto"/>
              </w:rPr>
            </w:pPr>
            <w:r>
              <w:rPr>
                <w:rFonts w:hint="eastAsia" w:ascii="仿宋" w:hAnsi="仿宋" w:eastAsia="仿宋" w:cs="仿宋"/>
                <w:bCs/>
                <w:color w:val="auto"/>
              </w:rPr>
              <w:t>具有履行合同所必需的设备和专业技术能力</w:t>
            </w:r>
          </w:p>
        </w:tc>
        <w:tc>
          <w:tcPr>
            <w:tcW w:w="3615" w:type="dxa"/>
            <w:vMerge w:val="continue"/>
            <w:vAlign w:val="center"/>
          </w:tcPr>
          <w:p w14:paraId="2DBA5360">
            <w:pPr>
              <w:pStyle w:val="32"/>
              <w:numPr>
                <w:ilvl w:val="0"/>
                <w:numId w:val="12"/>
              </w:numPr>
              <w:ind w:firstLine="420"/>
              <w:rPr>
                <w:rFonts w:hint="eastAsia" w:ascii="仿宋" w:hAnsi="仿宋" w:eastAsia="仿宋" w:cs="仿宋"/>
                <w:color w:val="auto"/>
              </w:rPr>
            </w:pPr>
          </w:p>
        </w:tc>
        <w:tc>
          <w:tcPr>
            <w:tcW w:w="1787" w:type="dxa"/>
            <w:vMerge w:val="continue"/>
            <w:vAlign w:val="center"/>
          </w:tcPr>
          <w:p w14:paraId="601D4C09">
            <w:pPr>
              <w:pStyle w:val="6"/>
              <w:rPr>
                <w:rFonts w:hint="eastAsia" w:ascii="仿宋" w:hAnsi="仿宋" w:eastAsia="仿宋" w:cs="仿宋"/>
                <w:color w:val="auto"/>
              </w:rPr>
            </w:pPr>
          </w:p>
        </w:tc>
      </w:tr>
      <w:tr w14:paraId="242C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9243D1B">
            <w:pPr>
              <w:jc w:val="center"/>
              <w:rPr>
                <w:rFonts w:hint="eastAsia" w:ascii="仿宋" w:hAnsi="仿宋" w:eastAsia="仿宋" w:cs="仿宋"/>
                <w:color w:val="auto"/>
              </w:rPr>
            </w:pPr>
            <w:r>
              <w:rPr>
                <w:rFonts w:hint="eastAsia" w:ascii="仿宋" w:hAnsi="仿宋" w:eastAsia="仿宋" w:cs="仿宋"/>
                <w:color w:val="auto"/>
              </w:rPr>
              <w:t>3</w:t>
            </w:r>
          </w:p>
        </w:tc>
        <w:tc>
          <w:tcPr>
            <w:tcW w:w="3836" w:type="dxa"/>
            <w:vAlign w:val="center"/>
          </w:tcPr>
          <w:p w14:paraId="5E492619">
            <w:pPr>
              <w:jc w:val="left"/>
              <w:rPr>
                <w:rFonts w:hint="eastAsia" w:ascii="仿宋" w:hAnsi="仿宋" w:eastAsia="仿宋" w:cs="仿宋"/>
                <w:bCs/>
                <w:color w:val="auto"/>
              </w:rPr>
            </w:pPr>
            <w:r>
              <w:rPr>
                <w:rFonts w:hint="eastAsia" w:ascii="仿宋" w:hAnsi="仿宋" w:eastAsia="仿宋" w:cs="仿宋"/>
                <w:bCs/>
                <w:color w:val="auto"/>
              </w:rPr>
              <w:t>有依法缴纳税收和社会保障资金的良好记录</w:t>
            </w:r>
          </w:p>
        </w:tc>
        <w:tc>
          <w:tcPr>
            <w:tcW w:w="3615" w:type="dxa"/>
            <w:vMerge w:val="continue"/>
            <w:vAlign w:val="center"/>
          </w:tcPr>
          <w:p w14:paraId="37477F80">
            <w:pPr>
              <w:pStyle w:val="32"/>
              <w:numPr>
                <w:ilvl w:val="0"/>
                <w:numId w:val="12"/>
              </w:numPr>
              <w:ind w:firstLine="420"/>
              <w:rPr>
                <w:rFonts w:hint="eastAsia" w:ascii="仿宋" w:hAnsi="仿宋" w:eastAsia="仿宋" w:cs="仿宋"/>
                <w:color w:val="auto"/>
              </w:rPr>
            </w:pPr>
          </w:p>
        </w:tc>
        <w:tc>
          <w:tcPr>
            <w:tcW w:w="1787" w:type="dxa"/>
            <w:vMerge w:val="continue"/>
            <w:vAlign w:val="center"/>
          </w:tcPr>
          <w:p w14:paraId="4CF312FD">
            <w:pPr>
              <w:pStyle w:val="6"/>
              <w:rPr>
                <w:rFonts w:hint="eastAsia" w:ascii="仿宋" w:hAnsi="仿宋" w:eastAsia="仿宋" w:cs="仿宋"/>
                <w:color w:val="auto"/>
              </w:rPr>
            </w:pPr>
          </w:p>
        </w:tc>
      </w:tr>
      <w:tr w14:paraId="59A4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4560B7">
            <w:pPr>
              <w:jc w:val="center"/>
              <w:rPr>
                <w:rFonts w:hint="eastAsia" w:ascii="仿宋" w:hAnsi="仿宋" w:eastAsia="仿宋" w:cs="仿宋"/>
                <w:color w:val="auto"/>
              </w:rPr>
            </w:pPr>
            <w:r>
              <w:rPr>
                <w:rFonts w:hint="eastAsia" w:ascii="仿宋" w:hAnsi="仿宋" w:eastAsia="仿宋" w:cs="仿宋"/>
                <w:color w:val="auto"/>
              </w:rPr>
              <w:t>4</w:t>
            </w:r>
          </w:p>
        </w:tc>
        <w:tc>
          <w:tcPr>
            <w:tcW w:w="3836" w:type="dxa"/>
            <w:vAlign w:val="center"/>
          </w:tcPr>
          <w:p w14:paraId="6D9C3A66">
            <w:pPr>
              <w:jc w:val="left"/>
              <w:rPr>
                <w:rFonts w:hint="eastAsia" w:ascii="仿宋" w:hAnsi="仿宋" w:eastAsia="仿宋" w:cs="仿宋"/>
                <w:bCs/>
                <w:color w:val="auto"/>
              </w:rPr>
            </w:pPr>
            <w:r>
              <w:rPr>
                <w:rFonts w:hint="eastAsia" w:ascii="仿宋" w:hAnsi="仿宋" w:eastAsia="仿宋" w:cs="仿宋"/>
                <w:bCs/>
                <w:color w:val="auto"/>
              </w:rPr>
              <w:t>参加本次采购活动前三年内，在经营活动中没有重大违法记录</w:t>
            </w:r>
          </w:p>
        </w:tc>
        <w:tc>
          <w:tcPr>
            <w:tcW w:w="3615" w:type="dxa"/>
            <w:vMerge w:val="continue"/>
            <w:vAlign w:val="center"/>
          </w:tcPr>
          <w:p w14:paraId="1D7946CE">
            <w:pPr>
              <w:pStyle w:val="32"/>
              <w:numPr>
                <w:ilvl w:val="0"/>
                <w:numId w:val="12"/>
              </w:numPr>
              <w:ind w:firstLine="420"/>
              <w:rPr>
                <w:rFonts w:hint="eastAsia" w:ascii="仿宋" w:hAnsi="仿宋" w:eastAsia="仿宋" w:cs="仿宋"/>
                <w:color w:val="auto"/>
              </w:rPr>
            </w:pPr>
          </w:p>
        </w:tc>
        <w:tc>
          <w:tcPr>
            <w:tcW w:w="1787" w:type="dxa"/>
            <w:vMerge w:val="continue"/>
            <w:vAlign w:val="center"/>
          </w:tcPr>
          <w:p w14:paraId="509E07F4">
            <w:pPr>
              <w:pStyle w:val="6"/>
              <w:rPr>
                <w:rFonts w:hint="eastAsia" w:ascii="仿宋" w:hAnsi="仿宋" w:eastAsia="仿宋" w:cs="仿宋"/>
                <w:color w:val="auto"/>
              </w:rPr>
            </w:pPr>
          </w:p>
        </w:tc>
      </w:tr>
      <w:tr w14:paraId="5F56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3DC0C8A">
            <w:pPr>
              <w:jc w:val="center"/>
              <w:rPr>
                <w:rFonts w:hint="eastAsia" w:ascii="仿宋" w:hAnsi="仿宋" w:eastAsia="仿宋" w:cs="仿宋"/>
                <w:color w:val="auto"/>
              </w:rPr>
            </w:pPr>
            <w:r>
              <w:rPr>
                <w:rFonts w:hint="eastAsia" w:ascii="仿宋" w:hAnsi="仿宋" w:eastAsia="仿宋" w:cs="仿宋"/>
                <w:color w:val="auto"/>
              </w:rPr>
              <w:t>5</w:t>
            </w:r>
          </w:p>
        </w:tc>
        <w:tc>
          <w:tcPr>
            <w:tcW w:w="3836" w:type="dxa"/>
            <w:vAlign w:val="center"/>
          </w:tcPr>
          <w:p w14:paraId="2BD9B1D9">
            <w:pPr>
              <w:jc w:val="left"/>
              <w:rPr>
                <w:rFonts w:hint="eastAsia" w:ascii="仿宋" w:hAnsi="仿宋" w:eastAsia="仿宋" w:cs="仿宋"/>
                <w:bCs/>
                <w:color w:val="auto"/>
              </w:rPr>
            </w:pPr>
            <w:r>
              <w:rPr>
                <w:rFonts w:hint="eastAsia" w:ascii="仿宋" w:hAnsi="仿宋" w:eastAsia="仿宋" w:cs="仿宋"/>
                <w:bCs/>
                <w:color w:val="auto"/>
              </w:rPr>
              <w:t>法律、行政法规规定的其他条件</w:t>
            </w:r>
          </w:p>
        </w:tc>
        <w:tc>
          <w:tcPr>
            <w:tcW w:w="3615" w:type="dxa"/>
            <w:vMerge w:val="continue"/>
            <w:vAlign w:val="center"/>
          </w:tcPr>
          <w:p w14:paraId="59888FA6">
            <w:pPr>
              <w:pStyle w:val="32"/>
              <w:numPr>
                <w:ilvl w:val="0"/>
                <w:numId w:val="12"/>
              </w:numPr>
              <w:ind w:firstLine="420"/>
              <w:rPr>
                <w:rFonts w:hint="eastAsia" w:ascii="仿宋" w:hAnsi="仿宋" w:eastAsia="仿宋" w:cs="仿宋"/>
                <w:color w:val="auto"/>
              </w:rPr>
            </w:pPr>
          </w:p>
        </w:tc>
        <w:tc>
          <w:tcPr>
            <w:tcW w:w="1787" w:type="dxa"/>
            <w:vMerge w:val="continue"/>
            <w:vAlign w:val="center"/>
          </w:tcPr>
          <w:p w14:paraId="66FBA786">
            <w:pPr>
              <w:pStyle w:val="6"/>
              <w:rPr>
                <w:rFonts w:hint="eastAsia" w:ascii="仿宋" w:hAnsi="仿宋" w:eastAsia="仿宋" w:cs="仿宋"/>
                <w:color w:val="auto"/>
              </w:rPr>
            </w:pPr>
          </w:p>
        </w:tc>
      </w:tr>
      <w:tr w14:paraId="1839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93DCA21">
            <w:pPr>
              <w:jc w:val="center"/>
              <w:rPr>
                <w:rFonts w:hint="eastAsia" w:ascii="仿宋" w:hAnsi="仿宋" w:eastAsia="仿宋" w:cs="仿宋"/>
                <w:color w:val="auto"/>
              </w:rPr>
            </w:pPr>
            <w:r>
              <w:rPr>
                <w:rFonts w:hint="eastAsia" w:ascii="仿宋" w:hAnsi="仿宋" w:eastAsia="仿宋" w:cs="仿宋"/>
                <w:color w:val="auto"/>
              </w:rPr>
              <w:t>6</w:t>
            </w:r>
          </w:p>
        </w:tc>
        <w:tc>
          <w:tcPr>
            <w:tcW w:w="3836" w:type="dxa"/>
            <w:vAlign w:val="center"/>
          </w:tcPr>
          <w:p w14:paraId="7280061D">
            <w:pPr>
              <w:jc w:val="left"/>
              <w:rPr>
                <w:rFonts w:hint="eastAsia" w:ascii="仿宋" w:hAnsi="仿宋" w:eastAsia="仿宋" w:cs="仿宋"/>
                <w:bCs/>
                <w:color w:val="auto"/>
              </w:rPr>
            </w:pPr>
            <w:r>
              <w:rPr>
                <w:rFonts w:hint="eastAsia" w:ascii="仿宋" w:hAnsi="仿宋" w:eastAsia="仿宋" w:cs="仿宋"/>
                <w:bCs/>
                <w:color w:val="auto"/>
              </w:rPr>
              <w:t>未被列入失信被执行人、重大税收违法案件当事人名单、政府采购严重违法失信行为记录名单</w:t>
            </w:r>
          </w:p>
        </w:tc>
        <w:tc>
          <w:tcPr>
            <w:tcW w:w="3615" w:type="dxa"/>
            <w:vMerge w:val="continue"/>
            <w:vAlign w:val="center"/>
          </w:tcPr>
          <w:p w14:paraId="3477743B">
            <w:pPr>
              <w:pStyle w:val="32"/>
              <w:numPr>
                <w:ilvl w:val="0"/>
                <w:numId w:val="12"/>
              </w:numPr>
              <w:ind w:firstLine="420"/>
              <w:rPr>
                <w:rFonts w:hint="eastAsia" w:ascii="仿宋" w:hAnsi="仿宋" w:eastAsia="仿宋" w:cs="仿宋"/>
                <w:color w:val="auto"/>
              </w:rPr>
            </w:pPr>
          </w:p>
        </w:tc>
        <w:tc>
          <w:tcPr>
            <w:tcW w:w="1787" w:type="dxa"/>
            <w:vMerge w:val="continue"/>
            <w:vAlign w:val="center"/>
          </w:tcPr>
          <w:p w14:paraId="65B2D246">
            <w:pPr>
              <w:pStyle w:val="6"/>
              <w:rPr>
                <w:rFonts w:hint="eastAsia" w:ascii="仿宋" w:hAnsi="仿宋" w:eastAsia="仿宋" w:cs="仿宋"/>
                <w:color w:val="auto"/>
              </w:rPr>
            </w:pPr>
          </w:p>
        </w:tc>
      </w:tr>
      <w:tr w14:paraId="41B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8EC2335">
            <w:pPr>
              <w:jc w:val="center"/>
              <w:rPr>
                <w:rFonts w:hint="eastAsia" w:ascii="仿宋" w:hAnsi="仿宋" w:eastAsia="仿宋" w:cs="仿宋"/>
                <w:color w:val="auto"/>
              </w:rPr>
            </w:pPr>
            <w:r>
              <w:rPr>
                <w:rFonts w:hint="eastAsia" w:ascii="仿宋" w:hAnsi="仿宋" w:eastAsia="仿宋" w:cs="仿宋"/>
                <w:color w:val="auto"/>
              </w:rPr>
              <w:t>7</w:t>
            </w:r>
          </w:p>
        </w:tc>
        <w:tc>
          <w:tcPr>
            <w:tcW w:w="3836" w:type="dxa"/>
            <w:vAlign w:val="center"/>
          </w:tcPr>
          <w:p w14:paraId="160F8DDC">
            <w:pPr>
              <w:widowControl/>
              <w:rPr>
                <w:rFonts w:hint="eastAsia" w:ascii="仿宋" w:hAnsi="仿宋" w:eastAsia="仿宋" w:cs="仿宋"/>
                <w:color w:val="auto"/>
              </w:rPr>
            </w:pPr>
            <w:r>
              <w:rPr>
                <w:rFonts w:hint="eastAsia" w:ascii="仿宋" w:hAnsi="仿宋" w:eastAsia="仿宋" w:cs="仿宋"/>
                <w:color w:val="auto"/>
              </w:rPr>
              <w:t>供应商应具备独立承担民事责任的能力及行业主管部门要求的各项资质</w:t>
            </w:r>
          </w:p>
        </w:tc>
        <w:tc>
          <w:tcPr>
            <w:tcW w:w="3615" w:type="dxa"/>
            <w:vMerge w:val="continue"/>
            <w:vAlign w:val="center"/>
          </w:tcPr>
          <w:p w14:paraId="6DC1F015">
            <w:pPr>
              <w:pStyle w:val="32"/>
              <w:numPr>
                <w:ilvl w:val="0"/>
                <w:numId w:val="12"/>
              </w:numPr>
              <w:ind w:firstLineChars="0"/>
              <w:rPr>
                <w:rFonts w:hint="eastAsia" w:ascii="仿宋" w:hAnsi="仿宋" w:eastAsia="仿宋" w:cs="仿宋"/>
                <w:color w:val="auto"/>
              </w:rPr>
            </w:pPr>
          </w:p>
        </w:tc>
        <w:tc>
          <w:tcPr>
            <w:tcW w:w="1787" w:type="dxa"/>
            <w:vMerge w:val="continue"/>
            <w:vAlign w:val="center"/>
          </w:tcPr>
          <w:p w14:paraId="44245A8D">
            <w:pPr>
              <w:pStyle w:val="6"/>
              <w:rPr>
                <w:rFonts w:hint="eastAsia" w:ascii="仿宋" w:hAnsi="仿宋" w:eastAsia="仿宋" w:cs="仿宋"/>
                <w:color w:val="auto"/>
              </w:rPr>
            </w:pPr>
          </w:p>
        </w:tc>
      </w:tr>
      <w:tr w14:paraId="6527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FF94138">
            <w:pPr>
              <w:jc w:val="center"/>
              <w:rPr>
                <w:rFonts w:hint="eastAsia" w:ascii="仿宋" w:hAnsi="仿宋" w:eastAsia="仿宋" w:cs="仿宋"/>
                <w:color w:val="auto"/>
              </w:rPr>
            </w:pPr>
            <w:r>
              <w:rPr>
                <w:rFonts w:hint="eastAsia" w:ascii="仿宋" w:hAnsi="仿宋" w:eastAsia="仿宋" w:cs="仿宋"/>
                <w:color w:val="auto"/>
              </w:rPr>
              <w:t>8</w:t>
            </w:r>
          </w:p>
        </w:tc>
        <w:tc>
          <w:tcPr>
            <w:tcW w:w="3836" w:type="dxa"/>
            <w:vAlign w:val="center"/>
          </w:tcPr>
          <w:p w14:paraId="18480D8A">
            <w:pPr>
              <w:widowControl/>
              <w:rPr>
                <w:rFonts w:hint="eastAsia" w:ascii="仿宋" w:hAnsi="仿宋" w:eastAsia="仿宋" w:cs="仿宋"/>
                <w:bCs/>
                <w:color w:val="auto"/>
              </w:rPr>
            </w:pPr>
            <w:r>
              <w:rPr>
                <w:rFonts w:hint="eastAsia" w:ascii="仿宋" w:hAnsi="仿宋" w:eastAsia="仿宋" w:cs="仿宋"/>
                <w:bCs/>
                <w:color w:val="auto"/>
                <w:lang w:val="zh-TW" w:eastAsia="zh-TW"/>
              </w:rPr>
              <w:t>法定代表人授权委托书</w:t>
            </w:r>
          </w:p>
        </w:tc>
        <w:tc>
          <w:tcPr>
            <w:tcW w:w="3615" w:type="dxa"/>
            <w:vAlign w:val="center"/>
          </w:tcPr>
          <w:p w14:paraId="1F3C14EB">
            <w:pPr>
              <w:jc w:val="left"/>
              <w:rPr>
                <w:rFonts w:hint="eastAsia" w:ascii="仿宋" w:hAnsi="仿宋" w:eastAsia="仿宋" w:cs="仿宋"/>
                <w:color w:val="auto"/>
              </w:rPr>
            </w:pPr>
            <w:r>
              <w:rPr>
                <w:rFonts w:hint="eastAsia" w:ascii="仿宋" w:hAnsi="仿宋" w:eastAsia="仿宋" w:cs="仿宋"/>
                <w:color w:val="auto"/>
              </w:rPr>
              <w:t>参选代理人授权书（加盖供应商公章）。参选代理人身份证正反面复印件（加盖供应商公章）。</w:t>
            </w:r>
          </w:p>
        </w:tc>
        <w:tc>
          <w:tcPr>
            <w:tcW w:w="1787" w:type="dxa"/>
            <w:vAlign w:val="center"/>
          </w:tcPr>
          <w:p w14:paraId="5EFB2E2C">
            <w:pPr>
              <w:pStyle w:val="6"/>
              <w:rPr>
                <w:rFonts w:hint="eastAsia" w:ascii="仿宋" w:hAnsi="仿宋" w:eastAsia="仿宋" w:cs="仿宋"/>
                <w:color w:val="auto"/>
              </w:rPr>
            </w:pPr>
            <w:r>
              <w:rPr>
                <w:rFonts w:hint="eastAsia" w:ascii="仿宋" w:hAnsi="仿宋" w:eastAsia="仿宋" w:cs="仿宋"/>
                <w:color w:val="auto"/>
              </w:rPr>
              <w:t>格式详见第四章格式三</w:t>
            </w:r>
          </w:p>
        </w:tc>
      </w:tr>
      <w:tr w14:paraId="776D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B0FD13D">
            <w:pPr>
              <w:jc w:val="center"/>
              <w:rPr>
                <w:rFonts w:hint="eastAsia" w:ascii="仿宋" w:hAnsi="仿宋" w:eastAsia="仿宋" w:cs="仿宋"/>
                <w:color w:val="auto"/>
              </w:rPr>
            </w:pPr>
            <w:r>
              <w:rPr>
                <w:rFonts w:hint="eastAsia" w:ascii="仿宋" w:hAnsi="仿宋" w:eastAsia="仿宋" w:cs="仿宋"/>
                <w:color w:val="auto"/>
              </w:rPr>
              <w:t>9</w:t>
            </w:r>
          </w:p>
        </w:tc>
        <w:tc>
          <w:tcPr>
            <w:tcW w:w="3836" w:type="dxa"/>
            <w:vAlign w:val="center"/>
          </w:tcPr>
          <w:p w14:paraId="18DADC04">
            <w:pPr>
              <w:widowControl/>
              <w:rPr>
                <w:rFonts w:hint="eastAsia" w:ascii="仿宋" w:hAnsi="仿宋" w:eastAsia="仿宋" w:cs="仿宋"/>
                <w:bCs/>
                <w:color w:val="auto"/>
                <w:lang w:val="en-US" w:eastAsia="zh-CN"/>
              </w:rPr>
            </w:pPr>
            <w:r>
              <w:rPr>
                <w:rFonts w:hint="eastAsia" w:ascii="仿宋" w:hAnsi="仿宋" w:eastAsia="仿宋" w:cs="仿宋"/>
                <w:color w:val="auto"/>
              </w:rPr>
              <w:t>其它资格要求：</w:t>
            </w:r>
            <w:r>
              <w:rPr>
                <w:rFonts w:hint="eastAsia" w:ascii="仿宋" w:hAnsi="仿宋" w:eastAsia="仿宋" w:cs="仿宋"/>
                <w:color w:val="auto"/>
                <w:lang w:val="en-US" w:eastAsia="zh-CN"/>
              </w:rPr>
              <w:t>无</w:t>
            </w:r>
          </w:p>
        </w:tc>
        <w:tc>
          <w:tcPr>
            <w:tcW w:w="3615" w:type="dxa"/>
            <w:vAlign w:val="center"/>
          </w:tcPr>
          <w:p w14:paraId="1F374A8A">
            <w:pPr>
              <w:jc w:val="left"/>
              <w:rPr>
                <w:rFonts w:hint="eastAsia" w:ascii="仿宋" w:hAnsi="仿宋" w:eastAsia="仿宋" w:cs="仿宋"/>
                <w:color w:val="auto"/>
                <w:lang w:val="en-US" w:eastAsia="zh-CN"/>
              </w:rPr>
            </w:pPr>
            <w:r>
              <w:rPr>
                <w:rFonts w:hint="eastAsia" w:ascii="仿宋" w:hAnsi="仿宋" w:eastAsia="仿宋" w:cs="仿宋"/>
                <w:color w:val="auto"/>
                <w:lang w:val="en-US" w:eastAsia="zh-CN"/>
              </w:rPr>
              <w:t>无</w:t>
            </w:r>
          </w:p>
        </w:tc>
        <w:tc>
          <w:tcPr>
            <w:tcW w:w="1787" w:type="dxa"/>
            <w:vAlign w:val="center"/>
          </w:tcPr>
          <w:p w14:paraId="273355BE">
            <w:pPr>
              <w:pStyle w:val="6"/>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无</w:t>
            </w:r>
          </w:p>
        </w:tc>
      </w:tr>
    </w:tbl>
    <w:p w14:paraId="31F2E7E6">
      <w:pPr>
        <w:pStyle w:val="6"/>
        <w:rPr>
          <w:rFonts w:hint="eastAsia" w:ascii="仿宋" w:hAnsi="仿宋" w:eastAsia="仿宋" w:cs="仿宋"/>
          <w:color w:val="auto"/>
          <w:lang w:eastAsia="zh-TW"/>
        </w:rPr>
      </w:pPr>
    </w:p>
    <w:p w14:paraId="4EB73ECA">
      <w:pPr>
        <w:pStyle w:val="3"/>
        <w:numPr>
          <w:ilvl w:val="0"/>
          <w:numId w:val="0"/>
        </w:numPr>
        <w:ind w:left="0" w:leftChars="0" w:firstLine="420" w:firstLineChars="0"/>
        <w:rPr>
          <w:rFonts w:hint="eastAsia" w:ascii="仿宋" w:hAnsi="仿宋" w:eastAsia="仿宋" w:cs="仿宋"/>
        </w:rPr>
      </w:pPr>
      <w:bookmarkStart w:id="7" w:name="_Toc21556"/>
      <w:r>
        <w:rPr>
          <w:rFonts w:hint="eastAsia" w:ascii="仿宋" w:hAnsi="仿宋" w:eastAsia="仿宋" w:cs="仿宋"/>
          <w:b/>
          <w:bCs/>
          <w:color w:val="000000"/>
          <w:kern w:val="2"/>
          <w:sz w:val="24"/>
          <w:szCs w:val="32"/>
          <w:u w:color="000000"/>
          <w:lang w:val="zh-CN" w:eastAsia="zh-CN" w:bidi="ar-SA"/>
        </w:rPr>
        <w:t>二、</w:t>
      </w:r>
      <w:r>
        <w:rPr>
          <w:rStyle w:val="44"/>
          <w:rFonts w:hint="eastAsia" w:ascii="仿宋" w:hAnsi="仿宋" w:eastAsia="仿宋" w:cs="仿宋"/>
          <w:b/>
          <w:bCs/>
        </w:rPr>
        <w:t>采购需求</w:t>
      </w:r>
      <w:r>
        <w:rPr>
          <w:rFonts w:hint="eastAsia" w:ascii="仿宋" w:hAnsi="仿宋" w:eastAsia="仿宋" w:cs="仿宋"/>
        </w:rPr>
        <w:t>：</w:t>
      </w:r>
      <w:bookmarkEnd w:id="7"/>
    </w:p>
    <w:p w14:paraId="66F0BC39">
      <w:pPr>
        <w:pStyle w:val="6"/>
        <w:numPr>
          <w:ilvl w:val="0"/>
          <w:numId w:val="0"/>
        </w:numPr>
        <w:spacing w:line="360" w:lineRule="auto"/>
        <w:ind w:left="227" w:leftChars="0" w:hanging="227" w:firstLineChars="0"/>
        <w:rPr>
          <w:rFonts w:hint="eastAsia" w:ascii="仿宋" w:hAnsi="仿宋" w:eastAsia="仿宋" w:cs="仿宋"/>
          <w:b/>
          <w:bCs/>
          <w:color w:val="auto"/>
        </w:rPr>
      </w:pPr>
      <w:r>
        <w:rPr>
          <w:rFonts w:hint="eastAsia" w:ascii="仿宋" w:hAnsi="仿宋" w:eastAsia="仿宋" w:cs="仿宋"/>
          <w:b/>
          <w:bCs/>
          <w:color w:val="auto"/>
          <w:kern w:val="2"/>
          <w:sz w:val="24"/>
          <w:szCs w:val="24"/>
          <w:u w:color="000000"/>
          <w:lang w:val="en-US" w:eastAsia="zh-CN" w:bidi="ar-SA"/>
        </w:rPr>
        <w:t>（一）</w:t>
      </w:r>
      <w:r>
        <w:rPr>
          <w:rFonts w:hint="eastAsia" w:ascii="仿宋" w:hAnsi="仿宋" w:eastAsia="仿宋" w:cs="仿宋"/>
          <w:b/>
          <w:bCs/>
          <w:color w:val="auto"/>
        </w:rPr>
        <w:t>采购内容及相关要求：</w:t>
      </w:r>
    </w:p>
    <w:p w14:paraId="2DA1315F">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leftChars="0" w:right="0" w:rightChars="0" w:firstLine="0" w:firstLineChars="0"/>
        <w:jc w:val="both"/>
        <w:rPr>
          <w:rFonts w:hint="eastAsia" w:ascii="仿宋" w:hAnsi="仿宋" w:eastAsia="仿宋" w:cs="仿宋"/>
          <w:b w:val="0"/>
          <w:bCs w:val="0"/>
        </w:rPr>
      </w:pPr>
      <w:r>
        <w:rPr>
          <w:rFonts w:hint="eastAsia" w:ascii="仿宋" w:hAnsi="仿宋" w:eastAsia="仿宋" w:cs="仿宋"/>
          <w:b w:val="0"/>
          <w:bCs w:val="0"/>
          <w:kern w:val="2"/>
          <w:sz w:val="24"/>
          <w:szCs w:val="24"/>
        </w:rPr>
        <w:t>1、</w:t>
      </w:r>
      <w:r>
        <w:rPr>
          <w:rFonts w:hint="eastAsia" w:ascii="仿宋" w:hAnsi="仿宋" w:eastAsia="仿宋" w:cs="仿宋"/>
          <w:b w:val="0"/>
          <w:bCs w:val="0"/>
          <w:spacing w:val="0"/>
          <w:kern w:val="2"/>
          <w:sz w:val="24"/>
          <w:szCs w:val="24"/>
        </w:rPr>
        <w:t>维保设备清单</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92"/>
        <w:gridCol w:w="6126"/>
        <w:gridCol w:w="1644"/>
        <w:gridCol w:w="1086"/>
      </w:tblGrid>
      <w:tr w14:paraId="4A9A7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55" w:hRule="atLeast"/>
        </w:trPr>
        <w:tc>
          <w:tcPr>
            <w:tcW w:w="960" w:type="dxa"/>
            <w:tcBorders>
              <w:top w:val="single" w:color="auto" w:sz="6" w:space="0"/>
              <w:left w:val="single" w:color="000000" w:sz="6" w:space="0"/>
              <w:bottom w:val="single" w:color="auto" w:sz="6" w:space="0"/>
              <w:right w:val="single" w:color="000000" w:sz="6" w:space="0"/>
            </w:tcBorders>
            <w:shd w:val="clear" w:color="auto" w:fill="auto"/>
            <w:tcMar>
              <w:top w:w="0" w:type="dxa"/>
              <w:left w:w="105" w:type="dxa"/>
              <w:bottom w:w="0" w:type="dxa"/>
              <w:right w:w="105" w:type="dxa"/>
            </w:tcMar>
            <w:vAlign w:val="center"/>
          </w:tcPr>
          <w:p w14:paraId="15EB707D">
            <w:pPr>
              <w:pStyle w:val="13"/>
              <w:keepNext w:val="0"/>
              <w:keepLines w:val="0"/>
              <w:widowControl/>
              <w:suppressLineNumbers w:val="0"/>
              <w:spacing w:before="0" w:beforeAutospacing="0" w:after="195" w:afterAutospacing="0" w:line="375" w:lineRule="atLeast"/>
              <w:ind w:right="0"/>
              <w:jc w:val="center"/>
              <w:rPr>
                <w:rFonts w:hint="eastAsia" w:ascii="仿宋" w:hAnsi="仿宋" w:eastAsia="仿宋" w:cs="仿宋"/>
              </w:rPr>
            </w:pPr>
            <w:r>
              <w:rPr>
                <w:rStyle w:val="18"/>
                <w:rFonts w:hint="eastAsia" w:ascii="仿宋" w:hAnsi="仿宋" w:eastAsia="仿宋" w:cs="仿宋"/>
                <w:spacing w:val="0"/>
                <w:sz w:val="24"/>
                <w:szCs w:val="24"/>
              </w:rPr>
              <w:t>序号</w:t>
            </w:r>
          </w:p>
        </w:tc>
        <w:tc>
          <w:tcPr>
            <w:tcW w:w="5925" w:type="dxa"/>
            <w:tcBorders>
              <w:top w:val="single" w:color="auto" w:sz="6" w:space="0"/>
              <w:left w:val="nil"/>
              <w:bottom w:val="single" w:color="auto" w:sz="6" w:space="0"/>
              <w:right w:val="single" w:color="000000" w:sz="6" w:space="0"/>
            </w:tcBorders>
            <w:shd w:val="clear" w:color="auto" w:fill="auto"/>
            <w:tcMar>
              <w:top w:w="0" w:type="dxa"/>
              <w:left w:w="105" w:type="dxa"/>
              <w:bottom w:w="0" w:type="dxa"/>
              <w:right w:w="105" w:type="dxa"/>
            </w:tcMar>
            <w:vAlign w:val="center"/>
          </w:tcPr>
          <w:p w14:paraId="0F4AF0E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rPr>
            </w:pPr>
            <w:r>
              <w:rPr>
                <w:rStyle w:val="18"/>
                <w:rFonts w:hint="eastAsia" w:ascii="仿宋" w:hAnsi="仿宋" w:eastAsia="仿宋" w:cs="仿宋"/>
                <w:spacing w:val="0"/>
                <w:sz w:val="24"/>
                <w:szCs w:val="24"/>
              </w:rPr>
              <w:t>硬件名称</w:t>
            </w:r>
          </w:p>
        </w:tc>
        <w:tc>
          <w:tcPr>
            <w:tcW w:w="1590"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9C52AF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rPr>
            </w:pPr>
            <w:r>
              <w:rPr>
                <w:rStyle w:val="18"/>
                <w:rFonts w:hint="eastAsia" w:ascii="仿宋" w:hAnsi="仿宋" w:eastAsia="仿宋" w:cs="仿宋"/>
                <w:spacing w:val="0"/>
                <w:sz w:val="24"/>
                <w:szCs w:val="24"/>
              </w:rPr>
              <w:t>数量</w:t>
            </w:r>
          </w:p>
        </w:tc>
        <w:tc>
          <w:tcPr>
            <w:tcW w:w="1050" w:type="dxa"/>
            <w:tcBorders>
              <w:top w:val="single" w:color="auto" w:sz="6" w:space="0"/>
              <w:left w:val="nil"/>
              <w:bottom w:val="single" w:color="auto" w:sz="6" w:space="0"/>
              <w:right w:val="single" w:color="000000" w:sz="6" w:space="0"/>
            </w:tcBorders>
            <w:shd w:val="clear" w:color="auto" w:fill="auto"/>
            <w:tcMar>
              <w:top w:w="0" w:type="dxa"/>
              <w:left w:w="105" w:type="dxa"/>
              <w:bottom w:w="0" w:type="dxa"/>
              <w:right w:w="105" w:type="dxa"/>
            </w:tcMar>
            <w:vAlign w:val="center"/>
          </w:tcPr>
          <w:p w14:paraId="64193F6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rPr>
            </w:pPr>
            <w:r>
              <w:rPr>
                <w:rStyle w:val="18"/>
                <w:rFonts w:hint="eastAsia" w:ascii="仿宋" w:hAnsi="仿宋" w:eastAsia="仿宋" w:cs="仿宋"/>
                <w:spacing w:val="0"/>
                <w:sz w:val="24"/>
                <w:szCs w:val="24"/>
              </w:rPr>
              <w:t>单位</w:t>
            </w:r>
          </w:p>
        </w:tc>
      </w:tr>
      <w:tr w14:paraId="6C20B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520" w:hRule="atLeast"/>
        </w:trPr>
        <w:tc>
          <w:tcPr>
            <w:tcW w:w="960" w:type="dxa"/>
            <w:tcBorders>
              <w:top w:val="nil"/>
              <w:left w:val="single" w:color="000000" w:sz="6" w:space="0"/>
              <w:bottom w:val="single" w:color="auto" w:sz="6" w:space="0"/>
              <w:right w:val="single" w:color="000000" w:sz="6" w:space="0"/>
            </w:tcBorders>
            <w:shd w:val="clear" w:color="auto" w:fill="auto"/>
            <w:tcMar>
              <w:top w:w="0" w:type="dxa"/>
              <w:left w:w="105" w:type="dxa"/>
              <w:bottom w:w="0" w:type="dxa"/>
              <w:right w:w="105" w:type="dxa"/>
            </w:tcMar>
            <w:vAlign w:val="center"/>
          </w:tcPr>
          <w:p w14:paraId="1541EAAC">
            <w:pPr>
              <w:pStyle w:val="13"/>
              <w:keepNext w:val="0"/>
              <w:keepLines w:val="0"/>
              <w:widowControl/>
              <w:suppressLineNumbers w:val="0"/>
              <w:spacing w:before="0" w:beforeAutospacing="0" w:after="195" w:afterAutospacing="0" w:line="375" w:lineRule="atLeast"/>
              <w:ind w:right="0"/>
              <w:jc w:val="center"/>
              <w:rPr>
                <w:rFonts w:hint="eastAsia" w:ascii="仿宋" w:hAnsi="仿宋" w:eastAsia="仿宋" w:cs="仿宋"/>
              </w:rPr>
            </w:pPr>
            <w:r>
              <w:rPr>
                <w:rFonts w:hint="eastAsia" w:ascii="仿宋" w:hAnsi="仿宋" w:eastAsia="仿宋" w:cs="仿宋"/>
                <w:spacing w:val="0"/>
                <w:sz w:val="24"/>
                <w:szCs w:val="24"/>
              </w:rPr>
              <w:t>1</w:t>
            </w:r>
          </w:p>
        </w:tc>
        <w:tc>
          <w:tcPr>
            <w:tcW w:w="5925" w:type="dxa"/>
            <w:tcBorders>
              <w:top w:val="nil"/>
              <w:left w:val="nil"/>
              <w:bottom w:val="single" w:color="auto" w:sz="6" w:space="0"/>
              <w:right w:val="single" w:color="000000" w:sz="6" w:space="0"/>
            </w:tcBorders>
            <w:shd w:val="clear" w:color="auto" w:fill="auto"/>
            <w:tcMar>
              <w:top w:w="0" w:type="dxa"/>
              <w:left w:w="105" w:type="dxa"/>
              <w:bottom w:w="0" w:type="dxa"/>
              <w:right w:w="105" w:type="dxa"/>
            </w:tcMar>
            <w:vAlign w:val="center"/>
          </w:tcPr>
          <w:p w14:paraId="46EE1BC1">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rPr>
            </w:pPr>
            <w:r>
              <w:rPr>
                <w:rFonts w:hint="eastAsia" w:ascii="仿宋" w:hAnsi="仿宋" w:eastAsia="仿宋" w:cs="仿宋"/>
                <w:spacing w:val="0"/>
                <w:sz w:val="24"/>
                <w:szCs w:val="24"/>
              </w:rPr>
              <w:t>新大陆PDA（型号NFT10）及充电底座</w:t>
            </w:r>
          </w:p>
          <w:p w14:paraId="549BF2B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rPr>
            </w:pPr>
            <w:r>
              <w:rPr>
                <w:rFonts w:hint="eastAsia" w:ascii="仿宋" w:hAnsi="仿宋" w:eastAsia="仿宋" w:cs="仿宋"/>
                <w:spacing w:val="0"/>
                <w:sz w:val="24"/>
                <w:szCs w:val="24"/>
              </w:rPr>
              <w:t>中普达PDA（型号ZPD-C800）</w:t>
            </w:r>
          </w:p>
          <w:p w14:paraId="69596EE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rPr>
            </w:pPr>
            <w:r>
              <w:rPr>
                <w:rFonts w:hint="eastAsia" w:ascii="仿宋" w:hAnsi="仿宋" w:eastAsia="仿宋" w:cs="仿宋"/>
                <w:spacing w:val="0"/>
                <w:sz w:val="24"/>
                <w:szCs w:val="24"/>
              </w:rPr>
              <w:t>平板（华为定制版C3、华为AGS5Z-AL00及C5、SUFACEG03）</w:t>
            </w:r>
          </w:p>
        </w:tc>
        <w:tc>
          <w:tcPr>
            <w:tcW w:w="159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77BB67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rPr>
            </w:pPr>
            <w:r>
              <w:rPr>
                <w:rFonts w:hint="eastAsia" w:ascii="仿宋" w:hAnsi="仿宋" w:eastAsia="仿宋" w:cs="仿宋"/>
                <w:spacing w:val="0"/>
                <w:sz w:val="24"/>
                <w:szCs w:val="24"/>
              </w:rPr>
              <w:t>1157</w:t>
            </w:r>
          </w:p>
        </w:tc>
        <w:tc>
          <w:tcPr>
            <w:tcW w:w="1050" w:type="dxa"/>
            <w:tcBorders>
              <w:top w:val="nil"/>
              <w:left w:val="nil"/>
              <w:bottom w:val="single" w:color="auto" w:sz="6" w:space="0"/>
              <w:right w:val="single" w:color="000000" w:sz="6" w:space="0"/>
            </w:tcBorders>
            <w:shd w:val="clear" w:color="auto" w:fill="auto"/>
            <w:tcMar>
              <w:top w:w="0" w:type="dxa"/>
              <w:left w:w="105" w:type="dxa"/>
              <w:bottom w:w="0" w:type="dxa"/>
              <w:right w:w="105" w:type="dxa"/>
            </w:tcMar>
            <w:vAlign w:val="center"/>
          </w:tcPr>
          <w:p w14:paraId="05D6F13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rPr>
            </w:pPr>
            <w:r>
              <w:rPr>
                <w:rFonts w:hint="eastAsia" w:ascii="仿宋" w:hAnsi="仿宋" w:eastAsia="仿宋" w:cs="仿宋"/>
                <w:spacing w:val="0"/>
                <w:sz w:val="24"/>
                <w:szCs w:val="24"/>
              </w:rPr>
              <w:t>台</w:t>
            </w:r>
          </w:p>
        </w:tc>
      </w:tr>
    </w:tbl>
    <w:p w14:paraId="2FFA22AA">
      <w:pPr>
        <w:pStyle w:val="13"/>
        <w:keepNext w:val="0"/>
        <w:keepLines w:val="0"/>
        <w:widowControl/>
        <w:suppressLineNumbers w:val="0"/>
        <w:ind w:left="0" w:firstLine="480"/>
        <w:rPr>
          <w:rFonts w:hint="eastAsia" w:ascii="仿宋" w:hAnsi="仿宋" w:eastAsia="仿宋" w:cs="仿宋"/>
        </w:rPr>
      </w:pPr>
      <w:r>
        <w:rPr>
          <w:rFonts w:hint="eastAsia" w:ascii="仿宋" w:hAnsi="仿宋" w:eastAsia="仿宋" w:cs="仿宋"/>
          <w:kern w:val="2"/>
          <w:sz w:val="24"/>
          <w:szCs w:val="24"/>
        </w:rPr>
        <w:t>2、维保清单</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28"/>
        <w:gridCol w:w="3669"/>
        <w:gridCol w:w="1128"/>
        <w:gridCol w:w="962"/>
        <w:gridCol w:w="2767"/>
      </w:tblGrid>
      <w:tr w14:paraId="1797D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45" w:hRule="atLeast"/>
        </w:trPr>
        <w:tc>
          <w:tcPr>
            <w:tcW w:w="1500" w:type="dxa"/>
            <w:gridSpan w:val="5"/>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4CBF56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配件价格表</w:t>
            </w:r>
          </w:p>
        </w:tc>
      </w:tr>
      <w:tr w14:paraId="5C782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0"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847B5B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序号</w:t>
            </w:r>
          </w:p>
        </w:tc>
        <w:tc>
          <w:tcPr>
            <w:tcW w:w="630" w:type="dxa"/>
            <w:tcBorders>
              <w:top w:val="single" w:color="auto" w:sz="6" w:space="0"/>
              <w:left w:val="nil"/>
              <w:bottom w:val="single" w:color="auto" w:sz="6" w:space="0"/>
              <w:right w:val="single" w:color="auto" w:sz="6" w:space="0"/>
            </w:tcBorders>
            <w:shd w:val="clear" w:color="auto" w:fill="auto"/>
            <w:tcMar>
              <w:top w:w="0" w:type="dxa"/>
              <w:left w:w="0" w:type="dxa"/>
              <w:bottom w:w="0" w:type="dxa"/>
              <w:right w:w="0" w:type="dxa"/>
            </w:tcMar>
            <w:vAlign w:val="top"/>
          </w:tcPr>
          <w:p w14:paraId="42552DA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名称</w:t>
            </w:r>
          </w:p>
        </w:tc>
        <w:tc>
          <w:tcPr>
            <w:tcW w:w="135" w:type="dxa"/>
            <w:tcBorders>
              <w:top w:val="single" w:color="auto" w:sz="6" w:space="0"/>
              <w:left w:val="nil"/>
              <w:bottom w:val="single" w:color="auto" w:sz="6" w:space="0"/>
              <w:right w:val="single" w:color="auto" w:sz="6" w:space="0"/>
            </w:tcBorders>
            <w:shd w:val="clear" w:color="auto" w:fill="auto"/>
            <w:tcMar>
              <w:top w:w="0" w:type="dxa"/>
              <w:left w:w="0" w:type="dxa"/>
              <w:bottom w:w="0" w:type="dxa"/>
              <w:right w:w="0" w:type="dxa"/>
            </w:tcMar>
            <w:vAlign w:val="top"/>
          </w:tcPr>
          <w:p w14:paraId="7D0020E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单位</w:t>
            </w:r>
          </w:p>
        </w:tc>
        <w:tc>
          <w:tcPr>
            <w:tcW w:w="150" w:type="dxa"/>
            <w:tcBorders>
              <w:top w:val="single" w:color="auto" w:sz="6" w:space="0"/>
              <w:left w:val="nil"/>
              <w:bottom w:val="single" w:color="auto" w:sz="6" w:space="0"/>
              <w:right w:val="single" w:color="auto" w:sz="6" w:space="0"/>
            </w:tcBorders>
            <w:shd w:val="clear" w:color="auto" w:fill="auto"/>
            <w:tcMar>
              <w:top w:w="0" w:type="dxa"/>
              <w:left w:w="0" w:type="dxa"/>
              <w:bottom w:w="0" w:type="dxa"/>
              <w:right w:w="0" w:type="dxa"/>
            </w:tcMar>
            <w:vAlign w:val="top"/>
          </w:tcPr>
          <w:p w14:paraId="5D10754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数量</w:t>
            </w:r>
          </w:p>
        </w:tc>
        <w:tc>
          <w:tcPr>
            <w:tcW w:w="420" w:type="dxa"/>
            <w:tcBorders>
              <w:top w:val="single" w:color="auto" w:sz="6" w:space="0"/>
              <w:left w:val="nil"/>
              <w:bottom w:val="single" w:color="auto" w:sz="6" w:space="0"/>
              <w:right w:val="single" w:color="auto" w:sz="6" w:space="0"/>
            </w:tcBorders>
            <w:shd w:val="clear" w:color="auto" w:fill="auto"/>
            <w:tcMar>
              <w:top w:w="0" w:type="dxa"/>
              <w:left w:w="0" w:type="dxa"/>
              <w:bottom w:w="0" w:type="dxa"/>
              <w:right w:w="0" w:type="dxa"/>
            </w:tcMar>
            <w:vAlign w:val="center"/>
          </w:tcPr>
          <w:p w14:paraId="0C4D224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限高单价（元）</w:t>
            </w:r>
          </w:p>
        </w:tc>
      </w:tr>
      <w:tr w14:paraId="3C5EC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03D45B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3EAFDC6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主板8核（4+64）</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6E87D2C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74B1AF1">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6F08E17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1176</w:t>
            </w:r>
          </w:p>
        </w:tc>
      </w:tr>
      <w:tr w14:paraId="2E594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909A81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2569196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后壳</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15D6ADF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0619099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07B6B10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215.6</w:t>
            </w:r>
          </w:p>
        </w:tc>
      </w:tr>
      <w:tr w14:paraId="1A1FB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5F8DE1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0A870AA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电池</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346FB0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E20849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36EC1777">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196</w:t>
            </w:r>
          </w:p>
        </w:tc>
      </w:tr>
      <w:tr w14:paraId="1CFA9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7463FA7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4</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9B3606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充电器</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7E9AD41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1546321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2DFC688B">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98</w:t>
            </w:r>
          </w:p>
        </w:tc>
      </w:tr>
      <w:tr w14:paraId="562F8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3993101">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5</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A0B599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数据线</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ADEC3E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A8DB37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00E5F75E">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29.4</w:t>
            </w:r>
          </w:p>
        </w:tc>
      </w:tr>
      <w:tr w14:paraId="071BB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ACC34B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6</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868AF4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按键</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13660B0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779B09C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429E4494">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49</w:t>
            </w:r>
          </w:p>
        </w:tc>
      </w:tr>
      <w:tr w14:paraId="31964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68866C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7</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09EB54E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装饰条（一组）</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1469332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3F3F356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6CCB4CAA">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98</w:t>
            </w:r>
          </w:p>
        </w:tc>
      </w:tr>
      <w:tr w14:paraId="0A445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7F51ED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8</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019EF90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摄像头（前）</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F3B880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C2F8BA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12AE500E">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78.4</w:t>
            </w:r>
          </w:p>
        </w:tc>
      </w:tr>
      <w:tr w14:paraId="0E0C9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0AAE0E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9</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7858B4A1">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摄像头（后）</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689EBE8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200D7D6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14B6D244">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98</w:t>
            </w:r>
          </w:p>
        </w:tc>
      </w:tr>
      <w:tr w14:paraId="3A790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759EEC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10</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2B700E6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喇叭组件</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2E7E93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C082BF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48C50AB6">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49</w:t>
            </w:r>
          </w:p>
        </w:tc>
      </w:tr>
      <w:tr w14:paraId="518E8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732A7F3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11</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39D63EB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指纹组件</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1D5848D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299EF90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7028D066">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98</w:t>
            </w:r>
          </w:p>
        </w:tc>
      </w:tr>
      <w:tr w14:paraId="28ABC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0C07FE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12</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05EA6F7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听筒</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2917BE4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390883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2ABE89D5">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29.4</w:t>
            </w:r>
          </w:p>
        </w:tc>
      </w:tr>
      <w:tr w14:paraId="1DD40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78251D2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13</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1C66E19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SIM卡座</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3D628D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69695AC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48C12AED">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29.4</w:t>
            </w:r>
          </w:p>
        </w:tc>
      </w:tr>
      <w:tr w14:paraId="0881D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70D2CF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14</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79E28B4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扫描头 E3</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231E8B7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729BC6C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48352D5B">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588</w:t>
            </w:r>
          </w:p>
        </w:tc>
      </w:tr>
      <w:tr w14:paraId="4C4F2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572BA6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15</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E44CBA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扫描镜片</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C65C91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974BBE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1061F18F">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49</w:t>
            </w:r>
          </w:p>
        </w:tc>
      </w:tr>
      <w:tr w14:paraId="6F6ED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ABA617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16</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31E64C4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扫描FPC</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7938BC9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2977149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016395AF">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29.4</w:t>
            </w:r>
          </w:p>
        </w:tc>
      </w:tr>
      <w:tr w14:paraId="04FBA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7D4DB01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17</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1CF6A44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摄像头镜片</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05E07C9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67E7850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1B4CFC33">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49</w:t>
            </w:r>
          </w:p>
        </w:tc>
      </w:tr>
      <w:tr w14:paraId="1F922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7142A7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18</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637B89A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 扫描头支架</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E97BAF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B01602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6EBBA807">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49</w:t>
            </w:r>
          </w:p>
        </w:tc>
      </w:tr>
      <w:tr w14:paraId="51EC6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823A21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19</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10AA701">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NFT10腕带（挂绳）</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603C553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270C6E4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29899DD4">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4.9</w:t>
            </w:r>
          </w:p>
        </w:tc>
      </w:tr>
      <w:tr w14:paraId="36243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5E4BD33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20</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1EAE37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NFT10-保护壳</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4AFDA1A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7622D41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6D4E36EA">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24.5</w:t>
            </w:r>
          </w:p>
        </w:tc>
      </w:tr>
      <w:tr w14:paraId="1B396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500F11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21</w:t>
            </w:r>
          </w:p>
        </w:tc>
        <w:tc>
          <w:tcPr>
            <w:tcW w:w="63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35FD223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NFT10副板（充电小板）</w:t>
            </w:r>
          </w:p>
        </w:tc>
        <w:tc>
          <w:tcPr>
            <w:tcW w:w="135"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A207C1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top"/>
          </w:tcPr>
          <w:p w14:paraId="5AF21071">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nil"/>
              <w:left w:val="nil"/>
              <w:bottom w:val="single" w:color="auto" w:sz="6" w:space="0"/>
              <w:right w:val="single" w:color="auto" w:sz="6" w:space="0"/>
            </w:tcBorders>
            <w:shd w:val="clear" w:color="auto" w:fill="auto"/>
            <w:tcMar>
              <w:top w:w="0" w:type="dxa"/>
              <w:left w:w="0" w:type="dxa"/>
              <w:bottom w:w="0" w:type="dxa"/>
              <w:right w:w="0" w:type="dxa"/>
            </w:tcMar>
            <w:vAlign w:val="center"/>
          </w:tcPr>
          <w:p w14:paraId="2CB3A3D9">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98</w:t>
            </w:r>
          </w:p>
        </w:tc>
      </w:tr>
      <w:tr w14:paraId="129F3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723109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22</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CA59FC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NFT10</w:t>
            </w:r>
            <w:bookmarkStart w:id="8" w:name="OLE_LINK3"/>
            <w:bookmarkEnd w:id="8"/>
            <w:r>
              <w:rPr>
                <w:rFonts w:hint="eastAsia" w:ascii="仿宋" w:hAnsi="仿宋" w:eastAsia="仿宋" w:cs="仿宋"/>
                <w:spacing w:val="0"/>
                <w:sz w:val="24"/>
                <w:szCs w:val="24"/>
              </w:rPr>
              <w:t>屏幕组（外屏+内屏）</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C0164F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组</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2532B23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A93220F">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784</w:t>
            </w:r>
          </w:p>
        </w:tc>
      </w:tr>
      <w:tr w14:paraId="372D1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2084F2E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23</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260C85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ZPD-C800屏幕组（外屏+内屏）</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A463A0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组</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4A3E8F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E956310">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725.2</w:t>
            </w:r>
          </w:p>
        </w:tc>
      </w:tr>
      <w:tr w14:paraId="02918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6AC5BE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24</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050CAF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主机系统升级及卡顿处理</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6BA2235">
            <w:pPr>
              <w:pStyle w:val="13"/>
              <w:keepNext w:val="0"/>
              <w:keepLines w:val="0"/>
              <w:widowControl/>
              <w:suppressLineNumbers w:val="0"/>
              <w:spacing w:before="105" w:before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次</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234A0AB">
            <w:pPr>
              <w:pStyle w:val="13"/>
              <w:keepNext w:val="0"/>
              <w:keepLines w:val="0"/>
              <w:widowControl/>
              <w:suppressLineNumbers w:val="0"/>
              <w:spacing w:before="105" w:beforeAutospacing="0" w:line="315"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4681087">
            <w:pPr>
              <w:pStyle w:val="13"/>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300</w:t>
            </w:r>
          </w:p>
        </w:tc>
      </w:tr>
      <w:tr w14:paraId="26750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DF0B14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25</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A6D44B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充电底座主板</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741DB9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2B1ADA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92A27F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318</w:t>
            </w:r>
          </w:p>
        </w:tc>
      </w:tr>
      <w:tr w14:paraId="13279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C3B9B1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26</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74B2B0C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充电底座插口</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5CCAC8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5410E7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EA25D0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49</w:t>
            </w:r>
          </w:p>
        </w:tc>
      </w:tr>
      <w:tr w14:paraId="71618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384B391">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27</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BDFA22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充电底座卡壳</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061DA0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2C27CDB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5D5EDC2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49</w:t>
            </w:r>
          </w:p>
        </w:tc>
      </w:tr>
      <w:tr w14:paraId="6083B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5A5E789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28</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2A2918D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充电底座接触弹片</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5646BD7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339CAB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8BD5EA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49</w:t>
            </w:r>
          </w:p>
        </w:tc>
      </w:tr>
      <w:tr w14:paraId="51E50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096320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29</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63F081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平板主板</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72E1F3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FB27BE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5917317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658</w:t>
            </w:r>
          </w:p>
        </w:tc>
      </w:tr>
      <w:tr w14:paraId="7F089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4DA636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30</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E8E8A4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平板后壳</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D753EB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8BFD3F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27B6B51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215</w:t>
            </w:r>
          </w:p>
        </w:tc>
      </w:tr>
      <w:tr w14:paraId="30BF0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30A929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31</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2E05F1B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平板电池</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00CD4B7">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2EE4F3B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A2D9EF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200</w:t>
            </w:r>
          </w:p>
        </w:tc>
      </w:tr>
      <w:tr w14:paraId="4522D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777E2F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32</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00D05A9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平板充电器</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1F4051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325E62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5E2F578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98</w:t>
            </w:r>
          </w:p>
        </w:tc>
      </w:tr>
      <w:tr w14:paraId="5C531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52F86F4">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33</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7FDD7A7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平板数据线</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61F7D28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3ADBC7A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7FDC754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29.4</w:t>
            </w:r>
          </w:p>
        </w:tc>
      </w:tr>
      <w:tr w14:paraId="447EB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1AB3E4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34</w:t>
            </w:r>
          </w:p>
        </w:tc>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41EE1FD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平板按键</w:t>
            </w:r>
          </w:p>
        </w:tc>
        <w:tc>
          <w:tcPr>
            <w:tcW w:w="13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14F1BB3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51F0C6B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top"/>
          </w:tcPr>
          <w:p w14:paraId="23025A7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49</w:t>
            </w:r>
          </w:p>
        </w:tc>
      </w:tr>
      <w:tr w14:paraId="6014F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20"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top w:w="0" w:type="dxa"/>
              <w:left w:w="0" w:type="dxa"/>
              <w:bottom w:w="0" w:type="dxa"/>
              <w:right w:w="0" w:type="dxa"/>
            </w:tcMar>
            <w:vAlign w:val="top"/>
          </w:tcPr>
          <w:p w14:paraId="3DC149D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35</w:t>
            </w:r>
          </w:p>
        </w:tc>
        <w:tc>
          <w:tcPr>
            <w:tcW w:w="630"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top w:w="0" w:type="dxa"/>
              <w:left w:w="0" w:type="dxa"/>
              <w:bottom w:w="0" w:type="dxa"/>
              <w:right w:w="0" w:type="dxa"/>
            </w:tcMar>
            <w:vAlign w:val="top"/>
          </w:tcPr>
          <w:p w14:paraId="2F21D0E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平板按键排线</w:t>
            </w:r>
          </w:p>
        </w:tc>
        <w:tc>
          <w:tcPr>
            <w:tcW w:w="135"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top w:w="0" w:type="dxa"/>
              <w:left w:w="0" w:type="dxa"/>
              <w:bottom w:w="0" w:type="dxa"/>
              <w:right w:w="0" w:type="dxa"/>
            </w:tcMar>
            <w:vAlign w:val="top"/>
          </w:tcPr>
          <w:p w14:paraId="44E6917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150"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top w:w="0" w:type="dxa"/>
              <w:left w:w="0" w:type="dxa"/>
              <w:bottom w:w="0" w:type="dxa"/>
              <w:right w:w="0" w:type="dxa"/>
            </w:tcMar>
            <w:vAlign w:val="top"/>
          </w:tcPr>
          <w:p w14:paraId="2E91A56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420"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top w:w="0" w:type="dxa"/>
              <w:left w:w="0" w:type="dxa"/>
              <w:bottom w:w="0" w:type="dxa"/>
              <w:right w:w="0" w:type="dxa"/>
            </w:tcMar>
            <w:vAlign w:val="top"/>
          </w:tcPr>
          <w:p w14:paraId="339ABC9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58</w:t>
            </w:r>
          </w:p>
        </w:tc>
      </w:tr>
      <w:tr w14:paraId="41CB7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10E42BC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36</w:t>
            </w:r>
          </w:p>
        </w:tc>
        <w:tc>
          <w:tcPr>
            <w:tcW w:w="63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6398437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平板摄像头（前）</w:t>
            </w:r>
          </w:p>
        </w:tc>
        <w:tc>
          <w:tcPr>
            <w:tcW w:w="1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73F48A7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2C9A0F7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79A4E73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130</w:t>
            </w:r>
          </w:p>
        </w:tc>
      </w:tr>
      <w:tr w14:paraId="2F118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4E7B5A4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37</w:t>
            </w:r>
          </w:p>
        </w:tc>
        <w:tc>
          <w:tcPr>
            <w:tcW w:w="63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3859135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平板摄像头（后）</w:t>
            </w:r>
          </w:p>
        </w:tc>
        <w:tc>
          <w:tcPr>
            <w:tcW w:w="1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0DBA87D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48B4D75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1384203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158</w:t>
            </w:r>
          </w:p>
        </w:tc>
      </w:tr>
      <w:tr w14:paraId="3C43D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3BA2CC1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38</w:t>
            </w:r>
          </w:p>
        </w:tc>
        <w:tc>
          <w:tcPr>
            <w:tcW w:w="63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35FF351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平板喇叭组件</w:t>
            </w:r>
          </w:p>
        </w:tc>
        <w:tc>
          <w:tcPr>
            <w:tcW w:w="1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7F1E670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03D209A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4FEB82E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69</w:t>
            </w:r>
          </w:p>
        </w:tc>
      </w:tr>
      <w:tr w14:paraId="3E137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1786548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39</w:t>
            </w:r>
          </w:p>
        </w:tc>
        <w:tc>
          <w:tcPr>
            <w:tcW w:w="63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691918B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平板指纹组件</w:t>
            </w:r>
          </w:p>
        </w:tc>
        <w:tc>
          <w:tcPr>
            <w:tcW w:w="1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11F8A749">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2616131C">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537CD94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98</w:t>
            </w:r>
          </w:p>
        </w:tc>
      </w:tr>
      <w:tr w14:paraId="03A2F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7EE2602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40</w:t>
            </w:r>
          </w:p>
        </w:tc>
        <w:tc>
          <w:tcPr>
            <w:tcW w:w="63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69218C26">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平板听筒</w:t>
            </w:r>
          </w:p>
        </w:tc>
        <w:tc>
          <w:tcPr>
            <w:tcW w:w="1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73DDC5A3">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6F77B1DD">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5FB9DD7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29.4</w:t>
            </w:r>
          </w:p>
        </w:tc>
      </w:tr>
      <w:tr w14:paraId="4CA36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5C647688">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41</w:t>
            </w:r>
          </w:p>
        </w:tc>
        <w:tc>
          <w:tcPr>
            <w:tcW w:w="63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60909251">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平板SIM 卡座</w:t>
            </w:r>
          </w:p>
        </w:tc>
        <w:tc>
          <w:tcPr>
            <w:tcW w:w="1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4CA4E9F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26ECABE5">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0B27AF5F">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29.4</w:t>
            </w:r>
          </w:p>
        </w:tc>
      </w:tr>
      <w:tr w14:paraId="2A7E8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027B3B52">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42</w:t>
            </w:r>
          </w:p>
        </w:tc>
        <w:tc>
          <w:tcPr>
            <w:tcW w:w="63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262125FA">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平板屏幕组（外屏+内屏）</w:t>
            </w:r>
          </w:p>
        </w:tc>
        <w:tc>
          <w:tcPr>
            <w:tcW w:w="1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703B287E">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个</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2850AF2B">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1</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30" w:type="dxa"/>
              <w:left w:w="30" w:type="dxa"/>
              <w:bottom w:w="30" w:type="dxa"/>
              <w:right w:w="30" w:type="dxa"/>
            </w:tcMar>
            <w:vAlign w:val="top"/>
          </w:tcPr>
          <w:p w14:paraId="5F238690">
            <w:pPr>
              <w:pStyle w:val="13"/>
              <w:keepNext w:val="0"/>
              <w:keepLines w:val="0"/>
              <w:widowControl/>
              <w:suppressLineNumbers w:val="0"/>
              <w:spacing w:before="0" w:beforeAutospacing="0" w:after="195" w:afterAutospacing="0" w:line="375" w:lineRule="atLeast"/>
              <w:ind w:left="0" w:right="0"/>
              <w:jc w:val="center"/>
              <w:rPr>
                <w:rFonts w:hint="eastAsia" w:ascii="仿宋" w:hAnsi="仿宋" w:eastAsia="仿宋" w:cs="仿宋"/>
                <w:sz w:val="24"/>
                <w:szCs w:val="24"/>
              </w:rPr>
            </w:pPr>
            <w:r>
              <w:rPr>
                <w:rFonts w:hint="eastAsia" w:ascii="仿宋" w:hAnsi="仿宋" w:eastAsia="仿宋" w:cs="仿宋"/>
                <w:spacing w:val="0"/>
                <w:sz w:val="24"/>
                <w:szCs w:val="24"/>
              </w:rPr>
              <w:t>800</w:t>
            </w:r>
          </w:p>
        </w:tc>
      </w:tr>
    </w:tbl>
    <w:p w14:paraId="501533FC">
      <w:pPr>
        <w:pStyle w:val="3"/>
        <w:keepNext w:val="0"/>
        <w:keepLines w:val="0"/>
        <w:widowControl/>
        <w:numPr>
          <w:ilvl w:val="0"/>
          <w:numId w:val="0"/>
        </w:numPr>
        <w:suppressLineNumbers w:val="0"/>
        <w:spacing w:before="0" w:beforeAutospacing="0" w:after="0" w:afterAutospacing="0"/>
        <w:ind w:left="0" w:leftChars="0" w:firstLine="480" w:firstLineChars="200"/>
        <w:rPr>
          <w:rFonts w:hint="eastAsia" w:ascii="仿宋" w:hAnsi="仿宋" w:eastAsia="仿宋" w:cs="仿宋"/>
          <w:b w:val="0"/>
          <w:bCs w:val="0"/>
        </w:rPr>
      </w:pPr>
      <w:r>
        <w:rPr>
          <w:rStyle w:val="18"/>
          <w:rFonts w:hint="eastAsia" w:ascii="仿宋" w:hAnsi="仿宋" w:eastAsia="仿宋" w:cs="仿宋"/>
          <w:b w:val="0"/>
          <w:bCs w:val="0"/>
          <w:kern w:val="2"/>
          <w:sz w:val="24"/>
          <w:szCs w:val="24"/>
          <w:lang w:val="en-US" w:eastAsia="zh-CN"/>
        </w:rPr>
        <w:t>3.</w:t>
      </w:r>
      <w:r>
        <w:rPr>
          <w:rStyle w:val="18"/>
          <w:rFonts w:hint="eastAsia" w:ascii="仿宋" w:hAnsi="仿宋" w:eastAsia="仿宋" w:cs="仿宋"/>
          <w:b w:val="0"/>
          <w:bCs w:val="0"/>
          <w:kern w:val="2"/>
          <w:sz w:val="24"/>
          <w:szCs w:val="24"/>
        </w:rPr>
        <w:t>技术、服务要求</w:t>
      </w:r>
    </w:p>
    <w:p w14:paraId="5A564920">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rPr>
      </w:pPr>
      <w:r>
        <w:rPr>
          <w:rFonts w:hint="eastAsia" w:ascii="仿宋" w:hAnsi="仿宋" w:eastAsia="仿宋" w:cs="仿宋"/>
          <w:spacing w:val="0"/>
          <w:kern w:val="2"/>
          <w:sz w:val="24"/>
          <w:szCs w:val="24"/>
          <w:lang w:eastAsia="zh-CN"/>
        </w:rPr>
        <w:t>（</w:t>
      </w:r>
      <w:r>
        <w:rPr>
          <w:rFonts w:hint="eastAsia" w:ascii="仿宋" w:hAnsi="仿宋" w:eastAsia="仿宋" w:cs="仿宋"/>
          <w:spacing w:val="0"/>
          <w:kern w:val="2"/>
          <w:sz w:val="24"/>
          <w:szCs w:val="24"/>
          <w:lang w:val="en-US" w:eastAsia="zh-CN"/>
        </w:rPr>
        <w:t>1</w:t>
      </w:r>
      <w:r>
        <w:rPr>
          <w:rFonts w:hint="eastAsia" w:ascii="仿宋" w:hAnsi="仿宋" w:eastAsia="仿宋" w:cs="仿宋"/>
          <w:spacing w:val="0"/>
          <w:kern w:val="2"/>
          <w:sz w:val="24"/>
          <w:szCs w:val="24"/>
          <w:lang w:eastAsia="zh-CN"/>
        </w:rPr>
        <w:t>）</w:t>
      </w:r>
      <w:r>
        <w:rPr>
          <w:rFonts w:hint="eastAsia" w:ascii="仿宋" w:hAnsi="仿宋" w:eastAsia="仿宋" w:cs="仿宋"/>
          <w:spacing w:val="0"/>
          <w:kern w:val="2"/>
          <w:sz w:val="24"/>
          <w:szCs w:val="24"/>
        </w:rPr>
        <w:t> 服务期：自合同签订生效之日起1年或合同达到支付上限（以先到达者为准）。</w:t>
      </w:r>
    </w:p>
    <w:p w14:paraId="64C05418">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rPr>
      </w:pP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2</w:t>
      </w:r>
      <w:r>
        <w:rPr>
          <w:rFonts w:hint="eastAsia" w:ascii="仿宋" w:hAnsi="仿宋" w:eastAsia="仿宋" w:cs="仿宋"/>
          <w:kern w:val="2"/>
          <w:sz w:val="24"/>
          <w:szCs w:val="24"/>
          <w:lang w:eastAsia="zh-CN"/>
        </w:rPr>
        <w:t>）</w:t>
      </w:r>
      <w:r>
        <w:rPr>
          <w:rFonts w:hint="eastAsia" w:ascii="仿宋" w:hAnsi="仿宋" w:eastAsia="仿宋" w:cs="仿宋"/>
          <w:kern w:val="2"/>
          <w:sz w:val="24"/>
          <w:szCs w:val="24"/>
        </w:rPr>
        <w:t>服务范围：含维保清单内所有部件（质保期内涉及维修、产品更换、人工费用等一切费用包含在本项目报价中），供应商需提供全新、原厂维修配件，且质保不得少于6个月（除人为损坏外）。</w:t>
      </w:r>
    </w:p>
    <w:p w14:paraId="6E28E89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rPr>
      </w:pPr>
      <w:r>
        <w:rPr>
          <w:rFonts w:hint="eastAsia" w:ascii="仿宋" w:hAnsi="仿宋" w:eastAsia="仿宋" w:cs="仿宋"/>
          <w:spacing w:val="0"/>
          <w:kern w:val="2"/>
          <w:sz w:val="24"/>
          <w:szCs w:val="24"/>
          <w:lang w:eastAsia="zh-CN"/>
        </w:rPr>
        <w:t>（</w:t>
      </w:r>
      <w:r>
        <w:rPr>
          <w:rFonts w:hint="eastAsia" w:ascii="仿宋" w:hAnsi="仿宋" w:eastAsia="仿宋" w:cs="仿宋"/>
          <w:spacing w:val="0"/>
          <w:kern w:val="2"/>
          <w:sz w:val="24"/>
          <w:szCs w:val="24"/>
          <w:lang w:val="en-US" w:eastAsia="zh-CN"/>
        </w:rPr>
        <w:t>3</w:t>
      </w:r>
      <w:r>
        <w:rPr>
          <w:rFonts w:hint="eastAsia" w:ascii="仿宋" w:hAnsi="仿宋" w:eastAsia="仿宋" w:cs="仿宋"/>
          <w:spacing w:val="0"/>
          <w:kern w:val="2"/>
          <w:sz w:val="24"/>
          <w:szCs w:val="24"/>
          <w:lang w:eastAsia="zh-CN"/>
        </w:rPr>
        <w:t>）</w:t>
      </w:r>
      <w:r>
        <w:rPr>
          <w:rFonts w:hint="eastAsia" w:ascii="仿宋" w:hAnsi="仿宋" w:eastAsia="仿宋" w:cs="仿宋"/>
          <w:spacing w:val="0"/>
          <w:kern w:val="2"/>
          <w:sz w:val="24"/>
          <w:szCs w:val="24"/>
        </w:rPr>
        <w:t>维保材料拟采用统一下浮率报价，不对单一产品报价。</w:t>
      </w:r>
    </w:p>
    <w:p w14:paraId="64E6611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rPr>
      </w:pPr>
      <w:r>
        <w:rPr>
          <w:rFonts w:hint="eastAsia" w:ascii="仿宋" w:hAnsi="仿宋" w:eastAsia="仿宋" w:cs="仿宋"/>
          <w:spacing w:val="0"/>
          <w:kern w:val="2"/>
          <w:sz w:val="24"/>
          <w:szCs w:val="24"/>
          <w:lang w:eastAsia="zh-CN"/>
        </w:rPr>
        <w:t>（</w:t>
      </w:r>
      <w:r>
        <w:rPr>
          <w:rFonts w:hint="eastAsia" w:ascii="仿宋" w:hAnsi="仿宋" w:eastAsia="仿宋" w:cs="仿宋"/>
          <w:spacing w:val="0"/>
          <w:kern w:val="2"/>
          <w:sz w:val="24"/>
          <w:szCs w:val="24"/>
          <w:lang w:val="en-US" w:eastAsia="zh-CN"/>
        </w:rPr>
        <w:t>4</w:t>
      </w:r>
      <w:r>
        <w:rPr>
          <w:rFonts w:hint="eastAsia" w:ascii="仿宋" w:hAnsi="仿宋" w:eastAsia="仿宋" w:cs="仿宋"/>
          <w:spacing w:val="0"/>
          <w:kern w:val="2"/>
          <w:sz w:val="24"/>
          <w:szCs w:val="24"/>
          <w:lang w:eastAsia="zh-CN"/>
        </w:rPr>
        <w:t>）</w:t>
      </w:r>
      <w:r>
        <w:rPr>
          <w:rFonts w:hint="eastAsia" w:ascii="仿宋" w:hAnsi="仿宋" w:eastAsia="仿宋" w:cs="仿宋"/>
          <w:spacing w:val="0"/>
          <w:kern w:val="2"/>
          <w:sz w:val="24"/>
          <w:szCs w:val="24"/>
        </w:rPr>
        <w:t> 服务内容</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53"/>
        <w:gridCol w:w="1514"/>
        <w:gridCol w:w="7481"/>
      </w:tblGrid>
      <w:tr w14:paraId="48B76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73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7AE8D2">
            <w:pPr>
              <w:pStyle w:val="13"/>
              <w:keepNext w:val="0"/>
              <w:keepLines w:val="0"/>
              <w:widowControl/>
              <w:suppressLineNumbers w:val="0"/>
              <w:spacing w:line="360" w:lineRule="auto"/>
              <w:jc w:val="center"/>
              <w:rPr>
                <w:rFonts w:hint="eastAsia" w:ascii="仿宋" w:hAnsi="仿宋" w:eastAsia="仿宋" w:cs="仿宋"/>
              </w:rPr>
            </w:pPr>
            <w:r>
              <w:rPr>
                <w:rFonts w:hint="eastAsia" w:ascii="仿宋" w:hAnsi="仿宋" w:eastAsia="仿宋" w:cs="仿宋"/>
                <w:sz w:val="24"/>
                <w:szCs w:val="24"/>
              </w:rPr>
              <w:t>序号</w:t>
            </w:r>
          </w:p>
        </w:tc>
        <w:tc>
          <w:tcPr>
            <w:tcW w:w="130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0CB2D2E">
            <w:pPr>
              <w:pStyle w:val="13"/>
              <w:keepNext w:val="0"/>
              <w:keepLines w:val="0"/>
              <w:widowControl/>
              <w:suppressLineNumbers w:val="0"/>
              <w:spacing w:line="360" w:lineRule="auto"/>
              <w:jc w:val="center"/>
              <w:rPr>
                <w:rFonts w:hint="eastAsia" w:ascii="仿宋" w:hAnsi="仿宋" w:eastAsia="仿宋" w:cs="仿宋"/>
              </w:rPr>
            </w:pPr>
            <w:r>
              <w:rPr>
                <w:rFonts w:hint="eastAsia" w:ascii="仿宋" w:hAnsi="仿宋" w:eastAsia="仿宋" w:cs="仿宋"/>
                <w:sz w:val="24"/>
                <w:szCs w:val="24"/>
              </w:rPr>
              <w:t>类别</w:t>
            </w:r>
          </w:p>
        </w:tc>
        <w:tc>
          <w:tcPr>
            <w:tcW w:w="6460"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9DA4E15">
            <w:pPr>
              <w:pStyle w:val="13"/>
              <w:keepNext w:val="0"/>
              <w:keepLines w:val="0"/>
              <w:widowControl/>
              <w:suppressLineNumbers w:val="0"/>
              <w:spacing w:line="360" w:lineRule="auto"/>
              <w:jc w:val="center"/>
              <w:rPr>
                <w:rFonts w:hint="eastAsia" w:ascii="仿宋" w:hAnsi="仿宋" w:eastAsia="仿宋" w:cs="仿宋"/>
              </w:rPr>
            </w:pPr>
            <w:r>
              <w:rPr>
                <w:rFonts w:hint="eastAsia" w:ascii="仿宋" w:hAnsi="仿宋" w:eastAsia="仿宋" w:cs="仿宋"/>
                <w:sz w:val="24"/>
                <w:szCs w:val="24"/>
              </w:rPr>
              <w:t>服务内容</w:t>
            </w:r>
          </w:p>
        </w:tc>
      </w:tr>
      <w:tr w14:paraId="4DD3E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73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81CE34">
            <w:pPr>
              <w:pStyle w:val="13"/>
              <w:keepNext w:val="0"/>
              <w:keepLines w:val="0"/>
              <w:widowControl/>
              <w:suppressLineNumbers w:val="0"/>
              <w:spacing w:before="0" w:beforeAutospacing="0" w:after="0" w:afterAutospacing="0" w:line="360" w:lineRule="auto"/>
              <w:ind w:right="0"/>
              <w:jc w:val="center"/>
              <w:rPr>
                <w:rFonts w:hint="eastAsia" w:ascii="仿宋" w:hAnsi="仿宋" w:eastAsia="仿宋" w:cs="仿宋"/>
              </w:rPr>
            </w:pPr>
            <w:r>
              <w:rPr>
                <w:rFonts w:hint="eastAsia" w:ascii="仿宋" w:hAnsi="仿宋" w:eastAsia="仿宋" w:cs="仿宋"/>
                <w:spacing w:val="0"/>
                <w:sz w:val="24"/>
                <w:szCs w:val="24"/>
              </w:rPr>
              <w:t>1.</w:t>
            </w:r>
          </w:p>
        </w:tc>
        <w:tc>
          <w:tcPr>
            <w:tcW w:w="130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882DEE5">
            <w:pPr>
              <w:pStyle w:val="13"/>
              <w:keepNext w:val="0"/>
              <w:keepLines w:val="0"/>
              <w:widowControl/>
              <w:suppressLineNumbers w:val="0"/>
              <w:spacing w:before="0" w:beforeAutospacing="0" w:after="0" w:afterAutospacing="0" w:line="360" w:lineRule="auto"/>
              <w:ind w:left="0" w:right="0"/>
              <w:jc w:val="center"/>
              <w:rPr>
                <w:rFonts w:hint="eastAsia" w:ascii="仿宋" w:hAnsi="仿宋" w:eastAsia="仿宋" w:cs="仿宋"/>
              </w:rPr>
            </w:pPr>
            <w:r>
              <w:rPr>
                <w:rFonts w:hint="eastAsia" w:ascii="仿宋" w:hAnsi="仿宋" w:eastAsia="仿宋" w:cs="仿宋"/>
                <w:spacing w:val="0"/>
                <w:sz w:val="24"/>
                <w:szCs w:val="24"/>
              </w:rPr>
              <w:t>故障处理</w:t>
            </w:r>
          </w:p>
        </w:tc>
        <w:tc>
          <w:tcPr>
            <w:tcW w:w="64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B2C13D8">
            <w:pPr>
              <w:pStyle w:val="13"/>
              <w:keepNext w:val="0"/>
              <w:keepLines w:val="0"/>
              <w:widowControl/>
              <w:suppressLineNumbers w:val="0"/>
              <w:spacing w:before="0" w:beforeAutospacing="0" w:after="0" w:afterAutospacing="0" w:line="360" w:lineRule="auto"/>
              <w:ind w:left="0" w:right="0"/>
              <w:rPr>
                <w:rFonts w:hint="eastAsia" w:ascii="仿宋" w:hAnsi="仿宋" w:eastAsia="仿宋" w:cs="仿宋"/>
              </w:rPr>
            </w:pPr>
            <w:r>
              <w:rPr>
                <w:rFonts w:hint="eastAsia" w:ascii="仿宋" w:hAnsi="仿宋" w:eastAsia="仿宋" w:cs="仿宋"/>
                <w:spacing w:val="0"/>
                <w:sz w:val="24"/>
                <w:szCs w:val="24"/>
              </w:rPr>
              <w:t>维修、维护设备，所有配件更换。</w:t>
            </w:r>
          </w:p>
        </w:tc>
      </w:tr>
      <w:tr w14:paraId="1FE49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73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F611C0">
            <w:pPr>
              <w:pStyle w:val="13"/>
              <w:keepNext w:val="0"/>
              <w:keepLines w:val="0"/>
              <w:widowControl/>
              <w:suppressLineNumbers w:val="0"/>
              <w:spacing w:before="0" w:beforeAutospacing="0" w:after="0" w:afterAutospacing="0" w:line="360" w:lineRule="auto"/>
              <w:ind w:right="0"/>
              <w:jc w:val="center"/>
              <w:rPr>
                <w:rFonts w:hint="eastAsia" w:ascii="仿宋" w:hAnsi="仿宋" w:eastAsia="仿宋" w:cs="仿宋"/>
              </w:rPr>
            </w:pPr>
            <w:r>
              <w:rPr>
                <w:rFonts w:hint="eastAsia" w:ascii="仿宋" w:hAnsi="仿宋" w:eastAsia="仿宋" w:cs="仿宋"/>
                <w:spacing w:val="0"/>
                <w:sz w:val="24"/>
                <w:szCs w:val="24"/>
              </w:rPr>
              <w:t>2.</w:t>
            </w:r>
          </w:p>
        </w:tc>
        <w:tc>
          <w:tcPr>
            <w:tcW w:w="130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20999A0">
            <w:pPr>
              <w:pStyle w:val="13"/>
              <w:keepNext w:val="0"/>
              <w:keepLines w:val="0"/>
              <w:widowControl/>
              <w:suppressLineNumbers w:val="0"/>
              <w:spacing w:before="0" w:beforeAutospacing="0" w:after="0" w:afterAutospacing="0" w:line="360" w:lineRule="auto"/>
              <w:ind w:left="0" w:right="0"/>
              <w:jc w:val="center"/>
              <w:rPr>
                <w:rFonts w:hint="eastAsia" w:ascii="仿宋" w:hAnsi="仿宋" w:eastAsia="仿宋" w:cs="仿宋"/>
              </w:rPr>
            </w:pPr>
            <w:r>
              <w:rPr>
                <w:rFonts w:hint="eastAsia" w:ascii="仿宋" w:hAnsi="仿宋" w:eastAsia="仿宋" w:cs="仿宋"/>
                <w:spacing w:val="0"/>
                <w:sz w:val="24"/>
                <w:szCs w:val="24"/>
              </w:rPr>
              <w:t>维修处理</w:t>
            </w:r>
          </w:p>
        </w:tc>
        <w:tc>
          <w:tcPr>
            <w:tcW w:w="64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6140C24">
            <w:pPr>
              <w:pStyle w:val="13"/>
              <w:keepNext w:val="0"/>
              <w:keepLines w:val="0"/>
              <w:widowControl/>
              <w:suppressLineNumbers w:val="0"/>
              <w:spacing w:before="0" w:beforeAutospacing="0" w:after="0" w:afterAutospacing="0" w:line="360" w:lineRule="auto"/>
              <w:ind w:left="0" w:right="0"/>
              <w:rPr>
                <w:rFonts w:hint="eastAsia" w:ascii="仿宋" w:hAnsi="仿宋" w:eastAsia="仿宋" w:cs="仿宋"/>
              </w:rPr>
            </w:pPr>
            <w:r>
              <w:rPr>
                <w:rFonts w:hint="eastAsia" w:ascii="仿宋" w:hAnsi="仿宋" w:eastAsia="仿宋" w:cs="仿宋"/>
                <w:spacing w:val="0"/>
                <w:sz w:val="24"/>
                <w:szCs w:val="24"/>
              </w:rPr>
              <w:t>提供7*24*365</w:t>
            </w:r>
            <w:r>
              <w:rPr>
                <w:rFonts w:hint="eastAsia" w:ascii="仿宋" w:hAnsi="仿宋" w:eastAsia="仿宋" w:cs="仿宋"/>
                <w:lang w:val="en-US" w:eastAsia="zh-CN"/>
              </w:rPr>
              <w:t>小时</w:t>
            </w:r>
            <w:r>
              <w:rPr>
                <w:rFonts w:hint="eastAsia" w:ascii="仿宋" w:hAnsi="仿宋" w:eastAsia="仿宋" w:cs="仿宋"/>
                <w:spacing w:val="0"/>
                <w:sz w:val="24"/>
                <w:szCs w:val="24"/>
              </w:rPr>
              <w:t>维修工作,接到报修后，需要送原生产厂家维修的，提供备用机调换，不得影响临床医疗业务的正常开展，且24小时内完成设备的维修工作。设备维修过程中产生的所有费用由成交供应商自行承担。</w:t>
            </w:r>
          </w:p>
        </w:tc>
      </w:tr>
      <w:tr w14:paraId="60539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73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CC028A">
            <w:pPr>
              <w:pStyle w:val="13"/>
              <w:keepNext w:val="0"/>
              <w:keepLines w:val="0"/>
              <w:widowControl/>
              <w:suppressLineNumbers w:val="0"/>
              <w:spacing w:before="0" w:beforeAutospacing="0" w:after="0" w:afterAutospacing="0" w:line="360" w:lineRule="auto"/>
              <w:ind w:right="0"/>
              <w:jc w:val="center"/>
              <w:rPr>
                <w:rFonts w:hint="eastAsia" w:ascii="仿宋" w:hAnsi="仿宋" w:eastAsia="仿宋" w:cs="仿宋"/>
              </w:rPr>
            </w:pPr>
            <w:r>
              <w:rPr>
                <w:rFonts w:hint="eastAsia" w:ascii="仿宋" w:hAnsi="仿宋" w:eastAsia="仿宋" w:cs="仿宋"/>
                <w:spacing w:val="0"/>
                <w:sz w:val="24"/>
                <w:szCs w:val="24"/>
              </w:rPr>
              <w:t>3.</w:t>
            </w:r>
          </w:p>
        </w:tc>
        <w:tc>
          <w:tcPr>
            <w:tcW w:w="130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7F9C909">
            <w:pPr>
              <w:pStyle w:val="13"/>
              <w:keepNext w:val="0"/>
              <w:keepLines w:val="0"/>
              <w:widowControl/>
              <w:suppressLineNumbers w:val="0"/>
              <w:spacing w:before="0" w:beforeAutospacing="0" w:after="0" w:afterAutospacing="0" w:line="360" w:lineRule="auto"/>
              <w:ind w:left="0" w:right="0"/>
              <w:jc w:val="center"/>
              <w:rPr>
                <w:rFonts w:hint="eastAsia" w:ascii="仿宋" w:hAnsi="仿宋" w:eastAsia="仿宋" w:cs="仿宋"/>
              </w:rPr>
            </w:pPr>
            <w:r>
              <w:rPr>
                <w:rFonts w:hint="eastAsia" w:ascii="仿宋" w:hAnsi="仿宋" w:eastAsia="仿宋" w:cs="仿宋"/>
                <w:spacing w:val="0"/>
                <w:sz w:val="24"/>
                <w:szCs w:val="24"/>
              </w:rPr>
              <w:t>运维</w:t>
            </w:r>
          </w:p>
        </w:tc>
        <w:tc>
          <w:tcPr>
            <w:tcW w:w="64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D79CA84">
            <w:pPr>
              <w:pStyle w:val="13"/>
              <w:keepNext w:val="0"/>
              <w:keepLines w:val="0"/>
              <w:widowControl/>
              <w:suppressLineNumbers w:val="0"/>
              <w:spacing w:before="0" w:beforeAutospacing="0" w:after="0" w:afterAutospacing="0" w:line="360" w:lineRule="auto"/>
              <w:ind w:left="0" w:right="0"/>
              <w:rPr>
                <w:rFonts w:hint="eastAsia" w:ascii="仿宋" w:hAnsi="仿宋" w:eastAsia="仿宋" w:cs="仿宋"/>
              </w:rPr>
            </w:pPr>
            <w:r>
              <w:rPr>
                <w:rFonts w:hint="eastAsia" w:ascii="仿宋" w:hAnsi="仿宋" w:eastAsia="仿宋" w:cs="仿宋"/>
                <w:spacing w:val="0"/>
                <w:sz w:val="24"/>
                <w:szCs w:val="24"/>
              </w:rPr>
              <w:t>提供7*24小时电话、微信指导故障处理。</w:t>
            </w:r>
          </w:p>
        </w:tc>
      </w:tr>
    </w:tbl>
    <w:p w14:paraId="11257AF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（5）</w:t>
      </w:r>
      <w:r>
        <w:rPr>
          <w:rFonts w:hint="eastAsia" w:ascii="仿宋" w:hAnsi="仿宋" w:eastAsia="仿宋" w:cs="仿宋"/>
          <w:kern w:val="2"/>
          <w:sz w:val="24"/>
          <w:szCs w:val="24"/>
        </w:rPr>
        <w:t>供应商考核要求详见附件：</w:t>
      </w:r>
      <w:r>
        <w:rPr>
          <w:rFonts w:hint="eastAsia" w:ascii="仿宋" w:hAnsi="仿宋" w:eastAsia="仿宋" w:cs="仿宋"/>
          <w:kern w:val="2"/>
          <w:sz w:val="24"/>
          <w:szCs w:val="24"/>
          <w:lang w:eastAsia="zh-CN"/>
        </w:rPr>
        <w:t>《</w:t>
      </w:r>
      <w:r>
        <w:rPr>
          <w:rFonts w:hint="eastAsia" w:ascii="仿宋" w:hAnsi="仿宋" w:eastAsia="仿宋" w:cs="仿宋"/>
          <w:kern w:val="2"/>
          <w:sz w:val="24"/>
          <w:szCs w:val="24"/>
        </w:rPr>
        <w:t>供应商考核表</w:t>
      </w:r>
      <w:r>
        <w:rPr>
          <w:rFonts w:hint="eastAsia" w:ascii="仿宋" w:hAnsi="仿宋" w:eastAsia="仿宋" w:cs="仿宋"/>
          <w:kern w:val="2"/>
          <w:sz w:val="24"/>
          <w:szCs w:val="24"/>
          <w:lang w:eastAsia="zh-CN"/>
        </w:rPr>
        <w:t>》</w:t>
      </w:r>
      <w:r>
        <w:rPr>
          <w:rFonts w:hint="eastAsia" w:ascii="仿宋" w:hAnsi="仿宋" w:eastAsia="仿宋" w:cs="仿宋"/>
          <w:kern w:val="2"/>
          <w:sz w:val="24"/>
          <w:szCs w:val="24"/>
        </w:rPr>
        <w:t>。</w:t>
      </w:r>
    </w:p>
    <w:p w14:paraId="5249A57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仿宋" w:hAnsi="仿宋" w:eastAsia="仿宋" w:cs="仿宋"/>
        </w:rPr>
      </w:pPr>
      <w:r>
        <w:rPr>
          <w:rFonts w:hint="eastAsia" w:ascii="仿宋" w:hAnsi="仿宋" w:eastAsia="仿宋" w:cs="仿宋"/>
          <w:spacing w:val="0"/>
          <w:kern w:val="2"/>
          <w:sz w:val="24"/>
          <w:szCs w:val="24"/>
          <w:lang w:val="en-US" w:eastAsia="zh-CN"/>
        </w:rPr>
        <w:t>（6）</w:t>
      </w:r>
      <w:r>
        <w:rPr>
          <w:rFonts w:hint="eastAsia" w:ascii="仿宋" w:hAnsi="仿宋" w:eastAsia="仿宋" w:cs="仿宋"/>
          <w:spacing w:val="0"/>
          <w:kern w:val="2"/>
          <w:sz w:val="24"/>
          <w:szCs w:val="24"/>
        </w:rPr>
        <w:t>从本项目合同生效之日起，采购人</w:t>
      </w:r>
      <w:r>
        <w:rPr>
          <w:rStyle w:val="18"/>
          <w:rFonts w:hint="eastAsia" w:ascii="仿宋" w:hAnsi="仿宋" w:eastAsia="仿宋" w:cs="仿宋"/>
          <w:spacing w:val="0"/>
          <w:kern w:val="2"/>
          <w:sz w:val="24"/>
          <w:szCs w:val="24"/>
          <w:u w:val="single"/>
        </w:rPr>
        <w:t>每月</w:t>
      </w:r>
      <w:r>
        <w:rPr>
          <w:rFonts w:hint="eastAsia" w:ascii="仿宋" w:hAnsi="仿宋" w:eastAsia="仿宋" w:cs="仿宋"/>
          <w:spacing w:val="0"/>
          <w:kern w:val="2"/>
          <w:sz w:val="24"/>
          <w:szCs w:val="24"/>
        </w:rPr>
        <w:t>按照</w:t>
      </w:r>
      <w:r>
        <w:rPr>
          <w:rStyle w:val="18"/>
          <w:rFonts w:hint="eastAsia" w:ascii="仿宋" w:hAnsi="仿宋" w:eastAsia="仿宋" w:cs="仿宋"/>
          <w:spacing w:val="0"/>
          <w:kern w:val="2"/>
          <w:sz w:val="24"/>
          <w:szCs w:val="24"/>
          <w:u w:val="single"/>
        </w:rPr>
        <w:t>四川省人民医院硬件供应商考核指标</w:t>
      </w:r>
      <w:r>
        <w:rPr>
          <w:rFonts w:hint="eastAsia" w:ascii="仿宋" w:hAnsi="仿宋" w:eastAsia="仿宋" w:cs="仿宋"/>
          <w:spacing w:val="0"/>
          <w:kern w:val="2"/>
          <w:sz w:val="24"/>
          <w:szCs w:val="24"/>
        </w:rPr>
        <w:t>对供应商行为进行评价考核，考核结果关联最终付款金额和履约保证金（如有履约保证金）。</w:t>
      </w:r>
    </w:p>
    <w:p w14:paraId="342A613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rPr>
          <w:rFonts w:hint="eastAsia" w:ascii="仿宋" w:hAnsi="仿宋" w:eastAsia="仿宋" w:cs="仿宋"/>
        </w:rPr>
      </w:pPr>
      <w:r>
        <w:rPr>
          <w:rFonts w:hint="eastAsia" w:ascii="仿宋" w:hAnsi="仿宋" w:eastAsia="仿宋" w:cs="仿宋"/>
          <w:spacing w:val="0"/>
          <w:kern w:val="2"/>
          <w:sz w:val="24"/>
          <w:szCs w:val="24"/>
          <w:lang w:val="en-US" w:eastAsia="zh-CN"/>
        </w:rPr>
        <w:t>（7）</w:t>
      </w:r>
      <w:r>
        <w:rPr>
          <w:rFonts w:hint="eastAsia" w:ascii="仿宋" w:hAnsi="仿宋" w:eastAsia="仿宋" w:cs="仿宋"/>
          <w:spacing w:val="0"/>
          <w:kern w:val="2"/>
          <w:sz w:val="24"/>
          <w:szCs w:val="24"/>
        </w:rPr>
        <w:t>成交供应商应当与本项目相关的第三方（如涉及）保持有效的沟通，明确项目的具体要求和功能等方面的细节。采购人负责组织、监督和验收，以确保项目的顺利完成。</w:t>
      </w:r>
    </w:p>
    <w:p w14:paraId="371D3C9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rPr>
      </w:pPr>
      <w:r>
        <w:rPr>
          <w:rFonts w:hint="eastAsia" w:ascii="仿宋" w:hAnsi="仿宋" w:eastAsia="仿宋" w:cs="仿宋"/>
          <w:spacing w:val="0"/>
          <w:kern w:val="2"/>
          <w:sz w:val="24"/>
          <w:szCs w:val="24"/>
          <w:lang w:val="en-US" w:eastAsia="zh-CN"/>
        </w:rPr>
        <w:t>（8）</w:t>
      </w:r>
      <w:r>
        <w:rPr>
          <w:rFonts w:hint="eastAsia" w:ascii="仿宋" w:hAnsi="仿宋" w:eastAsia="仿宋" w:cs="仿宋"/>
          <w:spacing w:val="0"/>
          <w:kern w:val="2"/>
          <w:sz w:val="24"/>
          <w:szCs w:val="24"/>
        </w:rPr>
        <w:t>如涉及因本项目开发的系统原因造成采购人的经济损失，由成交供应商负责向采购人进行赔偿。</w:t>
      </w:r>
    </w:p>
    <w:p w14:paraId="2CD58CB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rPr>
      </w:pPr>
      <w:r>
        <w:rPr>
          <w:rFonts w:hint="eastAsia" w:ascii="仿宋" w:hAnsi="仿宋" w:eastAsia="仿宋" w:cs="仿宋"/>
          <w:kern w:val="2"/>
          <w:sz w:val="24"/>
          <w:szCs w:val="24"/>
          <w:lang w:val="en-US" w:eastAsia="zh-CN"/>
        </w:rPr>
        <w:t>（9）</w:t>
      </w:r>
      <w:r>
        <w:rPr>
          <w:rFonts w:hint="eastAsia" w:ascii="仿宋" w:hAnsi="仿宋" w:eastAsia="仿宋" w:cs="仿宋"/>
          <w:kern w:val="2"/>
          <w:sz w:val="24"/>
          <w:szCs w:val="24"/>
        </w:rPr>
        <w:t>供应商在日常维修过程中产生的安全责任问题由供应商自行负责。</w:t>
      </w:r>
    </w:p>
    <w:p w14:paraId="5AB1198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w:t>
      </w:r>
      <w:r>
        <w:rPr>
          <w:rFonts w:hint="eastAsia" w:ascii="仿宋" w:hAnsi="仿宋" w:eastAsia="仿宋" w:cs="仿宋"/>
          <w:b/>
          <w:bCs/>
          <w:sz w:val="24"/>
          <w:szCs w:val="24"/>
        </w:rPr>
        <w:t>商务要求</w:t>
      </w:r>
    </w:p>
    <w:p w14:paraId="7E4157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实施时间：合同签订后 5 日内，供应商安排人员进场与采购人沟通项目实施事宜并完成运维管理软件安装调试,未按时入场或运维软件不能正式上线，视为供应商违约并自动放弃该项目，采购人有权终止合同，合同所有款项将不予支付（如有履约保证金，将不予退还），已支付款项，供应商应于 7 个工作日内退还采购人。</w:t>
      </w:r>
    </w:p>
    <w:p w14:paraId="1CE5AB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服务地点：本项目涉及的四川省人民医院所有院区。</w:t>
      </w:r>
    </w:p>
    <w:p w14:paraId="4E6C6F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付款条件：</w:t>
      </w:r>
      <w:r>
        <w:rPr>
          <w:rFonts w:hint="eastAsia" w:ascii="仿宋" w:hAnsi="仿宋" w:eastAsia="仿宋" w:cs="仿宋"/>
          <w:sz w:val="24"/>
          <w:szCs w:val="24"/>
          <w:lang w:val="en-US" w:eastAsia="zh-CN"/>
        </w:rPr>
        <w:t>合同签订生效后</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采购人每6个月</w:t>
      </w:r>
      <w:r>
        <w:rPr>
          <w:rFonts w:hint="eastAsia" w:ascii="仿宋" w:hAnsi="仿宋" w:eastAsia="仿宋" w:cs="仿宋"/>
          <w:sz w:val="24"/>
          <w:szCs w:val="24"/>
        </w:rPr>
        <w:t>根据本项目</w:t>
      </w:r>
      <w:r>
        <w:rPr>
          <w:rFonts w:hint="eastAsia" w:ascii="仿宋" w:hAnsi="仿宋" w:eastAsia="仿宋" w:cs="仿宋"/>
          <w:sz w:val="24"/>
          <w:szCs w:val="24"/>
          <w:lang w:val="en-US" w:eastAsia="zh-CN"/>
        </w:rPr>
        <w:t>成交</w:t>
      </w:r>
      <w:r>
        <w:rPr>
          <w:rFonts w:hint="eastAsia" w:ascii="仿宋" w:hAnsi="仿宋" w:eastAsia="仿宋" w:cs="仿宋"/>
          <w:sz w:val="24"/>
          <w:szCs w:val="24"/>
        </w:rPr>
        <w:t>单价及实际验收数量</w:t>
      </w:r>
      <w:r>
        <w:rPr>
          <w:rFonts w:hint="eastAsia" w:ascii="仿宋" w:hAnsi="仿宋" w:eastAsia="仿宋" w:cs="仿宋"/>
          <w:sz w:val="24"/>
          <w:szCs w:val="24"/>
          <w:lang w:val="en-US" w:eastAsia="zh-CN"/>
        </w:rPr>
        <w:t>结算一次</w:t>
      </w:r>
      <w:r>
        <w:rPr>
          <w:rFonts w:hint="eastAsia" w:ascii="仿宋" w:hAnsi="仿宋" w:eastAsia="仿宋" w:cs="仿宋"/>
          <w:sz w:val="24"/>
          <w:szCs w:val="24"/>
        </w:rPr>
        <w:t>，供应商需 5 日内向采购人提供合法有效票据及其他相关请款资料，采购人接到供应商请款资料以后的55日内支付相应价款，最终结算总价不得超过9万元；</w:t>
      </w:r>
    </w:p>
    <w:p w14:paraId="2A2A73C1">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4.验收方案</w:t>
      </w:r>
    </w:p>
    <w:p w14:paraId="67B44B64">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sz w:val="24"/>
          <w:szCs w:val="24"/>
          <w:lang w:val="en-US" w:eastAsia="zh-CN"/>
        </w:rPr>
        <w:t>（1）</w:t>
      </w:r>
      <w:r>
        <w:rPr>
          <w:rFonts w:hint="eastAsia" w:ascii="仿宋" w:hAnsi="仿宋" w:eastAsia="仿宋" w:cs="仿宋"/>
          <w:b w:val="0"/>
          <w:sz w:val="24"/>
          <w:szCs w:val="24"/>
          <w:vertAlign w:val="baseline"/>
          <w:lang w:val="en-US" w:eastAsia="zh-CN"/>
        </w:rPr>
        <w:t>验收主体：采购人</w:t>
      </w:r>
    </w:p>
    <w:p w14:paraId="54A9BBD5">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（2）验收组织方式：自行验收</w:t>
      </w:r>
    </w:p>
    <w:p w14:paraId="12790197">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（3）验收程序：一次性验收</w:t>
      </w:r>
    </w:p>
    <w:p w14:paraId="725B7EE2">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（4）验收方式;现场整体验收</w:t>
      </w:r>
    </w:p>
    <w:p w14:paraId="6F1E5C49">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pacing w:val="0"/>
          <w:kern w:val="2"/>
          <w:sz w:val="24"/>
          <w:szCs w:val="24"/>
          <w:lang w:eastAsia="zh-CN"/>
        </w:rPr>
        <w:t>（</w:t>
      </w:r>
      <w:r>
        <w:rPr>
          <w:rFonts w:hint="eastAsia" w:ascii="仿宋" w:hAnsi="仿宋" w:eastAsia="仿宋" w:cs="仿宋"/>
          <w:b w:val="0"/>
          <w:spacing w:val="0"/>
          <w:kern w:val="2"/>
          <w:sz w:val="24"/>
          <w:szCs w:val="24"/>
          <w:lang w:val="en-US" w:eastAsia="zh-CN"/>
        </w:rPr>
        <w:t>5</w:t>
      </w:r>
      <w:r>
        <w:rPr>
          <w:rFonts w:hint="eastAsia" w:ascii="仿宋" w:hAnsi="仿宋" w:eastAsia="仿宋" w:cs="仿宋"/>
          <w:b w:val="0"/>
          <w:spacing w:val="0"/>
          <w:kern w:val="2"/>
          <w:sz w:val="24"/>
          <w:szCs w:val="24"/>
          <w:lang w:eastAsia="zh-CN"/>
        </w:rPr>
        <w:t>）</w:t>
      </w:r>
      <w:r>
        <w:rPr>
          <w:rFonts w:hint="eastAsia" w:ascii="仿宋" w:hAnsi="仿宋" w:eastAsia="仿宋" w:cs="仿宋"/>
          <w:b w:val="0"/>
          <w:sz w:val="24"/>
          <w:szCs w:val="24"/>
          <w:vertAlign w:val="baseline"/>
          <w:lang w:val="en-US" w:eastAsia="zh-CN"/>
        </w:rPr>
        <w:t>履约验收内容：按照基于本项目采购需求编制的采购文件要求及成交供应商响应文件响应情况，由成交供应商向采购人提供全部服务的履约情况。</w:t>
      </w:r>
    </w:p>
    <w:p w14:paraId="5AD0CE55">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（6）履约验收时间：供应商实时核实合同金额使用情况，当达到服务期限或支付上限时，在5个工作日内通知采购人，采购人在10个工作日内组织验收。</w:t>
      </w:r>
    </w:p>
    <w:p w14:paraId="4D8C7112">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（7）是否邀请本项目的其他供应商：否</w:t>
      </w:r>
    </w:p>
    <w:p w14:paraId="6C91861D">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（8）是否邀请专家：否</w:t>
      </w:r>
    </w:p>
    <w:p w14:paraId="31BA33DF">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（9）是否邀请服务对象：否</w:t>
      </w:r>
    </w:p>
    <w:p w14:paraId="2838B6F2">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（10）是否邀请第三方检测机构：否</w:t>
      </w:r>
    </w:p>
    <w:p w14:paraId="366AF5CE">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（11）验收标准</w:t>
      </w:r>
    </w:p>
    <w:p w14:paraId="421CB78E">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1）国家相关法律法规、行业标准、技术规范。</w:t>
      </w:r>
    </w:p>
    <w:p w14:paraId="7CEBC08C">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2）基于本项目采购需求编制的采购文件相关技术、服务要求、供应商响应文件相关响应内容。</w:t>
      </w:r>
    </w:p>
    <w:p w14:paraId="7196261A">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3）产品生产厂家出具的产品说明书、技术白皮书、医疗器械注册证或备案凭证等官方技术资料（如涉及）。</w:t>
      </w:r>
    </w:p>
    <w:p w14:paraId="3BD513BD">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307A08A8">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5）参照《财政部关于进一步加强政府采购需求和履约验收管理的指导意见》（财库〔2016〕205号）的要求进行验收。</w:t>
      </w:r>
    </w:p>
    <w:p w14:paraId="1394F108">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6）如本项目验收方式为考核验收，则考核结果须为合格。</w:t>
      </w:r>
    </w:p>
    <w:p w14:paraId="6C27E0B7">
      <w:pPr>
        <w:spacing w:line="360" w:lineRule="auto"/>
        <w:ind w:firstLine="480" w:firstLineChars="200"/>
        <w:rPr>
          <w:rStyle w:val="18"/>
          <w:rFonts w:hint="eastAsia" w:ascii="仿宋" w:hAnsi="仿宋" w:eastAsia="仿宋" w:cs="仿宋"/>
          <w:b/>
          <w:spacing w:val="0"/>
          <w:kern w:val="2"/>
          <w:sz w:val="24"/>
          <w:szCs w:val="24"/>
        </w:rPr>
      </w:pPr>
      <w:r>
        <w:rPr>
          <w:rFonts w:hint="eastAsia" w:ascii="仿宋" w:hAnsi="仿宋" w:eastAsia="仿宋" w:cs="仿宋"/>
          <w:b w:val="0"/>
          <w:sz w:val="24"/>
          <w:szCs w:val="24"/>
          <w:vertAlign w:val="baseline"/>
          <w:lang w:val="en-US" w:eastAsia="zh-CN"/>
        </w:rPr>
        <w:t>5.服务期内向采购人提供PDA及平板运维管理软件，软件功能至少提供所有维修设备的使用部门、设备型号、送修/登记/修复日期，旧设备IMEI/MEID，备用设备IMEI/MEID、报修/检测故障、维修项目，维修费用及报修状态；维修完成后，维修技术人员可通过手机端上报详细维修情况（包括设备编码、所属科室、故障现象及处理过程视频）。</w:t>
      </w:r>
      <w:r>
        <w:rPr>
          <w:rStyle w:val="18"/>
          <w:rFonts w:hint="eastAsia" w:ascii="仿宋" w:hAnsi="仿宋" w:eastAsia="仿宋" w:cs="仿宋"/>
          <w:b/>
          <w:spacing w:val="0"/>
          <w:kern w:val="2"/>
          <w:sz w:val="24"/>
          <w:szCs w:val="24"/>
        </w:rPr>
        <w:br w:type="page"/>
      </w:r>
    </w:p>
    <w:p w14:paraId="710C197D">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rPr>
          <w:rFonts w:hint="eastAsia" w:ascii="仿宋" w:hAnsi="仿宋" w:eastAsia="仿宋" w:cs="仿宋"/>
          <w:b w:val="0"/>
          <w:bCs w:val="0"/>
        </w:rPr>
      </w:pPr>
      <w:r>
        <w:rPr>
          <w:rStyle w:val="18"/>
          <w:rFonts w:hint="eastAsia" w:ascii="仿宋" w:hAnsi="仿宋" w:eastAsia="仿宋" w:cs="仿宋"/>
          <w:b w:val="0"/>
          <w:bCs w:val="0"/>
          <w:spacing w:val="0"/>
          <w:kern w:val="2"/>
          <w:sz w:val="24"/>
          <w:szCs w:val="24"/>
        </w:rPr>
        <w:t>附件：供应商考核表</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32"/>
        <w:gridCol w:w="1318"/>
        <w:gridCol w:w="173"/>
        <w:gridCol w:w="1873"/>
        <w:gridCol w:w="2115"/>
        <w:gridCol w:w="1214"/>
        <w:gridCol w:w="2323"/>
      </w:tblGrid>
      <w:tr w14:paraId="2A628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9848" w:type="dxa"/>
            <w:gridSpan w:val="7"/>
            <w:tcBorders>
              <w:top w:val="single" w:color="auto" w:sz="6" w:space="0"/>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4443C5AB">
            <w:pPr>
              <w:pStyle w:val="13"/>
              <w:keepNext w:val="0"/>
              <w:keepLines w:val="0"/>
              <w:widowControl/>
              <w:suppressLineNumbers w:val="0"/>
              <w:spacing w:line="360" w:lineRule="auto"/>
              <w:jc w:val="center"/>
              <w:rPr>
                <w:rFonts w:hint="eastAsia" w:ascii="仿宋" w:hAnsi="仿宋" w:eastAsia="仿宋" w:cs="仿宋"/>
              </w:rPr>
            </w:pPr>
            <w:r>
              <w:rPr>
                <w:rStyle w:val="18"/>
                <w:rFonts w:hint="eastAsia" w:ascii="仿宋" w:hAnsi="仿宋" w:eastAsia="仿宋" w:cs="仿宋"/>
                <w:sz w:val="36"/>
                <w:szCs w:val="36"/>
              </w:rPr>
              <w:t>2025年</w:t>
            </w:r>
            <w:r>
              <w:rPr>
                <w:rStyle w:val="18"/>
                <w:rFonts w:hint="eastAsia" w:ascii="仿宋" w:hAnsi="仿宋" w:eastAsia="仿宋" w:cs="仿宋"/>
                <w:sz w:val="36"/>
                <w:szCs w:val="36"/>
                <w:u w:val="single"/>
              </w:rPr>
              <w:t>     </w:t>
            </w:r>
            <w:r>
              <w:rPr>
                <w:rStyle w:val="18"/>
                <w:rFonts w:hint="eastAsia" w:ascii="仿宋" w:hAnsi="仿宋" w:eastAsia="仿宋" w:cs="仿宋"/>
                <w:sz w:val="36"/>
                <w:szCs w:val="36"/>
              </w:rPr>
              <w:t>月供应商考核表</w:t>
            </w:r>
          </w:p>
        </w:tc>
      </w:tr>
      <w:tr w14:paraId="30F3C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2150" w:type="dxa"/>
            <w:gridSpan w:val="2"/>
            <w:tcBorders>
              <w:top w:val="nil"/>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72900597">
            <w:pPr>
              <w:pStyle w:val="13"/>
              <w:keepNext w:val="0"/>
              <w:keepLines w:val="0"/>
              <w:widowControl/>
              <w:suppressLineNumbers w:val="0"/>
              <w:spacing w:line="360" w:lineRule="auto"/>
              <w:jc w:val="center"/>
              <w:rPr>
                <w:rFonts w:hint="eastAsia" w:ascii="仿宋" w:hAnsi="仿宋" w:eastAsia="仿宋" w:cs="仿宋"/>
              </w:rPr>
            </w:pPr>
            <w:r>
              <w:rPr>
                <w:rStyle w:val="18"/>
                <w:rFonts w:hint="eastAsia" w:ascii="仿宋" w:hAnsi="仿宋" w:eastAsia="仿宋" w:cs="仿宋"/>
                <w:sz w:val="21"/>
                <w:szCs w:val="21"/>
              </w:rPr>
              <w:t>供应商名称</w:t>
            </w:r>
          </w:p>
        </w:tc>
        <w:tc>
          <w:tcPr>
            <w:tcW w:w="2046" w:type="dxa"/>
            <w:gridSpan w:val="2"/>
            <w:tcBorders>
              <w:top w:val="single" w:color="auto" w:sz="6" w:space="0"/>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641832BC">
            <w:pPr>
              <w:keepNext w:val="0"/>
              <w:keepLines w:val="0"/>
              <w:widowControl/>
              <w:suppressLineNumbers w:val="0"/>
              <w:jc w:val="left"/>
              <w:rPr>
                <w:rFonts w:hint="eastAsia" w:ascii="仿宋" w:hAnsi="仿宋" w:eastAsia="仿宋" w:cs="仿宋"/>
              </w:rPr>
            </w:pPr>
          </w:p>
        </w:tc>
        <w:tc>
          <w:tcPr>
            <w:tcW w:w="2115" w:type="dxa"/>
            <w:tcBorders>
              <w:top w:val="single" w:color="auto" w:sz="6" w:space="0"/>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4B53416D">
            <w:pPr>
              <w:pStyle w:val="13"/>
              <w:keepNext w:val="0"/>
              <w:keepLines w:val="0"/>
              <w:widowControl/>
              <w:suppressLineNumbers w:val="0"/>
              <w:spacing w:line="360" w:lineRule="auto"/>
              <w:jc w:val="center"/>
              <w:rPr>
                <w:rFonts w:hint="eastAsia" w:ascii="仿宋" w:hAnsi="仿宋" w:eastAsia="仿宋" w:cs="仿宋"/>
              </w:rPr>
            </w:pPr>
            <w:r>
              <w:rPr>
                <w:rStyle w:val="18"/>
                <w:rFonts w:hint="eastAsia" w:ascii="仿宋" w:hAnsi="仿宋" w:eastAsia="仿宋" w:cs="仿宋"/>
                <w:sz w:val="21"/>
                <w:szCs w:val="21"/>
              </w:rPr>
              <w:t>服务（系统）名称</w:t>
            </w:r>
          </w:p>
        </w:tc>
        <w:tc>
          <w:tcPr>
            <w:tcW w:w="3537" w:type="dxa"/>
            <w:gridSpan w:val="2"/>
            <w:tcBorders>
              <w:top w:val="single" w:color="auto" w:sz="6" w:space="0"/>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57CE534D">
            <w:pPr>
              <w:keepNext w:val="0"/>
              <w:keepLines w:val="0"/>
              <w:widowControl/>
              <w:suppressLineNumbers w:val="0"/>
              <w:jc w:val="left"/>
              <w:rPr>
                <w:rFonts w:hint="eastAsia" w:ascii="仿宋" w:hAnsi="仿宋" w:eastAsia="仿宋" w:cs="仿宋"/>
              </w:rPr>
            </w:pPr>
          </w:p>
        </w:tc>
      </w:tr>
      <w:tr w14:paraId="14D77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9848" w:type="dxa"/>
            <w:gridSpan w:val="7"/>
            <w:tcBorders>
              <w:top w:val="nil"/>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2E72BB82">
            <w:pPr>
              <w:pStyle w:val="13"/>
              <w:keepNext w:val="0"/>
              <w:keepLines w:val="0"/>
              <w:widowControl/>
              <w:suppressLineNumbers w:val="0"/>
              <w:spacing w:line="360" w:lineRule="auto"/>
              <w:jc w:val="center"/>
              <w:rPr>
                <w:rFonts w:hint="eastAsia" w:ascii="仿宋" w:hAnsi="仿宋" w:eastAsia="仿宋" w:cs="仿宋"/>
              </w:rPr>
            </w:pPr>
            <w:r>
              <w:rPr>
                <w:rStyle w:val="18"/>
                <w:rFonts w:hint="eastAsia" w:ascii="仿宋" w:hAnsi="仿宋" w:eastAsia="仿宋" w:cs="仿宋"/>
                <w:sz w:val="21"/>
                <w:szCs w:val="21"/>
              </w:rPr>
              <w:t>四川省人民医院信息归口供应商考核指标</w:t>
            </w:r>
          </w:p>
        </w:tc>
      </w:tr>
      <w:tr w14:paraId="4534D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tcBorders>
              <w:top w:val="nil"/>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1E2DE0DC">
            <w:pPr>
              <w:pStyle w:val="13"/>
              <w:keepNext w:val="0"/>
              <w:keepLines w:val="0"/>
              <w:widowControl/>
              <w:suppressLineNumbers w:val="0"/>
              <w:spacing w:line="360" w:lineRule="auto"/>
              <w:jc w:val="center"/>
              <w:rPr>
                <w:rFonts w:hint="eastAsia" w:ascii="仿宋" w:hAnsi="仿宋" w:eastAsia="仿宋" w:cs="仿宋"/>
              </w:rPr>
            </w:pPr>
            <w:r>
              <w:rPr>
                <w:rStyle w:val="18"/>
                <w:rFonts w:hint="eastAsia" w:ascii="仿宋" w:hAnsi="仿宋" w:eastAsia="仿宋" w:cs="仿宋"/>
                <w:sz w:val="21"/>
                <w:szCs w:val="21"/>
              </w:rPr>
              <w:t>指标类型</w:t>
            </w:r>
          </w:p>
        </w:tc>
        <w:tc>
          <w:tcPr>
            <w:tcW w:w="1491" w:type="dxa"/>
            <w:gridSpan w:val="2"/>
            <w:tcBorders>
              <w:top w:val="single" w:color="auto" w:sz="6" w:space="0"/>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39891F39">
            <w:pPr>
              <w:pStyle w:val="13"/>
              <w:keepNext w:val="0"/>
              <w:keepLines w:val="0"/>
              <w:widowControl/>
              <w:suppressLineNumbers w:val="0"/>
              <w:spacing w:line="360" w:lineRule="auto"/>
              <w:jc w:val="center"/>
              <w:rPr>
                <w:rFonts w:hint="eastAsia" w:ascii="仿宋" w:hAnsi="仿宋" w:eastAsia="仿宋" w:cs="仿宋"/>
              </w:rPr>
            </w:pPr>
            <w:r>
              <w:rPr>
                <w:rStyle w:val="18"/>
                <w:rFonts w:hint="eastAsia" w:ascii="仿宋" w:hAnsi="仿宋" w:eastAsia="仿宋" w:cs="仿宋"/>
                <w:sz w:val="21"/>
                <w:szCs w:val="21"/>
              </w:rPr>
              <w:t>指标名称</w:t>
            </w:r>
          </w:p>
        </w:tc>
        <w:tc>
          <w:tcPr>
            <w:tcW w:w="5202" w:type="dxa"/>
            <w:gridSpan w:val="3"/>
            <w:tcBorders>
              <w:top w:val="single" w:color="auto" w:sz="6" w:space="0"/>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4903BFE2">
            <w:pPr>
              <w:pStyle w:val="13"/>
              <w:keepNext w:val="0"/>
              <w:keepLines w:val="0"/>
              <w:widowControl/>
              <w:suppressLineNumbers w:val="0"/>
              <w:spacing w:line="360" w:lineRule="auto"/>
              <w:jc w:val="center"/>
              <w:rPr>
                <w:rFonts w:hint="eastAsia" w:ascii="仿宋" w:hAnsi="仿宋" w:eastAsia="仿宋" w:cs="仿宋"/>
              </w:rPr>
            </w:pPr>
            <w:r>
              <w:rPr>
                <w:rStyle w:val="18"/>
                <w:rFonts w:hint="eastAsia" w:ascii="仿宋" w:hAnsi="仿宋" w:eastAsia="仿宋" w:cs="仿宋"/>
                <w:sz w:val="21"/>
                <w:szCs w:val="21"/>
              </w:rPr>
              <w:t>考核指标内容</w:t>
            </w:r>
          </w:p>
        </w:tc>
        <w:tc>
          <w:tcPr>
            <w:tcW w:w="2323" w:type="dxa"/>
            <w:tcBorders>
              <w:top w:val="single" w:color="auto" w:sz="6" w:space="0"/>
              <w:left w:val="single" w:color="auto" w:sz="6" w:space="0"/>
              <w:bottom w:val="single" w:color="auto" w:sz="6" w:space="0"/>
              <w:right w:val="single" w:color="auto" w:sz="6" w:space="0"/>
            </w:tcBorders>
            <w:shd w:val="clear" w:color="auto" w:fill="DAE3F4"/>
            <w:tcMar>
              <w:top w:w="0" w:type="dxa"/>
              <w:left w:w="105" w:type="dxa"/>
              <w:bottom w:w="0" w:type="dxa"/>
              <w:right w:w="105" w:type="dxa"/>
            </w:tcMar>
            <w:vAlign w:val="center"/>
          </w:tcPr>
          <w:p w14:paraId="3ED4D0EC">
            <w:pPr>
              <w:pStyle w:val="13"/>
              <w:keepNext w:val="0"/>
              <w:keepLines w:val="0"/>
              <w:widowControl/>
              <w:suppressLineNumbers w:val="0"/>
              <w:spacing w:line="360" w:lineRule="auto"/>
              <w:jc w:val="center"/>
              <w:rPr>
                <w:rFonts w:hint="eastAsia" w:ascii="仿宋" w:hAnsi="仿宋" w:eastAsia="仿宋" w:cs="仿宋"/>
              </w:rPr>
            </w:pPr>
            <w:r>
              <w:rPr>
                <w:rStyle w:val="18"/>
                <w:rFonts w:hint="eastAsia" w:ascii="仿宋" w:hAnsi="仿宋" w:eastAsia="仿宋" w:cs="仿宋"/>
                <w:sz w:val="21"/>
                <w:szCs w:val="21"/>
              </w:rPr>
              <w:t>扣分</w:t>
            </w:r>
          </w:p>
        </w:tc>
      </w:tr>
      <w:tr w14:paraId="28F9F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83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FDCFE2">
            <w:pPr>
              <w:pStyle w:val="13"/>
              <w:keepNext w:val="0"/>
              <w:keepLines w:val="0"/>
              <w:widowControl/>
              <w:suppressLineNumbers w:val="0"/>
              <w:spacing w:after="195" w:afterAutospacing="0" w:line="360" w:lineRule="auto"/>
              <w:rPr>
                <w:rFonts w:hint="eastAsia" w:ascii="仿宋" w:hAnsi="仿宋" w:eastAsia="仿宋" w:cs="仿宋"/>
              </w:rPr>
            </w:pPr>
            <w:r>
              <w:rPr>
                <w:rFonts w:hint="eastAsia" w:ascii="仿宋" w:hAnsi="仿宋" w:eastAsia="仿宋" w:cs="仿宋"/>
                <w:sz w:val="21"/>
                <w:szCs w:val="21"/>
              </w:rPr>
              <w:t>使用支持评价</w:t>
            </w:r>
          </w:p>
        </w:tc>
        <w:tc>
          <w:tcPr>
            <w:tcW w:w="1491"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57E847">
            <w:pPr>
              <w:pStyle w:val="13"/>
              <w:keepNext w:val="0"/>
              <w:keepLines w:val="0"/>
              <w:widowControl/>
              <w:suppressLineNumbers w:val="0"/>
              <w:spacing w:after="195" w:afterAutospacing="0" w:line="360" w:lineRule="auto"/>
              <w:jc w:val="center"/>
              <w:rPr>
                <w:rFonts w:hint="eastAsia" w:ascii="仿宋" w:hAnsi="仿宋" w:eastAsia="仿宋" w:cs="仿宋"/>
              </w:rPr>
            </w:pPr>
            <w:r>
              <w:rPr>
                <w:rStyle w:val="18"/>
                <w:rFonts w:hint="eastAsia" w:ascii="仿宋" w:hAnsi="仿宋" w:eastAsia="仿宋" w:cs="仿宋"/>
                <w:sz w:val="21"/>
                <w:szCs w:val="21"/>
              </w:rPr>
              <w:t>运维工作</w:t>
            </w:r>
          </w:p>
        </w:tc>
        <w:tc>
          <w:tcPr>
            <w:tcW w:w="5202"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BA9C60">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设施设备故障导致业务暂停且无法迅速恢复；坏件更换滞后影响系统正常运行（按合同约定时限）。每项每次扣0.1分。备份维护不合理，备份数据损坏导致在需要时无法恢复。每次扣1分。</w:t>
            </w:r>
          </w:p>
        </w:tc>
        <w:tc>
          <w:tcPr>
            <w:tcW w:w="232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355028">
            <w:pPr>
              <w:keepNext w:val="0"/>
              <w:keepLines w:val="0"/>
              <w:widowControl/>
              <w:suppressLineNumbers w:val="0"/>
              <w:jc w:val="left"/>
              <w:rPr>
                <w:rFonts w:hint="eastAsia" w:ascii="仿宋" w:hAnsi="仿宋" w:eastAsia="仿宋" w:cs="仿宋"/>
              </w:rPr>
            </w:pPr>
          </w:p>
        </w:tc>
      </w:tr>
      <w:tr w14:paraId="28C3E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032580">
            <w:pPr>
              <w:rPr>
                <w:rFonts w:hint="eastAsia" w:ascii="仿宋" w:hAnsi="仿宋" w:eastAsia="仿宋" w:cs="仿宋"/>
                <w:sz w:val="24"/>
                <w:szCs w:val="24"/>
              </w:rPr>
            </w:pPr>
          </w:p>
        </w:tc>
        <w:tc>
          <w:tcPr>
            <w:tcW w:w="1491"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3BC6C2A">
            <w:pPr>
              <w:pStyle w:val="13"/>
              <w:keepNext w:val="0"/>
              <w:keepLines w:val="0"/>
              <w:widowControl/>
              <w:suppressLineNumbers w:val="0"/>
              <w:spacing w:after="195" w:afterAutospacing="0" w:line="360" w:lineRule="auto"/>
              <w:jc w:val="center"/>
              <w:rPr>
                <w:rFonts w:hint="eastAsia" w:ascii="仿宋" w:hAnsi="仿宋" w:eastAsia="仿宋" w:cs="仿宋"/>
              </w:rPr>
            </w:pPr>
            <w:r>
              <w:rPr>
                <w:rStyle w:val="18"/>
                <w:rFonts w:hint="eastAsia" w:ascii="仿宋" w:hAnsi="仿宋" w:eastAsia="仿宋" w:cs="仿宋"/>
                <w:sz w:val="21"/>
                <w:szCs w:val="21"/>
              </w:rPr>
              <w:t>用户满意度</w:t>
            </w:r>
          </w:p>
        </w:tc>
        <w:tc>
          <w:tcPr>
            <w:tcW w:w="5202"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CEDC53">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每收到一次服务态度不端正情况扣0.1分，每有一次项目人员行为不符合职业道德素质规定的扣0.1分。</w:t>
            </w:r>
          </w:p>
        </w:tc>
        <w:tc>
          <w:tcPr>
            <w:tcW w:w="232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A9E02E">
            <w:pPr>
              <w:keepNext w:val="0"/>
              <w:keepLines w:val="0"/>
              <w:widowControl/>
              <w:suppressLineNumbers w:val="0"/>
              <w:jc w:val="left"/>
              <w:rPr>
                <w:rFonts w:hint="eastAsia" w:ascii="仿宋" w:hAnsi="仿宋" w:eastAsia="仿宋" w:cs="仿宋"/>
              </w:rPr>
            </w:pPr>
          </w:p>
        </w:tc>
      </w:tr>
      <w:tr w14:paraId="6E13C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D6CC6A">
            <w:pPr>
              <w:rPr>
                <w:rFonts w:hint="eastAsia" w:ascii="仿宋" w:hAnsi="仿宋" w:eastAsia="仿宋" w:cs="仿宋"/>
                <w:sz w:val="24"/>
                <w:szCs w:val="24"/>
              </w:rPr>
            </w:pPr>
          </w:p>
        </w:tc>
        <w:tc>
          <w:tcPr>
            <w:tcW w:w="1491"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262653">
            <w:pPr>
              <w:pStyle w:val="13"/>
              <w:keepNext w:val="0"/>
              <w:keepLines w:val="0"/>
              <w:widowControl/>
              <w:suppressLineNumbers w:val="0"/>
              <w:spacing w:after="195" w:afterAutospacing="0" w:line="360" w:lineRule="auto"/>
              <w:jc w:val="center"/>
              <w:rPr>
                <w:rFonts w:hint="eastAsia" w:ascii="仿宋" w:hAnsi="仿宋" w:eastAsia="仿宋" w:cs="仿宋"/>
              </w:rPr>
            </w:pPr>
            <w:r>
              <w:rPr>
                <w:rStyle w:val="18"/>
                <w:rFonts w:hint="eastAsia" w:ascii="仿宋" w:hAnsi="仿宋" w:eastAsia="仿宋" w:cs="仿宋"/>
                <w:sz w:val="21"/>
                <w:szCs w:val="21"/>
              </w:rPr>
              <w:t>巡检</w:t>
            </w:r>
          </w:p>
        </w:tc>
        <w:tc>
          <w:tcPr>
            <w:tcW w:w="5202"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4B69F9">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按照客户要求开展巡检工作，巡检完成后出具巡检报告；巡检报告涵盖相关设施设备状态，遗漏一项，每项每次扣0.1分； </w:t>
            </w:r>
          </w:p>
        </w:tc>
        <w:tc>
          <w:tcPr>
            <w:tcW w:w="232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4EC78E">
            <w:pPr>
              <w:keepNext w:val="0"/>
              <w:keepLines w:val="0"/>
              <w:widowControl/>
              <w:suppressLineNumbers w:val="0"/>
              <w:jc w:val="left"/>
              <w:rPr>
                <w:rFonts w:hint="eastAsia" w:ascii="仿宋" w:hAnsi="仿宋" w:eastAsia="仿宋" w:cs="仿宋"/>
              </w:rPr>
            </w:pPr>
          </w:p>
        </w:tc>
      </w:tr>
      <w:tr w14:paraId="2DFF9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AFDB05">
            <w:pPr>
              <w:rPr>
                <w:rFonts w:hint="eastAsia" w:ascii="仿宋" w:hAnsi="仿宋" w:eastAsia="仿宋" w:cs="仿宋"/>
                <w:sz w:val="24"/>
                <w:szCs w:val="24"/>
              </w:rPr>
            </w:pPr>
          </w:p>
        </w:tc>
        <w:tc>
          <w:tcPr>
            <w:tcW w:w="1491"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3265DB">
            <w:pPr>
              <w:pStyle w:val="13"/>
              <w:keepNext w:val="0"/>
              <w:keepLines w:val="0"/>
              <w:widowControl/>
              <w:suppressLineNumbers w:val="0"/>
              <w:spacing w:after="195" w:afterAutospacing="0" w:line="360" w:lineRule="auto"/>
              <w:jc w:val="center"/>
              <w:rPr>
                <w:rFonts w:hint="eastAsia" w:ascii="仿宋" w:hAnsi="仿宋" w:eastAsia="仿宋" w:cs="仿宋"/>
              </w:rPr>
            </w:pPr>
            <w:r>
              <w:rPr>
                <w:rStyle w:val="18"/>
                <w:rFonts w:hint="eastAsia" w:ascii="仿宋" w:hAnsi="仿宋" w:eastAsia="仿宋" w:cs="仿宋"/>
                <w:sz w:val="21"/>
                <w:szCs w:val="21"/>
              </w:rPr>
              <w:t>基础维护</w:t>
            </w:r>
          </w:p>
        </w:tc>
        <w:tc>
          <w:tcPr>
            <w:tcW w:w="5202"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B84FB78">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设备上下架、线路整理、标签更换、设备调试不到位等。每项每次扣0.1分。每有一次未按时或未按照客户工作流程要求提交相关成果要求的扣0.1分</w:t>
            </w:r>
          </w:p>
        </w:tc>
        <w:tc>
          <w:tcPr>
            <w:tcW w:w="232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34B419">
            <w:pPr>
              <w:keepNext w:val="0"/>
              <w:keepLines w:val="0"/>
              <w:widowControl/>
              <w:suppressLineNumbers w:val="0"/>
              <w:jc w:val="left"/>
              <w:rPr>
                <w:rFonts w:hint="eastAsia" w:ascii="仿宋" w:hAnsi="仿宋" w:eastAsia="仿宋" w:cs="仿宋"/>
              </w:rPr>
            </w:pPr>
          </w:p>
        </w:tc>
      </w:tr>
      <w:tr w14:paraId="68EA3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AAAD66">
            <w:pPr>
              <w:rPr>
                <w:rFonts w:hint="eastAsia" w:ascii="仿宋" w:hAnsi="仿宋" w:eastAsia="仿宋" w:cs="仿宋"/>
                <w:sz w:val="24"/>
                <w:szCs w:val="24"/>
              </w:rPr>
            </w:pPr>
          </w:p>
        </w:tc>
        <w:tc>
          <w:tcPr>
            <w:tcW w:w="1491"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90A175">
            <w:pPr>
              <w:pStyle w:val="13"/>
              <w:keepNext w:val="0"/>
              <w:keepLines w:val="0"/>
              <w:widowControl/>
              <w:suppressLineNumbers w:val="0"/>
              <w:spacing w:after="195" w:afterAutospacing="0" w:line="360" w:lineRule="auto"/>
              <w:jc w:val="center"/>
              <w:rPr>
                <w:rFonts w:hint="eastAsia" w:ascii="仿宋" w:hAnsi="仿宋" w:eastAsia="仿宋" w:cs="仿宋"/>
              </w:rPr>
            </w:pPr>
            <w:r>
              <w:rPr>
                <w:rStyle w:val="18"/>
                <w:rFonts w:hint="eastAsia" w:ascii="仿宋" w:hAnsi="仿宋" w:eastAsia="仿宋" w:cs="仿宋"/>
                <w:sz w:val="21"/>
                <w:szCs w:val="21"/>
              </w:rPr>
              <w:t>技术支持</w:t>
            </w:r>
          </w:p>
        </w:tc>
        <w:tc>
          <w:tcPr>
            <w:tcW w:w="5202"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8CD638">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接客户通知，紧急情况没有及时到现场进行技术支持；无法及时解决出现的技术故障。每项每次扣0.5分。</w:t>
            </w:r>
          </w:p>
        </w:tc>
        <w:tc>
          <w:tcPr>
            <w:tcW w:w="232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BFA230">
            <w:pPr>
              <w:keepNext w:val="0"/>
              <w:keepLines w:val="0"/>
              <w:widowControl/>
              <w:suppressLineNumbers w:val="0"/>
              <w:jc w:val="left"/>
              <w:rPr>
                <w:rFonts w:hint="eastAsia" w:ascii="仿宋" w:hAnsi="仿宋" w:eastAsia="仿宋" w:cs="仿宋"/>
              </w:rPr>
            </w:pPr>
          </w:p>
        </w:tc>
      </w:tr>
      <w:tr w14:paraId="65971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075E43F">
            <w:pPr>
              <w:rPr>
                <w:rFonts w:hint="eastAsia" w:ascii="仿宋" w:hAnsi="仿宋" w:eastAsia="仿宋" w:cs="仿宋"/>
                <w:sz w:val="24"/>
                <w:szCs w:val="24"/>
              </w:rPr>
            </w:pPr>
          </w:p>
        </w:tc>
        <w:tc>
          <w:tcPr>
            <w:tcW w:w="1491"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000B81">
            <w:pPr>
              <w:pStyle w:val="13"/>
              <w:keepNext w:val="0"/>
              <w:keepLines w:val="0"/>
              <w:widowControl/>
              <w:suppressLineNumbers w:val="0"/>
              <w:spacing w:after="195" w:afterAutospacing="0" w:line="360" w:lineRule="auto"/>
              <w:jc w:val="center"/>
              <w:rPr>
                <w:rFonts w:hint="eastAsia" w:ascii="仿宋" w:hAnsi="仿宋" w:eastAsia="仿宋" w:cs="仿宋"/>
              </w:rPr>
            </w:pPr>
            <w:r>
              <w:rPr>
                <w:rStyle w:val="18"/>
                <w:rFonts w:hint="eastAsia" w:ascii="仿宋" w:hAnsi="仿宋" w:eastAsia="仿宋" w:cs="仿宋"/>
                <w:sz w:val="21"/>
                <w:szCs w:val="21"/>
              </w:rPr>
              <w:t>售后和服务机构值班情况</w:t>
            </w:r>
          </w:p>
        </w:tc>
        <w:tc>
          <w:tcPr>
            <w:tcW w:w="5202"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0AF9B7">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每有一次拨打驻场人员电话无人接听的扣0.2分。</w:t>
            </w:r>
          </w:p>
        </w:tc>
        <w:tc>
          <w:tcPr>
            <w:tcW w:w="232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F809CD">
            <w:pPr>
              <w:keepNext w:val="0"/>
              <w:keepLines w:val="0"/>
              <w:widowControl/>
              <w:suppressLineNumbers w:val="0"/>
              <w:jc w:val="left"/>
              <w:rPr>
                <w:rFonts w:hint="eastAsia" w:ascii="仿宋" w:hAnsi="仿宋" w:eastAsia="仿宋" w:cs="仿宋"/>
              </w:rPr>
            </w:pPr>
          </w:p>
        </w:tc>
      </w:tr>
      <w:tr w14:paraId="3B2A8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90" w:hRule="atLeast"/>
        </w:trPr>
        <w:tc>
          <w:tcPr>
            <w:tcW w:w="83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B54BD0">
            <w:pPr>
              <w:rPr>
                <w:rFonts w:hint="eastAsia" w:ascii="仿宋" w:hAnsi="仿宋" w:eastAsia="仿宋" w:cs="仿宋"/>
                <w:sz w:val="24"/>
                <w:szCs w:val="24"/>
              </w:rPr>
            </w:pPr>
          </w:p>
        </w:tc>
        <w:tc>
          <w:tcPr>
            <w:tcW w:w="1491" w:type="dxa"/>
            <w:gridSpan w:val="2"/>
            <w:tcBorders>
              <w:top w:val="nil"/>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14:paraId="0209445C">
            <w:pPr>
              <w:pStyle w:val="13"/>
              <w:keepNext w:val="0"/>
              <w:keepLines w:val="0"/>
              <w:widowControl/>
              <w:suppressLineNumbers w:val="0"/>
              <w:spacing w:after="195" w:afterAutospacing="0" w:line="360" w:lineRule="auto"/>
              <w:jc w:val="center"/>
              <w:rPr>
                <w:rFonts w:hint="eastAsia" w:ascii="仿宋" w:hAnsi="仿宋" w:eastAsia="仿宋" w:cs="仿宋"/>
              </w:rPr>
            </w:pPr>
            <w:r>
              <w:rPr>
                <w:rStyle w:val="18"/>
                <w:rFonts w:hint="eastAsia" w:ascii="仿宋" w:hAnsi="仿宋" w:eastAsia="仿宋" w:cs="仿宋"/>
                <w:sz w:val="21"/>
                <w:szCs w:val="21"/>
              </w:rPr>
              <w:t>应急响应</w:t>
            </w:r>
          </w:p>
          <w:p w14:paraId="78BA7BF5">
            <w:pPr>
              <w:pStyle w:val="13"/>
              <w:keepNext w:val="0"/>
              <w:keepLines w:val="0"/>
              <w:widowControl/>
              <w:suppressLineNumbers w:val="0"/>
              <w:spacing w:after="195" w:afterAutospacing="0" w:line="360" w:lineRule="auto"/>
              <w:jc w:val="center"/>
              <w:rPr>
                <w:rStyle w:val="18"/>
                <w:rFonts w:hint="eastAsia" w:ascii="仿宋" w:hAnsi="仿宋" w:eastAsia="仿宋" w:cs="仿宋"/>
                <w:sz w:val="21"/>
                <w:szCs w:val="21"/>
              </w:rPr>
            </w:pPr>
            <w:r>
              <w:rPr>
                <w:rStyle w:val="18"/>
                <w:rFonts w:hint="eastAsia" w:ascii="仿宋" w:hAnsi="仿宋" w:eastAsia="仿宋" w:cs="仿宋"/>
                <w:sz w:val="21"/>
                <w:szCs w:val="21"/>
              </w:rPr>
              <w:t> </w:t>
            </w:r>
          </w:p>
          <w:p w14:paraId="0AE10C36">
            <w:pPr>
              <w:pStyle w:val="13"/>
              <w:keepNext w:val="0"/>
              <w:keepLines w:val="0"/>
              <w:widowControl/>
              <w:suppressLineNumbers w:val="0"/>
              <w:spacing w:after="195" w:afterAutospacing="0" w:line="360" w:lineRule="auto"/>
              <w:jc w:val="center"/>
              <w:rPr>
                <w:rFonts w:hint="eastAsia" w:ascii="仿宋" w:hAnsi="仿宋" w:eastAsia="仿宋" w:cs="仿宋"/>
              </w:rPr>
            </w:pPr>
          </w:p>
        </w:tc>
        <w:tc>
          <w:tcPr>
            <w:tcW w:w="5202" w:type="dxa"/>
            <w:gridSpan w:val="3"/>
            <w:tcBorders>
              <w:top w:val="nil"/>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14:paraId="55D80152">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故障应急响应时，供应商在接到客户报修通知后，电话响应时间不超过5分钟，并根据客户的故障描述作出相应的判断，如需现场处理，维修人员30分钟内应到达客户现场迅速排除故障；2小时内应排除故障，若不能及时排除故障，供应商须在4小时内提供相同类型和性能的可用机器供采购方使用，直至故障排除，超过规定时间或无法提供备件一次扣2分；采购方有权对现有程序和数据保留备份，供应商违规操作导致采购方机器硬盘中的任何数据和程序损坏或丢失一次扣5分。</w:t>
            </w:r>
          </w:p>
        </w:tc>
        <w:tc>
          <w:tcPr>
            <w:tcW w:w="2323" w:type="dxa"/>
            <w:tcBorders>
              <w:top w:val="nil"/>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14:paraId="5139F4F5">
            <w:pPr>
              <w:keepNext w:val="0"/>
              <w:keepLines w:val="0"/>
              <w:widowControl/>
              <w:suppressLineNumbers w:val="0"/>
              <w:jc w:val="left"/>
              <w:rPr>
                <w:rFonts w:hint="eastAsia" w:ascii="仿宋" w:hAnsi="仿宋" w:eastAsia="仿宋" w:cs="仿宋"/>
              </w:rPr>
            </w:pPr>
          </w:p>
        </w:tc>
      </w:tr>
      <w:tr w14:paraId="52375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vMerge w:val="restart"/>
            <w:tcBorders>
              <w:top w:val="single" w:color="auto" w:sz="4"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DA8C3E">
            <w:pPr>
              <w:pStyle w:val="13"/>
              <w:keepNext w:val="0"/>
              <w:keepLines w:val="0"/>
              <w:widowControl/>
              <w:suppressLineNumbers w:val="0"/>
              <w:spacing w:line="360" w:lineRule="auto"/>
              <w:jc w:val="center"/>
              <w:rPr>
                <w:rFonts w:hint="eastAsia" w:ascii="仿宋" w:hAnsi="仿宋" w:eastAsia="仿宋" w:cs="仿宋"/>
              </w:rPr>
            </w:pPr>
            <w:r>
              <w:rPr>
                <w:rFonts w:hint="eastAsia" w:ascii="仿宋" w:hAnsi="仿宋" w:eastAsia="仿宋" w:cs="仿宋"/>
                <w:sz w:val="21"/>
                <w:szCs w:val="21"/>
              </w:rPr>
              <w:t>违规违纪评价</w:t>
            </w:r>
          </w:p>
        </w:tc>
        <w:tc>
          <w:tcPr>
            <w:tcW w:w="1491" w:type="dxa"/>
            <w:gridSpan w:val="2"/>
            <w:tcBorders>
              <w:top w:val="single" w:color="auto" w:sz="4"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F31E1EE">
            <w:pPr>
              <w:pStyle w:val="13"/>
              <w:keepNext w:val="0"/>
              <w:keepLines w:val="0"/>
              <w:widowControl/>
              <w:suppressLineNumbers w:val="0"/>
              <w:spacing w:after="195" w:afterAutospacing="0" w:line="360" w:lineRule="auto"/>
              <w:jc w:val="center"/>
              <w:rPr>
                <w:rFonts w:hint="eastAsia" w:ascii="仿宋" w:hAnsi="仿宋" w:eastAsia="仿宋" w:cs="仿宋"/>
              </w:rPr>
            </w:pPr>
            <w:r>
              <w:rPr>
                <w:rStyle w:val="18"/>
                <w:rFonts w:hint="eastAsia" w:ascii="仿宋" w:hAnsi="仿宋" w:eastAsia="仿宋" w:cs="仿宋"/>
                <w:sz w:val="21"/>
                <w:szCs w:val="21"/>
              </w:rPr>
              <w:t>廉洁从业</w:t>
            </w:r>
          </w:p>
        </w:tc>
        <w:tc>
          <w:tcPr>
            <w:tcW w:w="5202" w:type="dxa"/>
            <w:gridSpan w:val="3"/>
            <w:tcBorders>
              <w:top w:val="single" w:color="auto" w:sz="4"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0B6C30">
            <w:pPr>
              <w:pStyle w:val="13"/>
              <w:keepNext w:val="0"/>
              <w:keepLines w:val="0"/>
              <w:widowControl/>
              <w:suppressLineNumbers w:val="0"/>
              <w:spacing w:after="195" w:afterAutospacing="0" w:line="360" w:lineRule="auto"/>
              <w:rPr>
                <w:rFonts w:hint="eastAsia" w:ascii="仿宋" w:hAnsi="仿宋" w:eastAsia="仿宋" w:cs="仿宋"/>
              </w:rPr>
            </w:pPr>
            <w:r>
              <w:rPr>
                <w:rStyle w:val="18"/>
                <w:rFonts w:hint="eastAsia" w:ascii="仿宋" w:hAnsi="仿宋" w:eastAsia="仿宋" w:cs="仿宋"/>
                <w:sz w:val="18"/>
                <w:szCs w:val="18"/>
              </w:rPr>
              <w:t>违反行业廉洁要求或违法违纪行为，一旦查实，一票否决</w:t>
            </w:r>
          </w:p>
        </w:tc>
        <w:tc>
          <w:tcPr>
            <w:tcW w:w="2323" w:type="dxa"/>
            <w:tcBorders>
              <w:top w:val="single" w:color="auto" w:sz="4"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8B457A">
            <w:pPr>
              <w:keepNext w:val="0"/>
              <w:keepLines w:val="0"/>
              <w:widowControl/>
              <w:suppressLineNumbers w:val="0"/>
              <w:jc w:val="left"/>
              <w:rPr>
                <w:rFonts w:hint="eastAsia" w:ascii="仿宋" w:hAnsi="仿宋" w:eastAsia="仿宋" w:cs="仿宋"/>
              </w:rPr>
            </w:pPr>
          </w:p>
        </w:tc>
      </w:tr>
      <w:tr w14:paraId="56387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894F3D">
            <w:pPr>
              <w:rPr>
                <w:rFonts w:hint="eastAsia" w:ascii="仿宋" w:hAnsi="仿宋" w:eastAsia="仿宋" w:cs="仿宋"/>
                <w:sz w:val="24"/>
                <w:szCs w:val="24"/>
              </w:rPr>
            </w:pPr>
          </w:p>
        </w:tc>
        <w:tc>
          <w:tcPr>
            <w:tcW w:w="1491"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A67491">
            <w:pPr>
              <w:pStyle w:val="13"/>
              <w:keepNext w:val="0"/>
              <w:keepLines w:val="0"/>
              <w:widowControl/>
              <w:suppressLineNumbers w:val="0"/>
              <w:autoSpaceDE w:val="0"/>
              <w:autoSpaceDN/>
              <w:spacing w:line="360" w:lineRule="auto"/>
              <w:jc w:val="center"/>
              <w:rPr>
                <w:rFonts w:hint="eastAsia" w:ascii="仿宋" w:hAnsi="仿宋" w:eastAsia="仿宋" w:cs="仿宋"/>
              </w:rPr>
            </w:pPr>
            <w:r>
              <w:rPr>
                <w:rStyle w:val="18"/>
                <w:rFonts w:hint="eastAsia" w:ascii="仿宋" w:hAnsi="仿宋" w:eastAsia="仿宋" w:cs="仿宋"/>
                <w:sz w:val="21"/>
                <w:szCs w:val="21"/>
              </w:rPr>
              <w:t>安全规范</w:t>
            </w:r>
          </w:p>
        </w:tc>
        <w:tc>
          <w:tcPr>
            <w:tcW w:w="5202"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5039ED">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18"/>
                <w:szCs w:val="18"/>
              </w:rPr>
              <w:t>不遵守安全生产规范，每次扣2分；</w:t>
            </w:r>
          </w:p>
        </w:tc>
        <w:tc>
          <w:tcPr>
            <w:tcW w:w="232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5BE16C">
            <w:pPr>
              <w:keepNext w:val="0"/>
              <w:keepLines w:val="0"/>
              <w:widowControl/>
              <w:suppressLineNumbers w:val="0"/>
              <w:jc w:val="left"/>
              <w:rPr>
                <w:rFonts w:hint="eastAsia" w:ascii="仿宋" w:hAnsi="仿宋" w:eastAsia="仿宋" w:cs="仿宋"/>
              </w:rPr>
            </w:pPr>
          </w:p>
        </w:tc>
      </w:tr>
      <w:tr w14:paraId="0C73C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83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49DBBF">
            <w:pPr>
              <w:rPr>
                <w:rFonts w:hint="eastAsia" w:ascii="仿宋" w:hAnsi="仿宋" w:eastAsia="仿宋" w:cs="仿宋"/>
                <w:sz w:val="24"/>
                <w:szCs w:val="24"/>
              </w:rPr>
            </w:pPr>
          </w:p>
        </w:tc>
        <w:tc>
          <w:tcPr>
            <w:tcW w:w="1491"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1296A6D">
            <w:pPr>
              <w:pStyle w:val="13"/>
              <w:keepNext w:val="0"/>
              <w:keepLines w:val="0"/>
              <w:widowControl/>
              <w:suppressLineNumbers w:val="0"/>
              <w:autoSpaceDE w:val="0"/>
              <w:autoSpaceDN/>
              <w:spacing w:line="360" w:lineRule="auto"/>
              <w:jc w:val="center"/>
              <w:rPr>
                <w:rFonts w:hint="eastAsia" w:ascii="仿宋" w:hAnsi="仿宋" w:eastAsia="仿宋" w:cs="仿宋"/>
              </w:rPr>
            </w:pPr>
            <w:r>
              <w:rPr>
                <w:rStyle w:val="18"/>
                <w:rFonts w:hint="eastAsia" w:ascii="仿宋" w:hAnsi="仿宋" w:eastAsia="仿宋" w:cs="仿宋"/>
                <w:sz w:val="21"/>
                <w:szCs w:val="21"/>
              </w:rPr>
              <w:t>其他违纪违规</w:t>
            </w:r>
          </w:p>
        </w:tc>
        <w:tc>
          <w:tcPr>
            <w:tcW w:w="5202"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8D4AC2">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18"/>
                <w:szCs w:val="18"/>
              </w:rPr>
              <w:t>其它不利于医院信息化建设相关行为，视情节严重程度，经采购人讨论酌情扣分</w:t>
            </w:r>
          </w:p>
        </w:tc>
        <w:tc>
          <w:tcPr>
            <w:tcW w:w="232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F2FE762">
            <w:pPr>
              <w:keepNext w:val="0"/>
              <w:keepLines w:val="0"/>
              <w:widowControl/>
              <w:suppressLineNumbers w:val="0"/>
              <w:jc w:val="left"/>
              <w:rPr>
                <w:rFonts w:hint="eastAsia" w:ascii="仿宋" w:hAnsi="仿宋" w:eastAsia="仿宋" w:cs="仿宋"/>
              </w:rPr>
            </w:pPr>
          </w:p>
        </w:tc>
      </w:tr>
      <w:tr w14:paraId="0575D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35" w:hRule="atLeast"/>
        </w:trPr>
        <w:tc>
          <w:tcPr>
            <w:tcW w:w="83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62645C5">
            <w:pPr>
              <w:pStyle w:val="13"/>
              <w:keepNext w:val="0"/>
              <w:keepLines w:val="0"/>
              <w:widowControl/>
              <w:suppressLineNumbers w:val="0"/>
              <w:spacing w:after="195" w:afterAutospacing="0" w:line="360" w:lineRule="auto"/>
              <w:rPr>
                <w:rFonts w:hint="eastAsia" w:ascii="仿宋" w:hAnsi="仿宋" w:eastAsia="仿宋" w:cs="仿宋"/>
              </w:rPr>
            </w:pPr>
            <w:r>
              <w:rPr>
                <w:rFonts w:hint="eastAsia" w:ascii="仿宋" w:hAnsi="仿宋" w:eastAsia="仿宋" w:cs="仿宋"/>
                <w:sz w:val="21"/>
                <w:szCs w:val="21"/>
              </w:rPr>
              <w:t>月度考核情况</w:t>
            </w:r>
          </w:p>
        </w:tc>
        <w:tc>
          <w:tcPr>
            <w:tcW w:w="9016" w:type="dxa"/>
            <w:gridSpan w:val="6"/>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1DECB4">
            <w:pPr>
              <w:pStyle w:val="13"/>
              <w:keepNext w:val="0"/>
              <w:keepLines w:val="0"/>
              <w:widowControl/>
              <w:suppressLineNumbers w:val="0"/>
              <w:spacing w:line="360" w:lineRule="auto"/>
              <w:jc w:val="center"/>
              <w:rPr>
                <w:rFonts w:hint="eastAsia" w:ascii="仿宋" w:hAnsi="仿宋" w:eastAsia="仿宋" w:cs="仿宋"/>
              </w:rPr>
            </w:pPr>
            <w:r>
              <w:rPr>
                <w:rFonts w:hint="eastAsia" w:ascii="仿宋" w:hAnsi="仿宋" w:eastAsia="仿宋" w:cs="仿宋"/>
                <w:sz w:val="18"/>
                <w:szCs w:val="18"/>
              </w:rPr>
              <w:t>[本条填写扣分值]</w:t>
            </w:r>
          </w:p>
        </w:tc>
      </w:tr>
      <w:tr w14:paraId="5EABA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83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C74E22">
            <w:pPr>
              <w:pStyle w:val="13"/>
              <w:keepNext w:val="0"/>
              <w:keepLines w:val="0"/>
              <w:widowControl/>
              <w:suppressLineNumbers w:val="0"/>
              <w:spacing w:after="195" w:afterAutospacing="0" w:line="360" w:lineRule="auto"/>
              <w:rPr>
                <w:rFonts w:hint="eastAsia" w:ascii="仿宋" w:hAnsi="仿宋" w:eastAsia="仿宋" w:cs="仿宋"/>
              </w:rPr>
            </w:pPr>
            <w:r>
              <w:rPr>
                <w:rFonts w:hint="eastAsia" w:ascii="仿宋" w:hAnsi="仿宋" w:eastAsia="仿宋" w:cs="仿宋"/>
                <w:sz w:val="21"/>
                <w:szCs w:val="21"/>
              </w:rPr>
              <w:t>考核人签名</w:t>
            </w:r>
          </w:p>
        </w:tc>
        <w:tc>
          <w:tcPr>
            <w:tcW w:w="9016" w:type="dxa"/>
            <w:gridSpan w:val="6"/>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91A0C1">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 </w:t>
            </w:r>
          </w:p>
          <w:p w14:paraId="2EC8F7BB">
            <w:pPr>
              <w:pStyle w:val="13"/>
              <w:keepNext w:val="0"/>
              <w:keepLines w:val="0"/>
              <w:widowControl/>
              <w:suppressLineNumbers w:val="0"/>
              <w:spacing w:line="360" w:lineRule="auto"/>
              <w:rPr>
                <w:rFonts w:hint="eastAsia" w:ascii="仿宋" w:hAnsi="仿宋" w:eastAsia="仿宋" w:cs="仿宋"/>
              </w:rPr>
            </w:pPr>
            <w:r>
              <w:rPr>
                <w:rFonts w:hint="eastAsia" w:ascii="仿宋" w:hAnsi="仿宋" w:eastAsia="仿宋" w:cs="仿宋"/>
                <w:sz w:val="21"/>
                <w:szCs w:val="21"/>
              </w:rPr>
              <w:t>                                                  年    月    日</w:t>
            </w:r>
          </w:p>
        </w:tc>
      </w:tr>
    </w:tbl>
    <w:p w14:paraId="2DFAC2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w:t>
      </w:r>
    </w:p>
    <w:p w14:paraId="50785A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采购人在考核周期内需作好供应商考评记录和考评结果归档工作，无扣分行为可以不作记录；</w:t>
      </w:r>
    </w:p>
    <w:p w14:paraId="2A2628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考核关联最终付款金额，半年汇总考核一次，具体计算规则如下：</w:t>
      </w:r>
    </w:p>
    <w:p w14:paraId="6A79AE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1）扣分合计=服务期汇总考核扣分之和÷6</w:t>
      </w:r>
    </w:p>
    <w:p w14:paraId="3F514B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2）2 分&lt;扣分合计≤5分，将对供应商进行诫勉谈话；  </w:t>
      </w:r>
    </w:p>
    <w:p w14:paraId="10700C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3）5分&lt;扣分合计≤10分，对供应商提出严重警告，从合同剩余款中或履约保证金中扣除合同支付上限金额5%费用，扣完为止；</w:t>
      </w:r>
    </w:p>
    <w:p w14:paraId="57FE53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4）15分&lt;扣分合计，视为不合格，终止合同，合同剩余款和履约保金（如有履约保证金）不予退还；</w:t>
      </w:r>
    </w:p>
    <w:p w14:paraId="75BB58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3.供应商出现一票否决时，将对其违法违纪的相关情况汇报院纪委，同时按供应商违约情况取消本次合作，扣除所有剩余款项和履约保证金（如有履约保证金），并保留后续追究供应商责任的权利。</w:t>
      </w:r>
    </w:p>
    <w:p w14:paraId="0BC767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注：①考核指标最终解释权归四川省医学科学院·四川省人民医院。②本项目采购和执行过程中，如有国家新标准、新政策，则按新标准、新政策执行。</w:t>
      </w:r>
    </w:p>
    <w:p w14:paraId="7BDDE2EB">
      <w:pPr>
        <w:rPr>
          <w:rFonts w:hint="eastAsia" w:ascii="仿宋" w:hAnsi="仿宋" w:eastAsia="仿宋" w:cs="仿宋"/>
          <w:b/>
          <w:bCs/>
          <w:color w:val="auto"/>
          <w:szCs w:val="36"/>
          <w:lang w:val="zh-TW"/>
        </w:rPr>
      </w:pPr>
      <w:bookmarkStart w:id="9" w:name="_Toc15867"/>
      <w:bookmarkStart w:id="10" w:name="第四章"/>
      <w:r>
        <w:rPr>
          <w:rFonts w:hint="eastAsia" w:ascii="仿宋" w:hAnsi="仿宋" w:eastAsia="仿宋" w:cs="仿宋"/>
          <w:color w:val="auto"/>
          <w:lang w:val="zh-TW"/>
        </w:rPr>
        <w:br w:type="page"/>
      </w:r>
    </w:p>
    <w:p w14:paraId="0A575420">
      <w:pPr>
        <w:pStyle w:val="2"/>
        <w:rPr>
          <w:rFonts w:hint="eastAsia" w:ascii="仿宋" w:hAnsi="仿宋" w:eastAsia="仿宋" w:cs="仿宋"/>
          <w:szCs w:val="36"/>
          <w:lang w:val="zh-TW"/>
        </w:rPr>
      </w:pPr>
      <w:r>
        <w:rPr>
          <w:rFonts w:hint="eastAsia" w:ascii="仿宋" w:hAnsi="仿宋" w:eastAsia="仿宋" w:cs="仿宋"/>
        </w:rPr>
        <w:fldChar w:fldCharType="begin"/>
      </w:r>
      <w:r>
        <w:rPr>
          <w:rFonts w:hint="eastAsia" w:ascii="仿宋" w:hAnsi="仿宋" w:eastAsia="仿宋" w:cs="仿宋"/>
        </w:rPr>
        <w:instrText xml:space="preserve"> HYPERLINK \l "目录" </w:instrText>
      </w:r>
      <w:r>
        <w:rPr>
          <w:rFonts w:hint="eastAsia" w:ascii="仿宋" w:hAnsi="仿宋" w:eastAsia="仿宋" w:cs="仿宋"/>
        </w:rPr>
        <w:fldChar w:fldCharType="separate"/>
      </w:r>
      <w:r>
        <w:rPr>
          <w:rStyle w:val="21"/>
          <w:rFonts w:hint="eastAsia" w:ascii="仿宋" w:hAnsi="仿宋" w:eastAsia="仿宋" w:cs="仿宋"/>
          <w:szCs w:val="36"/>
          <w:u w:val="none"/>
          <w:lang w:val="zh-TW"/>
        </w:rPr>
        <w:t>报价文件</w:t>
      </w:r>
      <w:r>
        <w:rPr>
          <w:rStyle w:val="21"/>
          <w:rFonts w:hint="eastAsia" w:ascii="仿宋" w:hAnsi="仿宋" w:eastAsia="仿宋" w:cs="仿宋"/>
          <w:szCs w:val="36"/>
          <w:u w:val="none"/>
          <w:lang w:val="zh-TW"/>
        </w:rPr>
        <w:fldChar w:fldCharType="end"/>
      </w:r>
      <w:bookmarkEnd w:id="9"/>
      <w:r>
        <w:rPr>
          <w:rFonts w:hint="eastAsia" w:ascii="仿宋" w:hAnsi="仿宋" w:eastAsia="仿宋" w:cs="仿宋"/>
          <w:lang w:val="en-US"/>
        </w:rPr>
        <w:t>格式</w:t>
      </w:r>
    </w:p>
    <w:bookmarkEnd w:id="10"/>
    <w:p w14:paraId="534301C0">
      <w:pPr>
        <w:pStyle w:val="6"/>
        <w:numPr>
          <w:ilvl w:val="0"/>
          <w:numId w:val="13"/>
        </w:numPr>
        <w:spacing w:line="360" w:lineRule="auto"/>
        <w:jc w:val="left"/>
        <w:rPr>
          <w:rFonts w:hint="eastAsia" w:ascii="仿宋" w:hAnsi="仿宋" w:eastAsia="仿宋" w:cs="仿宋"/>
          <w:color w:val="auto"/>
        </w:rPr>
      </w:pPr>
      <w:r>
        <w:rPr>
          <w:rFonts w:hint="eastAsia" w:ascii="仿宋" w:hAnsi="仿宋" w:eastAsia="仿宋" w:cs="仿宋"/>
          <w:color w:val="auto"/>
        </w:rPr>
        <w:t>编制说明：</w:t>
      </w:r>
    </w:p>
    <w:p w14:paraId="4CA71072">
      <w:pPr>
        <w:pStyle w:val="6"/>
        <w:numPr>
          <w:ilvl w:val="0"/>
          <w:numId w:val="14"/>
        </w:numPr>
        <w:spacing w:line="360" w:lineRule="auto"/>
        <w:ind w:left="0" w:firstLine="420" w:firstLineChars="200"/>
        <w:jc w:val="left"/>
        <w:rPr>
          <w:rFonts w:hint="eastAsia" w:ascii="仿宋" w:hAnsi="仿宋" w:eastAsia="仿宋" w:cs="仿宋"/>
          <w:color w:val="auto"/>
        </w:rPr>
      </w:pPr>
      <w:r>
        <w:rPr>
          <w:rFonts w:hint="eastAsia" w:ascii="仿宋" w:hAnsi="仿宋" w:eastAsia="仿宋" w:cs="仿宋"/>
          <w:color w:val="auto"/>
        </w:rPr>
        <w:t>供应商须按照本章提供的文件格式及顺序编制《报价文件》。</w:t>
      </w:r>
    </w:p>
    <w:p w14:paraId="402EBC42">
      <w:pPr>
        <w:pStyle w:val="6"/>
        <w:numPr>
          <w:ilvl w:val="0"/>
          <w:numId w:val="14"/>
        </w:numPr>
        <w:spacing w:line="360" w:lineRule="auto"/>
        <w:ind w:left="0" w:firstLine="420" w:firstLineChars="200"/>
        <w:jc w:val="left"/>
        <w:rPr>
          <w:rFonts w:hint="eastAsia" w:ascii="仿宋" w:hAnsi="仿宋" w:eastAsia="仿宋" w:cs="仿宋"/>
          <w:color w:val="auto"/>
        </w:rPr>
      </w:pPr>
      <w:r>
        <w:rPr>
          <w:rFonts w:hint="eastAsia" w:ascii="仿宋" w:hAnsi="仿宋" w:eastAsia="仿宋" w:cs="仿宋"/>
          <w:color w:val="auto"/>
        </w:rPr>
        <w:t>《报价文件》</w:t>
      </w:r>
      <w:r>
        <w:rPr>
          <w:rFonts w:hint="eastAsia" w:ascii="仿宋" w:hAnsi="仿宋" w:eastAsia="仿宋" w:cs="仿宋"/>
          <w:b/>
          <w:bCs/>
          <w:color w:val="auto"/>
        </w:rPr>
        <w:t>每一页均须加盖供应商公章（盖章位置无要求），并在写明需要签字（章）处进行签署。</w:t>
      </w:r>
    </w:p>
    <w:p w14:paraId="5BF8F775">
      <w:pPr>
        <w:pStyle w:val="6"/>
        <w:numPr>
          <w:ilvl w:val="0"/>
          <w:numId w:val="14"/>
        </w:numPr>
        <w:spacing w:line="360" w:lineRule="auto"/>
        <w:ind w:left="0" w:firstLine="420" w:firstLineChars="200"/>
        <w:jc w:val="left"/>
        <w:rPr>
          <w:rFonts w:hint="eastAsia" w:ascii="仿宋" w:hAnsi="仿宋" w:eastAsia="仿宋" w:cs="仿宋"/>
          <w:color w:val="auto"/>
        </w:rPr>
      </w:pPr>
      <w:r>
        <w:rPr>
          <w:rFonts w:hint="eastAsia" w:ascii="仿宋" w:hAnsi="仿宋" w:eastAsia="仿宋" w:cs="仿宋"/>
          <w:color w:val="auto"/>
        </w:rPr>
        <w:t>供应商须通过采购人官方网站电子招标采购平台（网址：http://cg.samsph.com）将编制完成并按要求签署、盖章后的《报价文件》扫描件进行上传。</w:t>
      </w:r>
    </w:p>
    <w:p w14:paraId="793A2847">
      <w:pPr>
        <w:pStyle w:val="6"/>
        <w:spacing w:line="360" w:lineRule="auto"/>
        <w:jc w:val="left"/>
        <w:rPr>
          <w:rFonts w:hint="eastAsia" w:ascii="仿宋" w:hAnsi="仿宋" w:eastAsia="仿宋" w:cs="仿宋"/>
          <w:color w:val="auto"/>
        </w:rPr>
      </w:pPr>
      <w:r>
        <w:rPr>
          <w:rFonts w:hint="eastAsia" w:ascii="仿宋" w:hAnsi="仿宋" w:eastAsia="仿宋" w:cs="仿宋"/>
          <w:color w:val="auto"/>
        </w:rPr>
        <w:t>二、报价文件格式：</w:t>
      </w:r>
    </w:p>
    <w:p w14:paraId="472837C2">
      <w:pPr>
        <w:pStyle w:val="6"/>
        <w:numPr>
          <w:ilvl w:val="0"/>
          <w:numId w:val="15"/>
        </w:numPr>
        <w:spacing w:line="360" w:lineRule="auto"/>
        <w:ind w:left="0" w:firstLine="420" w:firstLineChars="200"/>
        <w:jc w:val="left"/>
        <w:rPr>
          <w:rFonts w:hint="eastAsia" w:ascii="仿宋" w:hAnsi="仿宋" w:eastAsia="仿宋" w:cs="仿宋"/>
          <w:color w:val="auto"/>
        </w:rPr>
      </w:pPr>
      <w:r>
        <w:rPr>
          <w:rFonts w:hint="eastAsia" w:ascii="仿宋" w:hAnsi="仿宋" w:eastAsia="仿宋" w:cs="仿宋"/>
          <w:color w:val="auto"/>
        </w:rPr>
        <w:t>报价文件应至少包含本章写明的格式一至格式五的相关材料，并按照此顺序依次编制。</w:t>
      </w:r>
    </w:p>
    <w:p w14:paraId="6CEFF301">
      <w:pPr>
        <w:pStyle w:val="6"/>
        <w:numPr>
          <w:ilvl w:val="0"/>
          <w:numId w:val="15"/>
        </w:numPr>
        <w:spacing w:line="360" w:lineRule="auto"/>
        <w:ind w:left="0" w:firstLine="420" w:firstLineChars="200"/>
        <w:jc w:val="left"/>
        <w:rPr>
          <w:rFonts w:hint="eastAsia" w:ascii="仿宋" w:hAnsi="仿宋" w:eastAsia="仿宋" w:cs="仿宋"/>
          <w:color w:val="auto"/>
        </w:rPr>
      </w:pPr>
      <w:r>
        <w:rPr>
          <w:rFonts w:hint="eastAsia" w:ascii="仿宋" w:hAnsi="仿宋" w:eastAsia="仿宋" w:cs="仿宋"/>
          <w:color w:val="auto"/>
        </w:rPr>
        <w:t>如有供应商认为需要提供的其它内容，由供应商根据实际情况自行在格式六中拟定并作为报价文件的一部分一并提供。</w:t>
      </w:r>
    </w:p>
    <w:p w14:paraId="4C4A4BEC">
      <w:pPr>
        <w:pStyle w:val="6"/>
        <w:spacing w:line="360" w:lineRule="auto"/>
        <w:ind w:firstLine="422" w:firstLineChars="200"/>
        <w:jc w:val="left"/>
        <w:rPr>
          <w:rFonts w:hint="eastAsia" w:ascii="仿宋" w:hAnsi="仿宋" w:eastAsia="仿宋" w:cs="仿宋"/>
          <w:b/>
          <w:bCs/>
          <w:color w:val="auto"/>
        </w:rPr>
      </w:pPr>
      <w:r>
        <w:rPr>
          <w:rFonts w:hint="eastAsia" w:ascii="仿宋" w:hAnsi="仿宋" w:eastAsia="仿宋" w:cs="仿宋"/>
          <w:b/>
          <w:bCs/>
          <w:color w:val="auto"/>
        </w:rPr>
        <w:t>注：报价文件在平台中上传报价文件处上传。</w:t>
      </w:r>
    </w:p>
    <w:p w14:paraId="594F7F6A">
      <w:pPr>
        <w:pStyle w:val="6"/>
        <w:jc w:val="left"/>
        <w:rPr>
          <w:rFonts w:hint="eastAsia" w:ascii="仿宋" w:hAnsi="仿宋" w:eastAsia="仿宋" w:cs="仿宋"/>
          <w:color w:val="auto"/>
          <w:sz w:val="24"/>
          <w:szCs w:val="24"/>
        </w:rPr>
      </w:pPr>
    </w:p>
    <w:p w14:paraId="59D7E7D0">
      <w:pPr>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br w:type="page"/>
      </w:r>
    </w:p>
    <w:p w14:paraId="4AE4FC64">
      <w:pPr>
        <w:pStyle w:val="6"/>
        <w:jc w:val="left"/>
        <w:rPr>
          <w:rFonts w:hint="eastAsia" w:ascii="仿宋" w:hAnsi="仿宋" w:eastAsia="仿宋" w:cs="仿宋"/>
          <w:color w:val="auto"/>
          <w:sz w:val="30"/>
          <w:szCs w:val="30"/>
          <w:lang w:val="zh-TW"/>
        </w:rPr>
      </w:pPr>
      <w:r>
        <w:rPr>
          <w:rFonts w:hint="eastAsia" w:ascii="仿宋" w:hAnsi="仿宋" w:eastAsia="仿宋" w:cs="仿宋"/>
          <w:color w:val="auto"/>
          <w:sz w:val="30"/>
          <w:szCs w:val="30"/>
          <w:lang w:val="zh-TW" w:eastAsia="zh-TW"/>
        </w:rPr>
        <w:t>格式一</w:t>
      </w:r>
      <w:r>
        <w:rPr>
          <w:rFonts w:hint="eastAsia" w:ascii="仿宋" w:hAnsi="仿宋" w:eastAsia="仿宋" w:cs="仿宋"/>
          <w:color w:val="auto"/>
          <w:sz w:val="30"/>
          <w:szCs w:val="30"/>
          <w:lang w:val="zh-TW"/>
        </w:rPr>
        <w:t>：报价文件封面</w:t>
      </w:r>
    </w:p>
    <w:p w14:paraId="4DB35C66">
      <w:pPr>
        <w:pStyle w:val="6"/>
        <w:jc w:val="center"/>
        <w:rPr>
          <w:rFonts w:hint="eastAsia" w:ascii="仿宋" w:hAnsi="仿宋" w:eastAsia="仿宋" w:cs="仿宋"/>
          <w:b/>
          <w:bCs/>
          <w:color w:val="auto"/>
          <w:sz w:val="24"/>
          <w:szCs w:val="24"/>
          <w:lang w:val="zh-TW"/>
        </w:rPr>
      </w:pPr>
    </w:p>
    <w:p w14:paraId="74EC8740">
      <w:pPr>
        <w:jc w:val="left"/>
        <w:rPr>
          <w:rFonts w:hint="eastAsia" w:ascii="仿宋" w:hAnsi="仿宋" w:eastAsia="仿宋" w:cs="仿宋"/>
          <w:color w:val="auto"/>
          <w:sz w:val="24"/>
          <w:szCs w:val="24"/>
        </w:rPr>
      </w:pPr>
      <w:bookmarkStart w:id="11" w:name="_Toc9428"/>
      <w:bookmarkStart w:id="12" w:name="_Toc19851"/>
      <w:bookmarkStart w:id="13" w:name="_Toc30609"/>
    </w:p>
    <w:p w14:paraId="310D860E">
      <w:pPr>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项目名称：</w:t>
      </w:r>
      <w:bookmarkEnd w:id="11"/>
      <w:bookmarkEnd w:id="12"/>
      <w:bookmarkEnd w:id="13"/>
      <w:r>
        <w:rPr>
          <w:rFonts w:hint="eastAsia" w:ascii="仿宋" w:hAnsi="仿宋" w:eastAsia="仿宋" w:cs="仿宋"/>
          <w:b/>
          <w:bCs/>
          <w:color w:val="auto"/>
          <w:sz w:val="28"/>
          <w:szCs w:val="28"/>
          <w:u w:val="single"/>
        </w:rPr>
        <w:t>XXX</w:t>
      </w:r>
    </w:p>
    <w:p w14:paraId="6EDC9ED3">
      <w:pPr>
        <w:jc w:val="left"/>
        <w:rPr>
          <w:rFonts w:hint="eastAsia" w:ascii="仿宋" w:hAnsi="仿宋" w:eastAsia="仿宋" w:cs="仿宋"/>
          <w:b/>
          <w:bCs/>
          <w:color w:val="auto"/>
          <w:sz w:val="28"/>
          <w:szCs w:val="28"/>
        </w:rPr>
      </w:pPr>
      <w:bookmarkStart w:id="14" w:name="_Toc1544"/>
      <w:bookmarkStart w:id="15" w:name="_Toc32352"/>
      <w:bookmarkStart w:id="16" w:name="_Toc9041"/>
      <w:r>
        <w:rPr>
          <w:rFonts w:hint="eastAsia" w:ascii="仿宋" w:hAnsi="仿宋" w:eastAsia="仿宋" w:cs="仿宋"/>
          <w:b/>
          <w:bCs/>
          <w:color w:val="auto"/>
          <w:sz w:val="28"/>
          <w:szCs w:val="28"/>
        </w:rPr>
        <w:t>项目编号：</w:t>
      </w:r>
      <w:bookmarkEnd w:id="14"/>
      <w:bookmarkEnd w:id="15"/>
      <w:bookmarkEnd w:id="16"/>
      <w:r>
        <w:rPr>
          <w:rFonts w:hint="eastAsia" w:ascii="仿宋" w:hAnsi="仿宋" w:eastAsia="仿宋" w:cs="仿宋"/>
          <w:b/>
          <w:bCs/>
          <w:color w:val="auto"/>
          <w:sz w:val="28"/>
          <w:szCs w:val="28"/>
          <w:u w:val="single"/>
        </w:rPr>
        <w:t>XXX</w:t>
      </w:r>
    </w:p>
    <w:p w14:paraId="20C5F965">
      <w:pPr>
        <w:rPr>
          <w:rFonts w:hint="eastAsia" w:ascii="仿宋" w:hAnsi="仿宋" w:eastAsia="仿宋" w:cs="仿宋"/>
          <w:color w:val="auto"/>
        </w:rPr>
      </w:pPr>
    </w:p>
    <w:p w14:paraId="65FD4B04">
      <w:pPr>
        <w:rPr>
          <w:rFonts w:hint="eastAsia" w:ascii="仿宋" w:hAnsi="仿宋" w:eastAsia="仿宋" w:cs="仿宋"/>
          <w:color w:val="auto"/>
        </w:rPr>
      </w:pPr>
    </w:p>
    <w:p w14:paraId="4133C28D">
      <w:pPr>
        <w:rPr>
          <w:rFonts w:hint="eastAsia" w:ascii="仿宋" w:hAnsi="仿宋" w:eastAsia="仿宋" w:cs="仿宋"/>
          <w:color w:val="auto"/>
        </w:rPr>
      </w:pPr>
    </w:p>
    <w:p w14:paraId="79BB7CDA">
      <w:pPr>
        <w:jc w:val="left"/>
        <w:rPr>
          <w:rFonts w:hint="eastAsia" w:ascii="仿宋" w:hAnsi="仿宋" w:eastAsia="仿宋" w:cs="仿宋"/>
          <w:color w:val="auto"/>
          <w:sz w:val="84"/>
          <w:szCs w:val="24"/>
        </w:rPr>
      </w:pPr>
      <w:bookmarkStart w:id="17" w:name="_Toc24097"/>
      <w:bookmarkStart w:id="18" w:name="_Toc21472"/>
    </w:p>
    <w:bookmarkEnd w:id="17"/>
    <w:bookmarkEnd w:id="18"/>
    <w:p w14:paraId="28B1AB09">
      <w:pPr>
        <w:jc w:val="center"/>
        <w:rPr>
          <w:rFonts w:hint="eastAsia" w:ascii="仿宋" w:hAnsi="仿宋" w:eastAsia="仿宋" w:cs="仿宋"/>
          <w:b/>
          <w:bCs/>
          <w:color w:val="auto"/>
          <w:sz w:val="96"/>
          <w:szCs w:val="24"/>
        </w:rPr>
      </w:pPr>
      <w:r>
        <w:rPr>
          <w:rFonts w:hint="eastAsia" w:ascii="仿宋" w:hAnsi="仿宋" w:eastAsia="仿宋" w:cs="仿宋"/>
          <w:b/>
          <w:bCs/>
          <w:color w:val="auto"/>
          <w:sz w:val="96"/>
          <w:szCs w:val="24"/>
        </w:rPr>
        <w:t>报价文件</w:t>
      </w:r>
    </w:p>
    <w:p w14:paraId="42FB4B11">
      <w:pPr>
        <w:rPr>
          <w:rFonts w:hint="eastAsia" w:ascii="仿宋" w:hAnsi="仿宋" w:eastAsia="仿宋" w:cs="仿宋"/>
          <w:color w:val="auto"/>
        </w:rPr>
      </w:pPr>
    </w:p>
    <w:p w14:paraId="3D7B9A00">
      <w:pPr>
        <w:rPr>
          <w:rFonts w:hint="eastAsia" w:ascii="仿宋" w:hAnsi="仿宋" w:eastAsia="仿宋" w:cs="仿宋"/>
          <w:color w:val="auto"/>
        </w:rPr>
      </w:pPr>
    </w:p>
    <w:p w14:paraId="49CFCF23">
      <w:pPr>
        <w:rPr>
          <w:rFonts w:hint="eastAsia" w:ascii="仿宋" w:hAnsi="仿宋" w:eastAsia="仿宋" w:cs="仿宋"/>
          <w:color w:val="auto"/>
        </w:rPr>
      </w:pPr>
    </w:p>
    <w:p w14:paraId="444A4316">
      <w:pPr>
        <w:rPr>
          <w:rFonts w:hint="eastAsia" w:ascii="仿宋" w:hAnsi="仿宋" w:eastAsia="仿宋" w:cs="仿宋"/>
          <w:color w:val="auto"/>
        </w:rPr>
      </w:pPr>
    </w:p>
    <w:p w14:paraId="6FFC86DE">
      <w:pPr>
        <w:rPr>
          <w:rFonts w:hint="eastAsia" w:ascii="仿宋" w:hAnsi="仿宋" w:eastAsia="仿宋" w:cs="仿宋"/>
          <w:color w:val="auto"/>
        </w:rPr>
      </w:pPr>
    </w:p>
    <w:p w14:paraId="45CEF7B9">
      <w:pPr>
        <w:jc w:val="left"/>
        <w:rPr>
          <w:rFonts w:hint="eastAsia" w:ascii="仿宋" w:hAnsi="仿宋" w:eastAsia="仿宋" w:cs="仿宋"/>
          <w:color w:val="auto"/>
          <w:sz w:val="28"/>
          <w:szCs w:val="24"/>
        </w:rPr>
      </w:pPr>
      <w:bookmarkStart w:id="19" w:name="_Toc32749"/>
      <w:bookmarkStart w:id="20" w:name="_Toc1690"/>
      <w:bookmarkStart w:id="21" w:name="_Toc24859"/>
      <w:bookmarkStart w:id="22" w:name="_Toc17163"/>
    </w:p>
    <w:p w14:paraId="30023E76">
      <w:pPr>
        <w:jc w:val="left"/>
        <w:rPr>
          <w:rFonts w:hint="eastAsia" w:ascii="仿宋" w:hAnsi="仿宋" w:eastAsia="仿宋" w:cs="仿宋"/>
          <w:color w:val="auto"/>
          <w:sz w:val="28"/>
          <w:szCs w:val="24"/>
        </w:rPr>
      </w:pPr>
    </w:p>
    <w:p w14:paraId="61230EEE">
      <w:pPr>
        <w:jc w:val="left"/>
        <w:rPr>
          <w:rFonts w:hint="eastAsia" w:ascii="仿宋" w:hAnsi="仿宋" w:eastAsia="仿宋" w:cs="仿宋"/>
          <w:color w:val="auto"/>
          <w:sz w:val="28"/>
          <w:szCs w:val="24"/>
        </w:rPr>
      </w:pPr>
    </w:p>
    <w:p w14:paraId="1900A70A">
      <w:pPr>
        <w:jc w:val="left"/>
        <w:rPr>
          <w:rFonts w:hint="eastAsia" w:ascii="仿宋" w:hAnsi="仿宋" w:eastAsia="仿宋" w:cs="仿宋"/>
          <w:color w:val="auto"/>
          <w:sz w:val="28"/>
          <w:szCs w:val="24"/>
        </w:rPr>
      </w:pPr>
    </w:p>
    <w:p w14:paraId="4914F7A9">
      <w:pPr>
        <w:jc w:val="left"/>
        <w:rPr>
          <w:rFonts w:hint="eastAsia" w:ascii="仿宋" w:hAnsi="仿宋" w:eastAsia="仿宋" w:cs="仿宋"/>
          <w:color w:val="auto"/>
          <w:sz w:val="28"/>
          <w:szCs w:val="24"/>
        </w:rPr>
      </w:pPr>
    </w:p>
    <w:p w14:paraId="446DDDBE">
      <w:pPr>
        <w:jc w:val="left"/>
        <w:rPr>
          <w:rFonts w:hint="eastAsia" w:ascii="仿宋" w:hAnsi="仿宋" w:eastAsia="仿宋" w:cs="仿宋"/>
          <w:color w:val="auto"/>
          <w:sz w:val="28"/>
          <w:szCs w:val="24"/>
        </w:rPr>
      </w:pPr>
    </w:p>
    <w:p w14:paraId="45E0A993">
      <w:pPr>
        <w:jc w:val="left"/>
        <w:rPr>
          <w:rFonts w:hint="eastAsia" w:ascii="仿宋" w:hAnsi="仿宋" w:eastAsia="仿宋" w:cs="仿宋"/>
          <w:color w:val="auto"/>
          <w:sz w:val="28"/>
          <w:szCs w:val="24"/>
        </w:rPr>
      </w:pPr>
    </w:p>
    <w:p w14:paraId="56D6474A">
      <w:pPr>
        <w:jc w:val="left"/>
        <w:rPr>
          <w:rFonts w:hint="eastAsia" w:ascii="仿宋" w:hAnsi="仿宋" w:eastAsia="仿宋" w:cs="仿宋"/>
          <w:color w:val="auto"/>
          <w:sz w:val="28"/>
          <w:szCs w:val="24"/>
        </w:rPr>
      </w:pPr>
    </w:p>
    <w:p w14:paraId="7579C862">
      <w:pPr>
        <w:jc w:val="left"/>
        <w:rPr>
          <w:rFonts w:hint="eastAsia" w:ascii="仿宋" w:hAnsi="仿宋" w:eastAsia="仿宋" w:cs="仿宋"/>
          <w:color w:val="auto"/>
          <w:sz w:val="28"/>
          <w:szCs w:val="24"/>
        </w:rPr>
      </w:pPr>
    </w:p>
    <w:p w14:paraId="5C094405">
      <w:pPr>
        <w:jc w:val="left"/>
        <w:rPr>
          <w:rFonts w:hint="eastAsia" w:ascii="仿宋" w:hAnsi="仿宋" w:eastAsia="仿宋" w:cs="仿宋"/>
          <w:color w:val="auto"/>
          <w:sz w:val="28"/>
          <w:szCs w:val="24"/>
        </w:rPr>
      </w:pPr>
    </w:p>
    <w:p w14:paraId="6A836DB9">
      <w:pPr>
        <w:jc w:val="left"/>
        <w:rPr>
          <w:rFonts w:hint="eastAsia" w:ascii="仿宋" w:hAnsi="仿宋" w:eastAsia="仿宋" w:cs="仿宋"/>
          <w:color w:val="auto"/>
          <w:sz w:val="28"/>
          <w:szCs w:val="24"/>
        </w:rPr>
      </w:pPr>
    </w:p>
    <w:p w14:paraId="4F15405A">
      <w:pPr>
        <w:jc w:val="left"/>
        <w:rPr>
          <w:rFonts w:hint="eastAsia" w:ascii="仿宋" w:hAnsi="仿宋" w:eastAsia="仿宋" w:cs="仿宋"/>
          <w:color w:val="auto"/>
          <w:sz w:val="28"/>
          <w:szCs w:val="24"/>
        </w:rPr>
      </w:pPr>
    </w:p>
    <w:p w14:paraId="7D5296FB">
      <w:pPr>
        <w:jc w:val="left"/>
        <w:rPr>
          <w:rFonts w:hint="eastAsia" w:ascii="仿宋" w:hAnsi="仿宋" w:eastAsia="仿宋" w:cs="仿宋"/>
          <w:b/>
          <w:bCs/>
          <w:color w:val="auto"/>
          <w:sz w:val="28"/>
          <w:szCs w:val="24"/>
        </w:rPr>
      </w:pPr>
      <w:r>
        <w:rPr>
          <w:rFonts w:hint="eastAsia" w:ascii="仿宋" w:hAnsi="仿宋" w:eastAsia="仿宋" w:cs="仿宋"/>
          <w:b/>
          <w:bCs/>
          <w:color w:val="auto"/>
          <w:sz w:val="28"/>
          <w:szCs w:val="24"/>
        </w:rPr>
        <w:t>供应商名称（公章）：</w:t>
      </w:r>
      <w:bookmarkEnd w:id="19"/>
      <w:bookmarkEnd w:id="20"/>
      <w:bookmarkEnd w:id="21"/>
      <w:bookmarkEnd w:id="22"/>
      <w:r>
        <w:rPr>
          <w:rFonts w:hint="eastAsia" w:ascii="仿宋" w:hAnsi="仿宋" w:eastAsia="仿宋" w:cs="仿宋"/>
          <w:b/>
          <w:bCs/>
          <w:color w:val="auto"/>
          <w:sz w:val="28"/>
          <w:szCs w:val="24"/>
          <w:u w:val="double"/>
        </w:rPr>
        <w:t>XXX</w:t>
      </w:r>
    </w:p>
    <w:p w14:paraId="647716AA">
      <w:pPr>
        <w:pStyle w:val="6"/>
        <w:rPr>
          <w:rFonts w:hint="eastAsia" w:ascii="仿宋" w:hAnsi="仿宋" w:eastAsia="仿宋" w:cs="仿宋"/>
          <w:color w:val="auto"/>
        </w:rPr>
      </w:pPr>
    </w:p>
    <w:p w14:paraId="47AD5EC9">
      <w:pPr>
        <w:jc w:val="left"/>
        <w:rPr>
          <w:rFonts w:hint="eastAsia" w:ascii="仿宋" w:hAnsi="仿宋" w:eastAsia="仿宋" w:cs="仿宋"/>
          <w:b/>
          <w:bCs/>
          <w:color w:val="auto"/>
          <w:sz w:val="28"/>
          <w:szCs w:val="24"/>
          <w:u w:val="double"/>
        </w:rPr>
      </w:pPr>
      <w:r>
        <w:rPr>
          <w:rFonts w:hint="eastAsia" w:ascii="仿宋" w:hAnsi="仿宋" w:eastAsia="仿宋" w:cs="仿宋"/>
          <w:b/>
          <w:bCs/>
          <w:color w:val="auto"/>
          <w:sz w:val="28"/>
          <w:szCs w:val="24"/>
        </w:rPr>
        <w:t>供应商授权代理人：</w:t>
      </w:r>
      <w:r>
        <w:rPr>
          <w:rFonts w:hint="eastAsia" w:ascii="仿宋" w:hAnsi="仿宋" w:eastAsia="仿宋" w:cs="仿宋"/>
          <w:b/>
          <w:bCs/>
          <w:color w:val="auto"/>
          <w:sz w:val="28"/>
          <w:szCs w:val="24"/>
          <w:u w:val="double"/>
        </w:rPr>
        <w:t>XXX</w:t>
      </w:r>
    </w:p>
    <w:p w14:paraId="611A157E">
      <w:pPr>
        <w:pStyle w:val="6"/>
        <w:rPr>
          <w:rFonts w:hint="eastAsia" w:ascii="仿宋" w:hAnsi="仿宋" w:eastAsia="仿宋" w:cs="仿宋"/>
          <w:color w:val="auto"/>
        </w:rPr>
      </w:pPr>
    </w:p>
    <w:p w14:paraId="40B75FC2">
      <w:pPr>
        <w:jc w:val="left"/>
        <w:rPr>
          <w:rFonts w:hint="eastAsia" w:ascii="仿宋" w:hAnsi="仿宋" w:eastAsia="仿宋" w:cs="仿宋"/>
          <w:b/>
          <w:bCs/>
          <w:color w:val="auto"/>
          <w:sz w:val="28"/>
          <w:szCs w:val="24"/>
        </w:rPr>
      </w:pPr>
      <w:bookmarkStart w:id="23" w:name="_Toc27135"/>
      <w:bookmarkStart w:id="24" w:name="_Toc27526"/>
      <w:bookmarkStart w:id="25" w:name="_Toc2989"/>
      <w:bookmarkStart w:id="26" w:name="_Toc5996"/>
      <w:r>
        <w:rPr>
          <w:rFonts w:hint="eastAsia" w:ascii="仿宋" w:hAnsi="仿宋" w:eastAsia="仿宋" w:cs="仿宋"/>
          <w:b/>
          <w:bCs/>
          <w:color w:val="auto"/>
          <w:sz w:val="28"/>
          <w:szCs w:val="24"/>
        </w:rPr>
        <w:t>经办人联系方式（移动电话）：</w:t>
      </w:r>
      <w:bookmarkEnd w:id="23"/>
      <w:bookmarkEnd w:id="24"/>
      <w:bookmarkEnd w:id="25"/>
      <w:bookmarkEnd w:id="26"/>
      <w:r>
        <w:rPr>
          <w:rFonts w:hint="eastAsia" w:ascii="仿宋" w:hAnsi="仿宋" w:eastAsia="仿宋" w:cs="仿宋"/>
          <w:b/>
          <w:bCs/>
          <w:color w:val="auto"/>
          <w:sz w:val="28"/>
          <w:szCs w:val="24"/>
          <w:u w:val="double"/>
        </w:rPr>
        <w:t>XXX</w:t>
      </w:r>
    </w:p>
    <w:p w14:paraId="55E17F46">
      <w:pPr>
        <w:pStyle w:val="6"/>
        <w:rPr>
          <w:rFonts w:hint="eastAsia" w:ascii="仿宋" w:hAnsi="仿宋" w:eastAsia="仿宋" w:cs="仿宋"/>
          <w:color w:val="auto"/>
        </w:rPr>
      </w:pPr>
    </w:p>
    <w:p w14:paraId="46DC8C8D">
      <w:pPr>
        <w:pStyle w:val="6"/>
        <w:rPr>
          <w:rFonts w:hint="eastAsia" w:ascii="仿宋" w:hAnsi="仿宋" w:eastAsia="仿宋" w:cs="仿宋"/>
          <w:color w:val="auto"/>
        </w:rPr>
      </w:pPr>
    </w:p>
    <w:p w14:paraId="1608DB30">
      <w:pPr>
        <w:pStyle w:val="6"/>
        <w:rPr>
          <w:rFonts w:hint="eastAsia" w:ascii="仿宋" w:hAnsi="仿宋" w:eastAsia="仿宋" w:cs="仿宋"/>
          <w:color w:val="auto"/>
        </w:rPr>
      </w:pPr>
    </w:p>
    <w:p w14:paraId="6CCD6B5E">
      <w:pPr>
        <w:pStyle w:val="6"/>
        <w:rPr>
          <w:rFonts w:hint="eastAsia" w:ascii="仿宋" w:hAnsi="仿宋" w:eastAsia="仿宋" w:cs="仿宋"/>
          <w:color w:val="auto"/>
        </w:rPr>
      </w:pPr>
    </w:p>
    <w:p w14:paraId="1F9CF86D">
      <w:pPr>
        <w:pStyle w:val="6"/>
        <w:rPr>
          <w:rFonts w:hint="eastAsia" w:ascii="仿宋" w:hAnsi="仿宋" w:eastAsia="仿宋" w:cs="仿宋"/>
          <w:color w:val="auto"/>
        </w:rPr>
      </w:pPr>
    </w:p>
    <w:p w14:paraId="63F32A10">
      <w:pPr>
        <w:pStyle w:val="6"/>
        <w:jc w:val="center"/>
        <w:rPr>
          <w:rFonts w:hint="eastAsia" w:ascii="仿宋" w:hAnsi="仿宋" w:eastAsia="仿宋" w:cs="仿宋"/>
          <w:b/>
          <w:bCs/>
          <w:color w:val="auto"/>
          <w:sz w:val="24"/>
          <w:szCs w:val="24"/>
          <w:lang w:val="zh-TW" w:eastAsia="zh-TW"/>
        </w:rPr>
      </w:pPr>
      <w:bookmarkStart w:id="27" w:name="_Toc5056"/>
      <w:bookmarkStart w:id="28" w:name="_Toc19987"/>
      <w:bookmarkStart w:id="29" w:name="_Toc7233"/>
      <w:bookmarkStart w:id="30" w:name="_Toc2031"/>
      <w:r>
        <w:rPr>
          <w:rFonts w:hint="eastAsia" w:ascii="仿宋" w:hAnsi="仿宋" w:eastAsia="仿宋" w:cs="仿宋"/>
          <w:color w:val="auto"/>
          <w:sz w:val="28"/>
          <w:szCs w:val="24"/>
        </w:rPr>
        <w:t>日期：2025年XXX月XXX日</w:t>
      </w:r>
      <w:bookmarkEnd w:id="27"/>
      <w:bookmarkEnd w:id="28"/>
      <w:bookmarkEnd w:id="29"/>
      <w:bookmarkEnd w:id="30"/>
    </w:p>
    <w:p w14:paraId="02A1980F">
      <w:pPr>
        <w:rPr>
          <w:rFonts w:hint="eastAsia" w:ascii="仿宋" w:hAnsi="仿宋" w:eastAsia="仿宋" w:cs="仿宋"/>
          <w:color w:val="auto"/>
          <w:sz w:val="30"/>
          <w:szCs w:val="30"/>
          <w:lang w:val="zh-TW" w:eastAsia="zh-TW"/>
        </w:rPr>
      </w:pPr>
      <w:bookmarkStart w:id="31" w:name="承诺函"/>
      <w:r>
        <w:rPr>
          <w:rFonts w:hint="eastAsia" w:ascii="仿宋" w:hAnsi="仿宋" w:eastAsia="仿宋" w:cs="仿宋"/>
          <w:color w:val="auto"/>
          <w:sz w:val="30"/>
          <w:szCs w:val="30"/>
          <w:lang w:val="zh-TW" w:eastAsia="zh-TW"/>
        </w:rPr>
        <w:br w:type="page"/>
      </w:r>
    </w:p>
    <w:p w14:paraId="0C532EAD">
      <w:pPr>
        <w:pStyle w:val="6"/>
        <w:jc w:val="lef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格式二：承诺函</w:t>
      </w:r>
    </w:p>
    <w:bookmarkEnd w:id="31"/>
    <w:p w14:paraId="6E32514E">
      <w:pPr>
        <w:pStyle w:val="6"/>
        <w:jc w:val="left"/>
        <w:rPr>
          <w:rFonts w:hint="eastAsia" w:ascii="仿宋" w:hAnsi="仿宋" w:eastAsia="仿宋" w:cs="仿宋"/>
          <w:b/>
          <w:bCs/>
          <w:color w:val="auto"/>
          <w:lang w:val="zh-TW"/>
        </w:rPr>
      </w:pPr>
    </w:p>
    <w:p w14:paraId="1B65FF7C">
      <w:pPr>
        <w:jc w:val="center"/>
        <w:rPr>
          <w:rStyle w:val="39"/>
          <w:rFonts w:hint="eastAsia" w:ascii="仿宋" w:hAnsi="仿宋" w:eastAsia="仿宋" w:cs="仿宋"/>
          <w:b/>
          <w:bCs/>
          <w:color w:val="auto"/>
          <w:sz w:val="32"/>
          <w:szCs w:val="32"/>
        </w:rPr>
      </w:pPr>
      <w:r>
        <w:rPr>
          <w:rStyle w:val="39"/>
          <w:rFonts w:hint="eastAsia" w:ascii="仿宋" w:hAnsi="仿宋" w:eastAsia="仿宋" w:cs="仿宋"/>
          <w:b/>
          <w:bCs/>
          <w:color w:val="auto"/>
          <w:sz w:val="32"/>
          <w:szCs w:val="32"/>
        </w:rPr>
        <w:t>承诺函</w:t>
      </w:r>
    </w:p>
    <w:p w14:paraId="330700A7">
      <w:pPr>
        <w:pStyle w:val="6"/>
        <w:rPr>
          <w:rFonts w:hint="eastAsia" w:ascii="仿宋" w:hAnsi="仿宋" w:eastAsia="仿宋" w:cs="仿宋"/>
          <w:color w:val="auto"/>
        </w:rPr>
      </w:pPr>
    </w:p>
    <w:p w14:paraId="2EB0E0E2">
      <w:pPr>
        <w:spacing w:line="360" w:lineRule="auto"/>
        <w:contextualSpacing/>
        <w:rPr>
          <w:rFonts w:hint="eastAsia" w:ascii="仿宋" w:hAnsi="仿宋" w:eastAsia="仿宋" w:cs="仿宋"/>
          <w:color w:val="auto"/>
        </w:rPr>
      </w:pPr>
      <w:r>
        <w:rPr>
          <w:rFonts w:hint="eastAsia" w:ascii="仿宋" w:hAnsi="仿宋" w:eastAsia="仿宋" w:cs="仿宋"/>
          <w:color w:val="auto"/>
        </w:rPr>
        <w:t>致四川省人民医院：</w:t>
      </w:r>
    </w:p>
    <w:p w14:paraId="52B00C40">
      <w:pPr>
        <w:spacing w:line="360" w:lineRule="auto"/>
        <w:ind w:firstLine="420" w:firstLineChars="200"/>
        <w:contextualSpacing/>
        <w:rPr>
          <w:rFonts w:hint="eastAsia" w:ascii="仿宋" w:hAnsi="仿宋" w:eastAsia="仿宋" w:cs="仿宋"/>
          <w:color w:val="auto"/>
        </w:rPr>
      </w:pPr>
      <w:r>
        <w:rPr>
          <w:rFonts w:hint="eastAsia" w:ascii="仿宋" w:hAnsi="仿宋" w:eastAsia="仿宋" w:cs="仿宋"/>
          <w:color w:val="auto"/>
        </w:rPr>
        <w:t>本公司</w:t>
      </w:r>
      <w:r>
        <w:rPr>
          <w:rFonts w:hint="eastAsia" w:ascii="仿宋" w:hAnsi="仿宋" w:eastAsia="仿宋" w:cs="仿宋"/>
          <w:color w:val="auto"/>
          <w:u w:val="single"/>
        </w:rPr>
        <w:t>XXX</w:t>
      </w:r>
      <w:r>
        <w:rPr>
          <w:rFonts w:hint="eastAsia" w:ascii="仿宋" w:hAnsi="仿宋" w:eastAsia="仿宋" w:cs="仿宋"/>
          <w:color w:val="auto"/>
        </w:rPr>
        <w:t>（供应商名称）参加你单位</w:t>
      </w:r>
      <w:r>
        <w:rPr>
          <w:rFonts w:hint="eastAsia" w:ascii="仿宋" w:hAnsi="仿宋" w:eastAsia="仿宋" w:cs="仿宋"/>
          <w:color w:val="auto"/>
          <w:u w:val="single"/>
        </w:rPr>
        <w:t>XXX</w:t>
      </w:r>
      <w:r>
        <w:rPr>
          <w:rFonts w:hint="eastAsia" w:ascii="仿宋" w:hAnsi="仿宋" w:eastAsia="仿宋" w:cs="仿宋"/>
          <w:color w:val="auto"/>
        </w:rPr>
        <w:t>（项目名称）的采购项目，并授权</w:t>
      </w:r>
      <w:r>
        <w:rPr>
          <w:rFonts w:hint="eastAsia" w:ascii="仿宋" w:hAnsi="仿宋" w:eastAsia="仿宋" w:cs="仿宋"/>
          <w:color w:val="auto"/>
          <w:u w:val="single"/>
        </w:rPr>
        <w:t>XXX</w:t>
      </w:r>
      <w:r>
        <w:rPr>
          <w:rFonts w:hint="eastAsia" w:ascii="仿宋" w:hAnsi="仿宋" w:eastAsia="仿宋" w:cs="仿宋"/>
          <w:color w:val="auto"/>
        </w:rPr>
        <w:t>（身份证号：</w:t>
      </w:r>
      <w:r>
        <w:rPr>
          <w:rFonts w:hint="eastAsia" w:ascii="仿宋" w:hAnsi="仿宋" w:eastAsia="仿宋" w:cs="仿宋"/>
          <w:color w:val="auto"/>
          <w:u w:val="single"/>
        </w:rPr>
        <w:t>XXX</w:t>
      </w:r>
      <w:r>
        <w:rPr>
          <w:rFonts w:hint="eastAsia" w:ascii="仿宋" w:hAnsi="仿宋" w:eastAsia="仿宋" w:cs="仿宋"/>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46D2DE66">
      <w:pPr>
        <w:spacing w:line="360" w:lineRule="auto"/>
        <w:ind w:firstLine="420" w:firstLineChars="200"/>
        <w:contextualSpacing/>
        <w:rPr>
          <w:rFonts w:hint="eastAsia" w:ascii="仿宋" w:hAnsi="仿宋" w:eastAsia="仿宋" w:cs="仿宋"/>
          <w:color w:val="auto"/>
        </w:rPr>
      </w:pPr>
      <w:r>
        <w:rPr>
          <w:rFonts w:hint="eastAsia" w:ascii="仿宋" w:hAnsi="仿宋" w:eastAsia="仿宋" w:cs="仿宋"/>
          <w:color w:val="auto"/>
        </w:rPr>
        <w:t>本公司现承诺：</w:t>
      </w:r>
    </w:p>
    <w:p w14:paraId="22AABF28">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我公司满足关于供应商的资格要求，包括（不限于）：</w:t>
      </w:r>
    </w:p>
    <w:p w14:paraId="0B741BAE">
      <w:pPr>
        <w:widowControl/>
        <w:spacing w:line="360" w:lineRule="auto"/>
        <w:ind w:firstLine="420" w:firstLineChars="200"/>
        <w:contextualSpacing/>
        <w:jc w:val="left"/>
        <w:rPr>
          <w:rFonts w:hint="eastAsia" w:ascii="仿宋" w:hAnsi="仿宋" w:eastAsia="仿宋" w:cs="仿宋"/>
          <w:color w:val="auto"/>
        </w:rPr>
      </w:pPr>
      <w:r>
        <w:rPr>
          <w:rFonts w:hint="eastAsia" w:ascii="仿宋" w:hAnsi="仿宋" w:eastAsia="仿宋" w:cs="仿宋"/>
          <w:color w:val="auto"/>
        </w:rPr>
        <w:t>（1）供应商应具备独立承担民事责任的能力及行业主管部门要求的各项资质。</w:t>
      </w:r>
    </w:p>
    <w:p w14:paraId="005693E5">
      <w:pPr>
        <w:widowControl/>
        <w:spacing w:line="360" w:lineRule="auto"/>
        <w:ind w:firstLine="420" w:firstLineChars="200"/>
        <w:contextualSpacing/>
        <w:jc w:val="left"/>
        <w:rPr>
          <w:rFonts w:hint="eastAsia" w:ascii="仿宋" w:hAnsi="仿宋" w:eastAsia="仿宋" w:cs="仿宋"/>
          <w:color w:val="auto"/>
        </w:rPr>
      </w:pPr>
      <w:r>
        <w:rPr>
          <w:rFonts w:hint="eastAsia" w:ascii="仿宋" w:hAnsi="仿宋" w:eastAsia="仿宋" w:cs="仿宋"/>
          <w:color w:val="auto"/>
        </w:rPr>
        <w:t>（2）具有良好的商业信誉和健全的财务会计制度；</w:t>
      </w:r>
    </w:p>
    <w:p w14:paraId="147455B7">
      <w:pPr>
        <w:widowControl/>
        <w:spacing w:line="360" w:lineRule="auto"/>
        <w:ind w:firstLine="420" w:firstLineChars="200"/>
        <w:contextualSpacing/>
        <w:jc w:val="left"/>
        <w:rPr>
          <w:rFonts w:hint="eastAsia" w:ascii="仿宋" w:hAnsi="仿宋" w:eastAsia="仿宋" w:cs="仿宋"/>
          <w:color w:val="auto"/>
        </w:rPr>
      </w:pPr>
      <w:r>
        <w:rPr>
          <w:rFonts w:hint="eastAsia" w:ascii="仿宋" w:hAnsi="仿宋" w:eastAsia="仿宋" w:cs="仿宋"/>
          <w:color w:val="auto"/>
        </w:rPr>
        <w:t>（3）具有履行合同所必需的设备和专业技术能力；</w:t>
      </w:r>
    </w:p>
    <w:p w14:paraId="4E0916B0">
      <w:pPr>
        <w:widowControl/>
        <w:spacing w:line="360" w:lineRule="auto"/>
        <w:ind w:firstLine="420" w:firstLineChars="200"/>
        <w:contextualSpacing/>
        <w:jc w:val="left"/>
        <w:rPr>
          <w:rFonts w:hint="eastAsia" w:ascii="仿宋" w:hAnsi="仿宋" w:eastAsia="仿宋" w:cs="仿宋"/>
          <w:color w:val="auto"/>
        </w:rPr>
      </w:pPr>
      <w:r>
        <w:rPr>
          <w:rFonts w:hint="eastAsia" w:ascii="仿宋" w:hAnsi="仿宋" w:eastAsia="仿宋" w:cs="仿宋"/>
          <w:color w:val="auto"/>
        </w:rPr>
        <w:t>（4）有依法缴纳税收和社会保障资金的良好记录；</w:t>
      </w:r>
    </w:p>
    <w:p w14:paraId="4DB8318A">
      <w:pPr>
        <w:widowControl/>
        <w:spacing w:line="360" w:lineRule="auto"/>
        <w:ind w:firstLine="420" w:firstLineChars="200"/>
        <w:contextualSpacing/>
        <w:jc w:val="left"/>
        <w:rPr>
          <w:rFonts w:hint="eastAsia" w:ascii="仿宋" w:hAnsi="仿宋" w:eastAsia="仿宋" w:cs="仿宋"/>
          <w:color w:val="auto"/>
        </w:rPr>
      </w:pPr>
      <w:r>
        <w:rPr>
          <w:rFonts w:hint="eastAsia" w:ascii="仿宋" w:hAnsi="仿宋" w:eastAsia="仿宋" w:cs="仿宋"/>
          <w:color w:val="auto"/>
        </w:rPr>
        <w:t>（5）参加采购活动前三年内，在经营活动中没有重大违法记录；</w:t>
      </w:r>
    </w:p>
    <w:p w14:paraId="2E5151C0">
      <w:pPr>
        <w:widowControl/>
        <w:spacing w:line="360" w:lineRule="auto"/>
        <w:ind w:firstLine="420" w:firstLineChars="200"/>
        <w:contextualSpacing/>
        <w:jc w:val="left"/>
        <w:rPr>
          <w:rFonts w:hint="eastAsia" w:ascii="仿宋" w:hAnsi="仿宋" w:eastAsia="仿宋" w:cs="仿宋"/>
          <w:color w:val="auto"/>
        </w:rPr>
      </w:pPr>
      <w:r>
        <w:rPr>
          <w:rFonts w:hint="eastAsia" w:ascii="仿宋" w:hAnsi="仿宋" w:eastAsia="仿宋" w:cs="仿宋"/>
          <w:color w:val="auto"/>
        </w:rPr>
        <w:t>（6）法律、行政法规规定的其他条件；</w:t>
      </w:r>
    </w:p>
    <w:p w14:paraId="00BA0BB2">
      <w:pPr>
        <w:widowControl/>
        <w:spacing w:line="360" w:lineRule="auto"/>
        <w:ind w:firstLine="420" w:firstLineChars="200"/>
        <w:contextualSpacing/>
        <w:jc w:val="left"/>
        <w:rPr>
          <w:rFonts w:hint="eastAsia" w:ascii="仿宋" w:hAnsi="仿宋" w:eastAsia="仿宋" w:cs="仿宋"/>
          <w:color w:val="auto"/>
        </w:rPr>
      </w:pPr>
      <w:r>
        <w:rPr>
          <w:rFonts w:hint="eastAsia" w:ascii="仿宋" w:hAnsi="仿宋" w:eastAsia="仿宋" w:cs="仿宋"/>
          <w:color w:val="auto"/>
        </w:rPr>
        <w:t>（7）根据采购项目提出的特殊条件。</w:t>
      </w:r>
    </w:p>
    <w:p w14:paraId="7C5F5013">
      <w:pPr>
        <w:pStyle w:val="6"/>
        <w:spacing w:line="360" w:lineRule="auto"/>
        <w:ind w:firstLine="420" w:firstLineChars="200"/>
        <w:contextualSpacing/>
        <w:jc w:val="left"/>
        <w:rPr>
          <w:rFonts w:hint="eastAsia" w:ascii="仿宋" w:hAnsi="仿宋" w:eastAsia="仿宋" w:cs="仿宋"/>
          <w:color w:val="auto"/>
        </w:rPr>
      </w:pPr>
      <w:r>
        <w:rPr>
          <w:rFonts w:hint="eastAsia" w:ascii="仿宋" w:hAnsi="仿宋" w:eastAsia="仿宋" w:cs="仿宋"/>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F8FF3BE">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我方已认真阅读并接受本项目采购文件的全部实质性要求，不存在对采购文件有异议的同时又参加本次采购活动以求侥幸成交或者为实现其他非法目的的行为。</w:t>
      </w:r>
    </w:p>
    <w:p w14:paraId="0086BB96">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响应情况中提供的任何资料和技术、服务、商务等响应承诺情况都是真实的、有效的、合法的。</w:t>
      </w:r>
    </w:p>
    <w:p w14:paraId="4BD70AD6">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13C78711">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国家或行业主管部门对采购产品的技术标准、质量标准和资格资质条件等有强制性规定的，我方承诺符合其要求。</w:t>
      </w:r>
    </w:p>
    <w:p w14:paraId="68955584">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3FE8796">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我方自愿按照采购文件规定的各项要求向采购人提供所需货物和服务。</w:t>
      </w:r>
    </w:p>
    <w:p w14:paraId="16A46F25">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一旦我方中选，我方将严格履行采购文件、合同（协议）规定和约定的责任和义务。</w:t>
      </w:r>
    </w:p>
    <w:p w14:paraId="3D489643">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我方愿意提供贵单位可能另外要求的，与报价有关的文件资料，并保证我方已提供和将要提供的文件资料是真实、准确的。</w:t>
      </w:r>
    </w:p>
    <w:p w14:paraId="24B96E8B">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我方承诺向贵单位供货的同规格型号同质量等级医用物资为全四川省最低价，办公用品、装修材料、营养科食材、工会福利等为同时期成都市集团采购最低价。</w:t>
      </w:r>
    </w:p>
    <w:p w14:paraId="78D29B0A">
      <w:pPr>
        <w:pStyle w:val="32"/>
        <w:numPr>
          <w:ilvl w:val="0"/>
          <w:numId w:val="16"/>
        </w:numPr>
        <w:spacing w:line="360" w:lineRule="auto"/>
        <w:ind w:left="0" w:firstLine="420"/>
        <w:contextualSpacing/>
        <w:rPr>
          <w:rFonts w:hint="eastAsia" w:ascii="仿宋" w:hAnsi="仿宋" w:eastAsia="仿宋" w:cs="仿宋"/>
          <w:color w:val="auto"/>
        </w:rPr>
      </w:pPr>
      <w:r>
        <w:rPr>
          <w:rFonts w:hint="eastAsia" w:ascii="仿宋" w:hAnsi="仿宋" w:eastAsia="仿宋" w:cs="仿宋"/>
          <w:color w:val="auto"/>
        </w:rPr>
        <w:t>本单位对上述承诺的内容事项真实性负责。如经查实上述承诺的内容事项存在虚假，我单位愿意接受以提供虚假材料谋取成交追究法律责任。</w:t>
      </w:r>
    </w:p>
    <w:p w14:paraId="4292D8F3">
      <w:pPr>
        <w:adjustRightInd w:val="0"/>
        <w:spacing w:line="360" w:lineRule="auto"/>
        <w:ind w:firstLine="787" w:firstLineChars="375"/>
        <w:contextualSpacing/>
        <w:rPr>
          <w:rFonts w:hint="eastAsia" w:ascii="仿宋" w:hAnsi="仿宋" w:eastAsia="仿宋" w:cs="仿宋"/>
          <w:color w:val="auto"/>
        </w:rPr>
      </w:pPr>
    </w:p>
    <w:p w14:paraId="1699C7F5">
      <w:pPr>
        <w:adjustRightInd w:val="0"/>
        <w:spacing w:line="360" w:lineRule="auto"/>
        <w:contextualSpacing/>
        <w:jc w:val="right"/>
        <w:rPr>
          <w:rFonts w:hint="eastAsia" w:ascii="仿宋" w:hAnsi="仿宋" w:eastAsia="仿宋" w:cs="仿宋"/>
          <w:color w:val="auto"/>
        </w:rPr>
      </w:pPr>
    </w:p>
    <w:p w14:paraId="2498C824">
      <w:pPr>
        <w:adjustRightInd w:val="0"/>
        <w:spacing w:line="360" w:lineRule="auto"/>
        <w:contextualSpacing/>
        <w:jc w:val="lef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XXX</w:t>
      </w:r>
      <w:r>
        <w:rPr>
          <w:rFonts w:hint="eastAsia" w:ascii="仿宋" w:hAnsi="仿宋" w:eastAsia="仿宋" w:cs="仿宋"/>
          <w:color w:val="auto"/>
        </w:rPr>
        <w:t>（供应商公章）</w:t>
      </w:r>
    </w:p>
    <w:p w14:paraId="1442C128">
      <w:pPr>
        <w:pStyle w:val="6"/>
        <w:spacing w:line="360" w:lineRule="auto"/>
        <w:rPr>
          <w:rFonts w:hint="eastAsia" w:ascii="仿宋" w:hAnsi="仿宋" w:eastAsia="仿宋" w:cs="仿宋"/>
          <w:color w:val="auto"/>
        </w:rPr>
      </w:pPr>
    </w:p>
    <w:p w14:paraId="5FF8D839">
      <w:pPr>
        <w:pStyle w:val="6"/>
        <w:spacing w:line="360" w:lineRule="auto"/>
        <w:rPr>
          <w:rFonts w:hint="eastAsia" w:ascii="仿宋" w:hAnsi="仿宋" w:eastAsia="仿宋" w:cs="仿宋"/>
          <w:color w:val="auto"/>
        </w:rPr>
      </w:pPr>
      <w:r>
        <w:rPr>
          <w:rFonts w:hint="eastAsia" w:ascii="仿宋" w:hAnsi="仿宋" w:eastAsia="仿宋" w:cs="仿宋"/>
          <w:color w:val="auto"/>
        </w:rPr>
        <w:t>供应商法人签字（章）：</w:t>
      </w:r>
    </w:p>
    <w:p w14:paraId="688BE17D">
      <w:pPr>
        <w:pStyle w:val="6"/>
        <w:spacing w:line="360" w:lineRule="auto"/>
        <w:contextualSpacing/>
        <w:jc w:val="left"/>
        <w:rPr>
          <w:rFonts w:hint="eastAsia" w:ascii="仿宋" w:hAnsi="仿宋" w:eastAsia="仿宋" w:cs="仿宋"/>
          <w:color w:val="auto"/>
        </w:rPr>
      </w:pPr>
    </w:p>
    <w:p w14:paraId="59566FFF">
      <w:pPr>
        <w:pStyle w:val="6"/>
        <w:spacing w:line="360" w:lineRule="auto"/>
        <w:contextualSpacing/>
        <w:jc w:val="left"/>
        <w:rPr>
          <w:rFonts w:hint="eastAsia" w:ascii="仿宋" w:hAnsi="仿宋" w:eastAsia="仿宋" w:cs="仿宋"/>
          <w:color w:val="auto"/>
          <w:lang w:val="zh-TW" w:eastAsia="zh-TW"/>
        </w:rPr>
      </w:pPr>
      <w:r>
        <w:rPr>
          <w:rFonts w:hint="eastAsia" w:ascii="仿宋" w:hAnsi="仿宋" w:eastAsia="仿宋" w:cs="仿宋"/>
          <w:color w:val="auto"/>
        </w:rPr>
        <w:t>时间：2025年XXX月XXX日</w:t>
      </w:r>
    </w:p>
    <w:p w14:paraId="64135F94">
      <w:pPr>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br w:type="page"/>
      </w:r>
    </w:p>
    <w:p w14:paraId="564697B7">
      <w:pPr>
        <w:pStyle w:val="6"/>
        <w:jc w:val="left"/>
        <w:rPr>
          <w:rFonts w:hint="eastAsia" w:ascii="仿宋" w:hAnsi="仿宋" w:eastAsia="仿宋" w:cs="仿宋"/>
          <w:color w:val="auto"/>
          <w:sz w:val="30"/>
          <w:szCs w:val="30"/>
          <w:lang w:val="zh-TW"/>
        </w:rPr>
      </w:pPr>
      <w:r>
        <w:rPr>
          <w:rFonts w:hint="eastAsia" w:ascii="仿宋" w:hAnsi="仿宋" w:eastAsia="仿宋" w:cs="仿宋"/>
          <w:color w:val="auto"/>
          <w:sz w:val="30"/>
          <w:szCs w:val="30"/>
          <w:lang w:val="zh-TW" w:eastAsia="zh-TW"/>
        </w:rPr>
        <w:t>格式三：法定代表人授权委托书</w:t>
      </w:r>
    </w:p>
    <w:p w14:paraId="6D373759">
      <w:pPr>
        <w:pStyle w:val="6"/>
        <w:jc w:val="center"/>
        <w:rPr>
          <w:rFonts w:hint="eastAsia" w:ascii="仿宋" w:hAnsi="仿宋" w:eastAsia="仿宋" w:cs="仿宋"/>
          <w:color w:val="auto"/>
          <w:sz w:val="30"/>
          <w:szCs w:val="30"/>
          <w:lang w:val="zh-TW" w:eastAsia="zh-TW"/>
        </w:rPr>
      </w:pPr>
    </w:p>
    <w:p w14:paraId="7A533270">
      <w:pPr>
        <w:pStyle w:val="6"/>
        <w:jc w:val="center"/>
        <w:rPr>
          <w:rFonts w:hint="eastAsia" w:ascii="仿宋" w:hAnsi="仿宋" w:eastAsia="仿宋" w:cs="仿宋"/>
          <w:b/>
          <w:bCs/>
          <w:color w:val="auto"/>
          <w:sz w:val="30"/>
          <w:szCs w:val="30"/>
          <w:lang w:val="zh-TW" w:eastAsia="zh-TW"/>
        </w:rPr>
      </w:pPr>
      <w:r>
        <w:rPr>
          <w:rFonts w:hint="eastAsia" w:ascii="仿宋" w:hAnsi="仿宋" w:eastAsia="仿宋" w:cs="仿宋"/>
          <w:color w:val="auto"/>
          <w:sz w:val="30"/>
          <w:szCs w:val="30"/>
          <w:lang w:val="zh-TW" w:eastAsia="zh-TW"/>
        </w:rPr>
        <w:t>法定代表人授权委托书</w:t>
      </w:r>
    </w:p>
    <w:p w14:paraId="64C2DC1C">
      <w:pPr>
        <w:snapToGrid w:val="0"/>
        <w:spacing w:line="54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委托人：</w:t>
      </w:r>
    </w:p>
    <w:p w14:paraId="22830DE4">
      <w:pPr>
        <w:snapToGrid w:val="0"/>
        <w:spacing w:line="54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地址：</w:t>
      </w:r>
    </w:p>
    <w:p w14:paraId="18B8B700">
      <w:pPr>
        <w:snapToGrid w:val="0"/>
        <w:spacing w:line="54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法定代表人：</w:t>
      </w:r>
    </w:p>
    <w:p w14:paraId="0151464F">
      <w:pPr>
        <w:snapToGrid w:val="0"/>
        <w:spacing w:line="54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委托代理人姓名：</w:t>
      </w:r>
    </w:p>
    <w:p w14:paraId="2602E6DE">
      <w:pPr>
        <w:snapToGrid w:val="0"/>
        <w:spacing w:line="54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委托代理人职务：</w:t>
      </w:r>
    </w:p>
    <w:p w14:paraId="585FA5E5">
      <w:pPr>
        <w:snapToGrid w:val="0"/>
        <w:spacing w:line="54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委托代理人身份证号：</w:t>
      </w:r>
    </w:p>
    <w:p w14:paraId="686C1FF6">
      <w:pPr>
        <w:snapToGrid w:val="0"/>
        <w:spacing w:line="540" w:lineRule="exact"/>
        <w:ind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委托人现委托上列受委托人为我公司代理人，以本公司的名义参加</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171319D4">
      <w:pPr>
        <w:snapToGrid w:val="0"/>
        <w:spacing w:line="540" w:lineRule="exact"/>
        <w:ind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委托期限：自本授权委托书签署之日起至本授权委托书书面终止日为止。</w:t>
      </w:r>
    </w:p>
    <w:p w14:paraId="52D29E59">
      <w:pPr>
        <w:snapToGrid w:val="0"/>
        <w:spacing w:line="540" w:lineRule="exact"/>
        <w:ind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受委托代理人无转委托权。</w:t>
      </w:r>
    </w:p>
    <w:p w14:paraId="7511AF58">
      <w:pPr>
        <w:snapToGrid w:val="0"/>
        <w:spacing w:line="54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特此委托！（附：委托代理人身份证复印件并盖章）</w:t>
      </w:r>
    </w:p>
    <w:p w14:paraId="4280BC34">
      <w:pPr>
        <w:snapToGrid w:val="0"/>
        <w:spacing w:line="540" w:lineRule="exact"/>
        <w:ind w:firstLine="560" w:firstLineChars="200"/>
        <w:rPr>
          <w:rFonts w:hint="eastAsia" w:ascii="仿宋" w:hAnsi="仿宋" w:eastAsia="仿宋" w:cs="仿宋"/>
          <w:color w:val="auto"/>
          <w:sz w:val="28"/>
          <w:szCs w:val="28"/>
        </w:rPr>
      </w:pPr>
    </w:p>
    <w:p w14:paraId="5FC0ECAF">
      <w:pPr>
        <w:snapToGrid w:val="0"/>
        <w:spacing w:line="540" w:lineRule="exact"/>
        <w:ind w:firstLine="280"/>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           （盖章）      </w:t>
      </w:r>
    </w:p>
    <w:p w14:paraId="0744CE98">
      <w:pPr>
        <w:snapToGrid w:val="0"/>
        <w:spacing w:line="540" w:lineRule="exact"/>
        <w:ind w:firstLine="280"/>
        <w:rPr>
          <w:rFonts w:hint="eastAsia" w:ascii="仿宋" w:hAnsi="仿宋" w:eastAsia="仿宋" w:cs="仿宋"/>
          <w:color w:val="auto"/>
          <w:sz w:val="28"/>
          <w:szCs w:val="28"/>
        </w:rPr>
      </w:pPr>
    </w:p>
    <w:p w14:paraId="75B64899">
      <w:pPr>
        <w:snapToGrid w:val="0"/>
        <w:spacing w:line="540" w:lineRule="exact"/>
        <w:ind w:firstLine="280"/>
        <w:rPr>
          <w:rFonts w:hint="eastAsia" w:ascii="仿宋" w:hAnsi="仿宋" w:eastAsia="仿宋" w:cs="仿宋"/>
          <w:color w:val="auto"/>
          <w:sz w:val="28"/>
          <w:szCs w:val="28"/>
        </w:rPr>
      </w:pPr>
      <w:r>
        <w:rPr>
          <w:rFonts w:hint="eastAsia" w:ascii="仿宋" w:hAnsi="仿宋" w:eastAsia="仿宋" w:cs="仿宋"/>
          <w:color w:val="auto"/>
          <w:sz w:val="28"/>
          <w:szCs w:val="28"/>
        </w:rPr>
        <w:t>委托代理人：       （签名）</w:t>
      </w:r>
    </w:p>
    <w:p w14:paraId="6D0C1C4D">
      <w:pPr>
        <w:snapToGrid w:val="0"/>
        <w:spacing w:line="540" w:lineRule="exact"/>
        <w:ind w:firstLine="280"/>
        <w:rPr>
          <w:rFonts w:hint="eastAsia" w:ascii="仿宋" w:hAnsi="仿宋" w:eastAsia="仿宋" w:cs="仿宋"/>
          <w:color w:val="auto"/>
          <w:sz w:val="28"/>
          <w:szCs w:val="28"/>
        </w:rPr>
      </w:pPr>
    </w:p>
    <w:p w14:paraId="04A6A672">
      <w:pPr>
        <w:snapToGrid w:val="0"/>
        <w:spacing w:line="540" w:lineRule="exact"/>
        <w:ind w:firstLine="280"/>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       （签名）      </w:t>
      </w:r>
    </w:p>
    <w:p w14:paraId="084C0942">
      <w:pPr>
        <w:snapToGrid w:val="0"/>
        <w:spacing w:line="540" w:lineRule="exact"/>
        <w:ind w:firstLine="705"/>
        <w:jc w:val="right"/>
        <w:rPr>
          <w:rFonts w:hint="eastAsia" w:ascii="仿宋" w:hAnsi="仿宋" w:eastAsia="仿宋" w:cs="仿宋"/>
          <w:color w:val="auto"/>
          <w:sz w:val="28"/>
          <w:szCs w:val="28"/>
        </w:rPr>
      </w:pPr>
    </w:p>
    <w:p w14:paraId="680BD209">
      <w:pPr>
        <w:jc w:val="left"/>
        <w:rPr>
          <w:rStyle w:val="39"/>
          <w:rFonts w:hint="eastAsia" w:ascii="仿宋" w:hAnsi="仿宋" w:eastAsia="仿宋" w:cs="仿宋"/>
          <w:b/>
          <w:bCs/>
          <w:color w:val="auto"/>
          <w:sz w:val="32"/>
          <w:szCs w:val="32"/>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288591CA">
      <w:pPr>
        <w:pStyle w:val="6"/>
        <w:jc w:val="left"/>
        <w:rPr>
          <w:rFonts w:hint="eastAsia" w:ascii="仿宋" w:hAnsi="仿宋" w:eastAsia="仿宋" w:cs="仿宋"/>
          <w:b/>
          <w:bCs/>
          <w:color w:val="auto"/>
          <w:sz w:val="30"/>
          <w:szCs w:val="30"/>
          <w:lang w:val="zh-TW" w:eastAsia="zh-TW"/>
        </w:rPr>
      </w:pPr>
    </w:p>
    <w:p w14:paraId="2736C927">
      <w:pPr>
        <w:pStyle w:val="6"/>
        <w:jc w:val="left"/>
        <w:rPr>
          <w:rFonts w:hint="eastAsia" w:ascii="仿宋" w:hAnsi="仿宋" w:eastAsia="仿宋" w:cs="仿宋"/>
          <w:b/>
          <w:bCs/>
          <w:color w:val="auto"/>
          <w:sz w:val="30"/>
          <w:szCs w:val="30"/>
          <w:lang w:val="zh-TW" w:eastAsia="zh-TW"/>
        </w:rPr>
      </w:pPr>
    </w:p>
    <w:p w14:paraId="7BCF9DAE">
      <w:pPr>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br w:type="page"/>
      </w:r>
    </w:p>
    <w:p w14:paraId="66E1051C">
      <w:pPr>
        <w:pStyle w:val="6"/>
        <w:jc w:val="lef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格式四：采购需求响应表</w:t>
      </w:r>
    </w:p>
    <w:p w14:paraId="618DE866">
      <w:pPr>
        <w:pStyle w:val="6"/>
        <w:jc w:val="center"/>
        <w:rPr>
          <w:rFonts w:hint="eastAsia" w:ascii="仿宋" w:hAnsi="仿宋" w:eastAsia="仿宋" w:cs="仿宋"/>
          <w:b/>
          <w:bCs/>
          <w:color w:val="auto"/>
          <w:sz w:val="36"/>
          <w:szCs w:val="36"/>
          <w:lang w:eastAsia="zh-TW"/>
        </w:rPr>
      </w:pPr>
    </w:p>
    <w:p w14:paraId="1C197A1B">
      <w:pPr>
        <w:pStyle w:val="6"/>
        <w:rPr>
          <w:rFonts w:hint="eastAsia" w:ascii="仿宋" w:hAnsi="仿宋" w:eastAsia="仿宋" w:cs="仿宋"/>
          <w:color w:val="auto"/>
          <w:kern w:val="0"/>
          <w:sz w:val="24"/>
          <w:szCs w:val="24"/>
          <w:lang w:val="zh-TW"/>
        </w:rPr>
      </w:pPr>
    </w:p>
    <w:tbl>
      <w:tblPr>
        <w:tblStyle w:val="15"/>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047"/>
        <w:gridCol w:w="4751"/>
      </w:tblGrid>
      <w:tr w14:paraId="53C17E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E2A9D">
            <w:pPr>
              <w:pStyle w:val="10"/>
              <w:pBdr>
                <w:bottom w:val="none" w:color="auto" w:sz="0" w:space="0"/>
              </w:pBdr>
              <w:tabs>
                <w:tab w:val="clear" w:pos="4153"/>
                <w:tab w:val="clear" w:pos="8306"/>
              </w:tabs>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5837A">
            <w:pPr>
              <w:pStyle w:val="10"/>
              <w:pBdr>
                <w:bottom w:val="none" w:color="auto" w:sz="0" w:space="0"/>
              </w:pBdr>
              <w:tabs>
                <w:tab w:val="clear" w:pos="4153"/>
                <w:tab w:val="clear" w:pos="8306"/>
              </w:tabs>
              <w:jc w:val="center"/>
              <w:rPr>
                <w:rFonts w:hint="eastAsia" w:ascii="仿宋" w:hAnsi="仿宋" w:eastAsia="仿宋" w:cs="仿宋"/>
                <w:b/>
                <w:bCs/>
                <w:color w:val="auto"/>
                <w:kern w:val="0"/>
                <w:sz w:val="21"/>
                <w:szCs w:val="21"/>
                <w:lang w:val="zh-TW" w:eastAsia="zh-TW"/>
              </w:rPr>
            </w:pPr>
            <w:r>
              <w:rPr>
                <w:rFonts w:hint="eastAsia" w:ascii="仿宋" w:hAnsi="仿宋" w:eastAsia="仿宋" w:cs="仿宋"/>
                <w:b/>
                <w:bCs/>
                <w:color w:val="auto"/>
                <w:kern w:val="0"/>
                <w:sz w:val="21"/>
                <w:szCs w:val="21"/>
                <w:lang w:val="zh-TW" w:eastAsia="zh-TW"/>
              </w:rPr>
              <w:t>响应情况</w:t>
            </w:r>
          </w:p>
          <w:p w14:paraId="3271D33C">
            <w:pPr>
              <w:pStyle w:val="10"/>
              <w:pBdr>
                <w:bottom w:val="none" w:color="auto" w:sz="0" w:space="0"/>
              </w:pBdr>
              <w:tabs>
                <w:tab w:val="clear" w:pos="4153"/>
                <w:tab w:val="clear" w:pos="8306"/>
              </w:tabs>
              <w:jc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zh-TW" w:eastAsia="zh-TW"/>
              </w:rPr>
              <w:t>（请根据实际情况填写</w:t>
            </w:r>
            <w:r>
              <w:rPr>
                <w:rFonts w:hint="eastAsia" w:ascii="仿宋" w:hAnsi="仿宋" w:eastAsia="仿宋" w:cs="仿宋"/>
                <w:b/>
                <w:bCs/>
                <w:color w:val="auto"/>
                <w:kern w:val="0"/>
                <w:sz w:val="21"/>
                <w:szCs w:val="21"/>
                <w:lang w:val="zh-TW"/>
              </w:rPr>
              <w:t>“</w:t>
            </w:r>
            <w:r>
              <w:rPr>
                <w:rFonts w:hint="eastAsia" w:ascii="仿宋" w:hAnsi="仿宋" w:eastAsia="仿宋" w:cs="仿宋"/>
                <w:b/>
                <w:bCs/>
                <w:color w:val="auto"/>
                <w:kern w:val="0"/>
                <w:sz w:val="21"/>
                <w:szCs w:val="21"/>
                <w:lang w:val="zh-TW" w:eastAsia="zh-TW"/>
              </w:rPr>
              <w:t>全部响应</w:t>
            </w:r>
            <w:r>
              <w:rPr>
                <w:rFonts w:hint="eastAsia" w:ascii="仿宋" w:hAnsi="仿宋" w:eastAsia="仿宋" w:cs="仿宋"/>
                <w:b/>
                <w:bCs/>
                <w:color w:val="auto"/>
                <w:kern w:val="0"/>
                <w:sz w:val="21"/>
                <w:szCs w:val="21"/>
                <w:lang w:val="zh-TW"/>
              </w:rPr>
              <w:t>”</w:t>
            </w:r>
            <w:r>
              <w:rPr>
                <w:rFonts w:hint="eastAsia" w:ascii="仿宋" w:hAnsi="仿宋" w:eastAsia="仿宋" w:cs="仿宋"/>
                <w:b/>
                <w:bCs/>
                <w:color w:val="auto"/>
                <w:kern w:val="0"/>
                <w:sz w:val="21"/>
                <w:szCs w:val="21"/>
                <w:lang w:val="zh-TW" w:eastAsia="zh-TW"/>
              </w:rPr>
              <w:t>或</w:t>
            </w:r>
            <w:r>
              <w:rPr>
                <w:rFonts w:hint="eastAsia" w:ascii="仿宋" w:hAnsi="仿宋" w:eastAsia="仿宋" w:cs="仿宋"/>
                <w:b/>
                <w:bCs/>
                <w:color w:val="auto"/>
                <w:kern w:val="0"/>
                <w:sz w:val="21"/>
                <w:szCs w:val="21"/>
                <w:lang w:val="zh-TW"/>
              </w:rPr>
              <w:t>“</w:t>
            </w:r>
            <w:r>
              <w:rPr>
                <w:rFonts w:hint="eastAsia" w:ascii="仿宋" w:hAnsi="仿宋" w:eastAsia="仿宋" w:cs="仿宋"/>
                <w:b/>
                <w:bCs/>
                <w:color w:val="auto"/>
                <w:kern w:val="0"/>
                <w:sz w:val="21"/>
                <w:szCs w:val="21"/>
                <w:lang w:val="zh-TW" w:eastAsia="zh-TW"/>
              </w:rPr>
              <w:t>无法全部响应</w:t>
            </w:r>
            <w:r>
              <w:rPr>
                <w:rFonts w:hint="eastAsia" w:ascii="仿宋" w:hAnsi="仿宋" w:eastAsia="仿宋" w:cs="仿宋"/>
                <w:b/>
                <w:bCs/>
                <w:color w:val="auto"/>
                <w:kern w:val="0"/>
                <w:sz w:val="21"/>
                <w:szCs w:val="21"/>
                <w:lang w:val="zh-TW"/>
              </w:rPr>
              <w:t>”</w:t>
            </w:r>
            <w:r>
              <w:rPr>
                <w:rFonts w:hint="eastAsia" w:ascii="仿宋" w:hAnsi="仿宋" w:eastAsia="仿宋" w:cs="仿宋"/>
                <w:b/>
                <w:bCs/>
                <w:color w:val="auto"/>
                <w:kern w:val="0"/>
                <w:sz w:val="21"/>
                <w:szCs w:val="21"/>
                <w:lang w:val="zh-TW" w:eastAsia="zh-TW"/>
              </w:rPr>
              <w:t>）</w:t>
            </w:r>
          </w:p>
        </w:tc>
      </w:tr>
      <w:tr w14:paraId="24F0B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12504">
            <w:pPr>
              <w:rPr>
                <w:rFonts w:hint="eastAsia" w:ascii="仿宋" w:hAnsi="仿宋" w:eastAsia="仿宋" w:cs="仿宋"/>
                <w:color w:val="auto"/>
              </w:rPr>
            </w:pPr>
            <w:r>
              <w:rPr>
                <w:rFonts w:hint="eastAsia" w:ascii="仿宋" w:hAnsi="仿宋" w:eastAsia="仿宋" w:cs="仿宋"/>
                <w:color w:val="auto"/>
                <w:kern w:val="0"/>
                <w:lang w:val="zh-TW" w:eastAsia="zh-TW"/>
              </w:rPr>
              <w:t>技术要求</w:t>
            </w:r>
            <w:r>
              <w:rPr>
                <w:rFonts w:hint="eastAsia" w:ascii="仿宋" w:hAnsi="仿宋" w:eastAsia="仿宋" w:cs="仿宋"/>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5E7F7">
            <w:pPr>
              <w:jc w:val="center"/>
              <w:rPr>
                <w:rFonts w:hint="eastAsia" w:ascii="仿宋" w:hAnsi="仿宋" w:eastAsia="仿宋" w:cs="仿宋"/>
                <w:color w:val="auto"/>
              </w:rPr>
            </w:pPr>
            <w:r>
              <w:rPr>
                <w:rFonts w:hint="eastAsia" w:ascii="仿宋" w:hAnsi="仿宋" w:eastAsia="仿宋" w:cs="仿宋"/>
                <w:color w:val="auto"/>
              </w:rPr>
              <w:t>XXX</w:t>
            </w:r>
          </w:p>
        </w:tc>
      </w:tr>
      <w:tr w14:paraId="443716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F6F67">
            <w:pPr>
              <w:rPr>
                <w:rFonts w:hint="eastAsia" w:ascii="仿宋" w:hAnsi="仿宋" w:eastAsia="仿宋" w:cs="仿宋"/>
                <w:color w:val="auto"/>
              </w:rPr>
            </w:pPr>
            <w:r>
              <w:rPr>
                <w:rFonts w:hint="eastAsia" w:ascii="仿宋" w:hAnsi="仿宋" w:eastAsia="仿宋" w:cs="仿宋"/>
                <w:color w:val="auto"/>
                <w:kern w:val="0"/>
                <w:lang w:val="zh-TW" w:eastAsia="zh-TW"/>
              </w:rPr>
              <w:t>商务要求</w:t>
            </w:r>
            <w:r>
              <w:rPr>
                <w:rFonts w:hint="eastAsia" w:ascii="仿宋" w:hAnsi="仿宋" w:eastAsia="仿宋" w:cs="仿宋"/>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1A301">
            <w:pPr>
              <w:jc w:val="center"/>
              <w:rPr>
                <w:rFonts w:hint="eastAsia" w:ascii="仿宋" w:hAnsi="仿宋" w:eastAsia="仿宋" w:cs="仿宋"/>
                <w:color w:val="auto"/>
              </w:rPr>
            </w:pPr>
            <w:r>
              <w:rPr>
                <w:rFonts w:hint="eastAsia" w:ascii="仿宋" w:hAnsi="仿宋" w:eastAsia="仿宋" w:cs="仿宋"/>
                <w:color w:val="auto"/>
              </w:rPr>
              <w:t>XXX</w:t>
            </w:r>
          </w:p>
        </w:tc>
      </w:tr>
    </w:tbl>
    <w:p w14:paraId="105430DB">
      <w:pPr>
        <w:pStyle w:val="6"/>
        <w:rPr>
          <w:rFonts w:hint="eastAsia" w:ascii="仿宋" w:hAnsi="仿宋" w:eastAsia="仿宋" w:cs="仿宋"/>
          <w:color w:val="auto"/>
          <w:kern w:val="0"/>
          <w:sz w:val="24"/>
          <w:szCs w:val="24"/>
          <w:lang w:val="zh-TW"/>
        </w:rPr>
      </w:pPr>
      <w:r>
        <w:rPr>
          <w:rFonts w:hint="eastAsia" w:ascii="仿宋" w:hAnsi="仿宋" w:eastAsia="仿宋" w:cs="仿宋"/>
          <w:color w:val="auto"/>
          <w:kern w:val="0"/>
          <w:sz w:val="24"/>
          <w:szCs w:val="24"/>
          <w:lang w:val="zh-TW"/>
        </w:rPr>
        <w:t xml:space="preserve"> </w:t>
      </w:r>
    </w:p>
    <w:p w14:paraId="08E30B24">
      <w:pPr>
        <w:spacing w:line="360" w:lineRule="auto"/>
        <w:ind w:firstLine="369"/>
        <w:jc w:val="left"/>
        <w:rPr>
          <w:rFonts w:hint="eastAsia" w:ascii="仿宋" w:hAnsi="仿宋" w:eastAsia="仿宋" w:cs="仿宋"/>
          <w:b/>
          <w:bCs/>
          <w:color w:val="auto"/>
          <w:sz w:val="24"/>
          <w:szCs w:val="24"/>
        </w:rPr>
      </w:pPr>
    </w:p>
    <w:p w14:paraId="092F25CB">
      <w:pPr>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rPr>
        <w:t>供应商</w:t>
      </w:r>
      <w:r>
        <w:rPr>
          <w:rFonts w:hint="eastAsia" w:ascii="仿宋" w:hAnsi="仿宋" w:eastAsia="仿宋" w:cs="仿宋"/>
          <w:color w:val="auto"/>
          <w:sz w:val="24"/>
          <w:szCs w:val="24"/>
          <w:lang w:val="zh-TW" w:eastAsia="zh-TW"/>
        </w:rPr>
        <w:t>名称：</w:t>
      </w:r>
      <w:r>
        <w:rPr>
          <w:rFonts w:hint="eastAsia" w:ascii="仿宋" w:hAnsi="仿宋" w:eastAsia="仿宋" w:cs="仿宋"/>
          <w:color w:val="auto"/>
          <w:sz w:val="24"/>
          <w:szCs w:val="24"/>
          <w:u w:val="single"/>
          <w:lang w:val="zh-TW" w:eastAsia="zh-TW"/>
        </w:rPr>
        <w:t>XXX</w:t>
      </w:r>
      <w:r>
        <w:rPr>
          <w:rFonts w:hint="eastAsia" w:ascii="仿宋" w:hAnsi="仿宋" w:eastAsia="仿宋" w:cs="仿宋"/>
          <w:color w:val="auto"/>
          <w:sz w:val="24"/>
          <w:szCs w:val="24"/>
          <w:lang w:val="zh-TW" w:eastAsia="zh-TW"/>
        </w:rPr>
        <w:t>（</w:t>
      </w:r>
      <w:r>
        <w:rPr>
          <w:rFonts w:hint="eastAsia" w:ascii="仿宋" w:hAnsi="仿宋" w:eastAsia="仿宋" w:cs="仿宋"/>
          <w:color w:val="auto"/>
          <w:sz w:val="24"/>
          <w:szCs w:val="24"/>
          <w:lang w:val="zh-TW"/>
        </w:rPr>
        <w:t>供应商</w:t>
      </w:r>
      <w:r>
        <w:rPr>
          <w:rFonts w:hint="eastAsia" w:ascii="仿宋" w:hAnsi="仿宋" w:eastAsia="仿宋" w:cs="仿宋"/>
          <w:color w:val="auto"/>
          <w:sz w:val="24"/>
          <w:szCs w:val="24"/>
          <w:lang w:val="zh-TW" w:eastAsia="zh-TW"/>
        </w:rPr>
        <w:t>公章）</w:t>
      </w:r>
    </w:p>
    <w:p w14:paraId="70C99BAF">
      <w:pPr>
        <w:rPr>
          <w:rFonts w:hint="eastAsia" w:ascii="仿宋" w:hAnsi="仿宋" w:eastAsia="仿宋" w:cs="仿宋"/>
          <w:color w:val="auto"/>
          <w:sz w:val="30"/>
          <w:szCs w:val="30"/>
          <w:lang w:val="zh-TW" w:eastAsia="zh-TW"/>
        </w:rPr>
      </w:pPr>
      <w:bookmarkStart w:id="32" w:name="格式五报价情况"/>
      <w:r>
        <w:rPr>
          <w:rFonts w:hint="eastAsia" w:ascii="仿宋" w:hAnsi="仿宋" w:eastAsia="仿宋" w:cs="仿宋"/>
          <w:color w:val="auto"/>
          <w:sz w:val="30"/>
          <w:szCs w:val="30"/>
          <w:lang w:val="zh-TW" w:eastAsia="zh-TW"/>
        </w:rPr>
        <w:br w:type="page"/>
      </w:r>
    </w:p>
    <w:p w14:paraId="01667899">
      <w:pPr>
        <w:pStyle w:val="6"/>
        <w:spacing w:line="360" w:lineRule="auto"/>
        <w:jc w:val="left"/>
        <w:rPr>
          <w:rFonts w:hint="eastAsia" w:ascii="仿宋" w:hAnsi="仿宋" w:eastAsia="仿宋" w:cs="仿宋"/>
          <w:color w:val="auto"/>
          <w:sz w:val="30"/>
          <w:szCs w:val="30"/>
          <w:lang w:val="zh-TW" w:eastAsia="zh-TW"/>
        </w:rPr>
      </w:pPr>
      <w:r>
        <w:rPr>
          <w:rFonts w:hint="eastAsia" w:ascii="仿宋" w:hAnsi="仿宋" w:eastAsia="仿宋" w:cs="仿宋"/>
        </w:rPr>
        <w:fldChar w:fldCharType="begin"/>
      </w:r>
      <w:r>
        <w:rPr>
          <w:rFonts w:hint="eastAsia" w:ascii="仿宋" w:hAnsi="仿宋" w:eastAsia="仿宋" w:cs="仿宋"/>
        </w:rPr>
        <w:instrText xml:space="preserve"> HYPERLINK \l "第二章" </w:instrText>
      </w:r>
      <w:r>
        <w:rPr>
          <w:rFonts w:hint="eastAsia" w:ascii="仿宋" w:hAnsi="仿宋" w:eastAsia="仿宋" w:cs="仿宋"/>
        </w:rPr>
        <w:fldChar w:fldCharType="separate"/>
      </w:r>
      <w:r>
        <w:rPr>
          <w:rStyle w:val="21"/>
          <w:rFonts w:hint="eastAsia" w:ascii="仿宋" w:hAnsi="仿宋" w:eastAsia="仿宋" w:cs="仿宋"/>
          <w:color w:val="auto"/>
          <w:sz w:val="30"/>
          <w:szCs w:val="30"/>
          <w:u w:val="none"/>
          <w:lang w:val="zh-TW" w:eastAsia="zh-TW"/>
        </w:rPr>
        <w:t>格式五</w:t>
      </w:r>
      <w:r>
        <w:rPr>
          <w:rStyle w:val="21"/>
          <w:rFonts w:hint="eastAsia" w:ascii="仿宋" w:hAnsi="仿宋" w:eastAsia="仿宋" w:cs="仿宋"/>
          <w:color w:val="auto"/>
          <w:sz w:val="30"/>
          <w:szCs w:val="30"/>
          <w:u w:val="none"/>
          <w:lang w:val="zh-TW"/>
        </w:rPr>
        <w:t>：报价情况</w:t>
      </w:r>
      <w:r>
        <w:rPr>
          <w:rStyle w:val="21"/>
          <w:rFonts w:hint="eastAsia" w:ascii="仿宋" w:hAnsi="仿宋" w:eastAsia="仿宋" w:cs="仿宋"/>
          <w:color w:val="auto"/>
          <w:sz w:val="30"/>
          <w:szCs w:val="30"/>
          <w:u w:val="none"/>
          <w:lang w:val="zh-TW"/>
        </w:rPr>
        <w:fldChar w:fldCharType="end"/>
      </w:r>
    </w:p>
    <w:p w14:paraId="532D27F9">
      <w:pPr>
        <w:jc w:val="center"/>
        <w:rPr>
          <w:rStyle w:val="21"/>
          <w:rFonts w:hint="eastAsia" w:ascii="仿宋" w:hAnsi="仿宋" w:eastAsia="仿宋" w:cs="仿宋"/>
          <w:color w:val="auto"/>
          <w:sz w:val="30"/>
          <w:szCs w:val="30"/>
        </w:rPr>
      </w:pPr>
      <w:r>
        <w:rPr>
          <w:rStyle w:val="21"/>
          <w:rFonts w:hint="eastAsia" w:ascii="仿宋" w:hAnsi="仿宋" w:eastAsia="仿宋" w:cs="仿宋"/>
          <w:color w:val="auto"/>
          <w:sz w:val="30"/>
          <w:szCs w:val="30"/>
        </w:rPr>
        <w:t>报价一览表</w:t>
      </w:r>
    </w:p>
    <w:p w14:paraId="0663639D">
      <w:pPr>
        <w:rPr>
          <w:rFonts w:hint="eastAsia" w:ascii="仿宋" w:hAnsi="仿宋" w:eastAsia="仿宋" w:cs="仿宋"/>
          <w:color w:val="auto"/>
        </w:rPr>
      </w:pPr>
    </w:p>
    <w:bookmarkEnd w:id="32"/>
    <w:p w14:paraId="2DF1290C">
      <w:pPr>
        <w:spacing w:line="360" w:lineRule="auto"/>
        <w:ind w:firstLine="660"/>
        <w:rPr>
          <w:rFonts w:hint="eastAsia" w:ascii="仿宋" w:hAnsi="仿宋" w:eastAsia="仿宋" w:cs="仿宋"/>
          <w:color w:val="auto"/>
        </w:rPr>
      </w:pPr>
      <w:r>
        <w:rPr>
          <w:rFonts w:hint="eastAsia" w:ascii="仿宋" w:hAnsi="仿宋" w:eastAsia="仿宋" w:cs="仿宋"/>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6"/>
        <w:tblW w:w="50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90"/>
        <w:gridCol w:w="2174"/>
        <w:gridCol w:w="2054"/>
        <w:gridCol w:w="4813"/>
      </w:tblGrid>
      <w:tr w14:paraId="4CFE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7" w:hRule="atLeast"/>
          <w:jc w:val="center"/>
        </w:trPr>
        <w:tc>
          <w:tcPr>
            <w:tcW w:w="402" w:type="pct"/>
            <w:vAlign w:val="center"/>
          </w:tcPr>
          <w:p w14:paraId="19DA5BE8">
            <w:pPr>
              <w:spacing w:line="360" w:lineRule="auto"/>
              <w:jc w:val="center"/>
              <w:rPr>
                <w:rFonts w:hint="eastAsia" w:ascii="仿宋" w:hAnsi="仿宋" w:eastAsia="仿宋" w:cs="仿宋"/>
                <w:kern w:val="0"/>
                <w:sz w:val="21"/>
                <w:szCs w:val="21"/>
                <w:lang w:val="zh-TW" w:eastAsia="zh-TW"/>
              </w:rPr>
            </w:pPr>
            <w:r>
              <w:rPr>
                <w:rFonts w:hint="eastAsia" w:ascii="仿宋" w:hAnsi="仿宋" w:eastAsia="仿宋" w:cs="仿宋"/>
                <w:kern w:val="0"/>
                <w:sz w:val="21"/>
                <w:szCs w:val="21"/>
                <w:lang w:val="zh-TW" w:eastAsia="zh-TW"/>
              </w:rPr>
              <w:t>序号</w:t>
            </w:r>
          </w:p>
        </w:tc>
        <w:tc>
          <w:tcPr>
            <w:tcW w:w="1105" w:type="pct"/>
            <w:vAlign w:val="center"/>
          </w:tcPr>
          <w:p w14:paraId="690483FC">
            <w:pPr>
              <w:spacing w:line="360" w:lineRule="auto"/>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报价内容</w:t>
            </w:r>
          </w:p>
        </w:tc>
        <w:tc>
          <w:tcPr>
            <w:tcW w:w="1044" w:type="pct"/>
            <w:vAlign w:val="center"/>
          </w:tcPr>
          <w:p w14:paraId="4C978311">
            <w:pPr>
              <w:spacing w:line="360" w:lineRule="auto"/>
              <w:jc w:val="center"/>
              <w:rPr>
                <w:rFonts w:hint="eastAsia" w:ascii="仿宋" w:hAnsi="仿宋" w:eastAsia="仿宋" w:cs="仿宋"/>
                <w:kern w:val="0"/>
                <w:sz w:val="21"/>
                <w:szCs w:val="21"/>
                <w:lang w:val="en-US" w:eastAsia="zh-TW"/>
              </w:rPr>
            </w:pPr>
            <w:r>
              <w:rPr>
                <w:rFonts w:hint="eastAsia" w:ascii="仿宋" w:hAnsi="仿宋" w:eastAsia="仿宋" w:cs="仿宋"/>
                <w:kern w:val="0"/>
                <w:sz w:val="21"/>
                <w:szCs w:val="21"/>
                <w:lang w:val="en-US" w:eastAsia="zh-CN"/>
              </w:rPr>
              <w:t>响应报价</w:t>
            </w:r>
          </w:p>
        </w:tc>
        <w:tc>
          <w:tcPr>
            <w:tcW w:w="2447" w:type="pct"/>
            <w:vAlign w:val="center"/>
          </w:tcPr>
          <w:p w14:paraId="3B5EFF4C">
            <w:pPr>
              <w:spacing w:line="360" w:lineRule="auto"/>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其它与报价相关并需要说明的内容</w:t>
            </w:r>
          </w:p>
        </w:tc>
      </w:tr>
      <w:tr w14:paraId="09F9E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5" w:hRule="atLeast"/>
          <w:jc w:val="center"/>
        </w:trPr>
        <w:tc>
          <w:tcPr>
            <w:tcW w:w="402" w:type="pct"/>
            <w:vAlign w:val="center"/>
          </w:tcPr>
          <w:p w14:paraId="1D9BFDFD">
            <w:pPr>
              <w:pStyle w:val="6"/>
              <w:spacing w:line="360"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1105" w:type="pct"/>
            <w:vAlign w:val="center"/>
          </w:tcPr>
          <w:p w14:paraId="046BA3C3">
            <w:pPr>
              <w:pStyle w:val="6"/>
              <w:spacing w:line="360" w:lineRule="auto"/>
              <w:jc w:val="center"/>
              <w:rPr>
                <w:rFonts w:hint="eastAsia" w:ascii="仿宋" w:hAnsi="仿宋" w:eastAsia="仿宋" w:cs="仿宋"/>
                <w:sz w:val="21"/>
                <w:szCs w:val="21"/>
                <w:lang w:eastAsia="zh-CN"/>
              </w:rPr>
            </w:pPr>
            <w:r>
              <w:rPr>
                <w:rFonts w:hint="eastAsia" w:ascii="仿宋" w:hAnsi="仿宋" w:eastAsia="仿宋" w:cs="仿宋"/>
                <w:sz w:val="21"/>
                <w:szCs w:val="21"/>
              </w:rPr>
              <w:t>维保</w:t>
            </w:r>
            <w:r>
              <w:rPr>
                <w:rFonts w:hint="eastAsia" w:ascii="仿宋" w:hAnsi="仿宋" w:eastAsia="仿宋" w:cs="仿宋"/>
                <w:sz w:val="21"/>
                <w:szCs w:val="21"/>
                <w:lang w:val="en-US" w:eastAsia="zh-CN"/>
              </w:rPr>
              <w:t>材料</w:t>
            </w:r>
          </w:p>
        </w:tc>
        <w:tc>
          <w:tcPr>
            <w:tcW w:w="1044" w:type="pct"/>
            <w:vAlign w:val="center"/>
          </w:tcPr>
          <w:p w14:paraId="5EE132A9">
            <w:pPr>
              <w:pStyle w:val="6"/>
              <w:spacing w:line="36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下浮</w:t>
            </w:r>
            <w:r>
              <w:rPr>
                <w:rFonts w:hint="eastAsia" w:ascii="仿宋" w:hAnsi="仿宋" w:eastAsia="仿宋" w:cs="仿宋"/>
                <w:sz w:val="21"/>
                <w:szCs w:val="21"/>
                <w:u w:val="single"/>
                <w:lang w:val="en-US" w:eastAsia="zh-CN"/>
              </w:rPr>
              <w:t xml:space="preserve">     %</w:t>
            </w:r>
          </w:p>
        </w:tc>
        <w:tc>
          <w:tcPr>
            <w:tcW w:w="2447" w:type="pct"/>
            <w:vAlign w:val="center"/>
          </w:tcPr>
          <w:p w14:paraId="026DA256">
            <w:pPr>
              <w:pStyle w:val="6"/>
              <w:spacing w:line="360" w:lineRule="auto"/>
              <w:jc w:val="center"/>
              <w:rPr>
                <w:rFonts w:hint="eastAsia" w:ascii="仿宋" w:hAnsi="仿宋" w:eastAsia="仿宋" w:cs="仿宋"/>
                <w:sz w:val="21"/>
                <w:szCs w:val="21"/>
                <w:lang w:val="en-US" w:eastAsia="zh-CN"/>
              </w:rPr>
            </w:pPr>
            <w:r>
              <w:rPr>
                <w:rFonts w:hint="eastAsia" w:ascii="仿宋" w:hAnsi="仿宋" w:eastAsia="仿宋" w:cs="仿宋"/>
                <w:kern w:val="2"/>
                <w:sz w:val="21"/>
                <w:szCs w:val="21"/>
                <w:lang w:val="en-US" w:eastAsia="zh-CN"/>
              </w:rPr>
              <w:t>质保期：</w:t>
            </w:r>
            <w:r>
              <w:rPr>
                <w:rFonts w:hint="eastAsia" w:ascii="仿宋" w:hAnsi="仿宋" w:eastAsia="仿宋" w:cs="仿宋"/>
                <w:kern w:val="2"/>
                <w:sz w:val="21"/>
                <w:szCs w:val="21"/>
              </w:rPr>
              <w:t>质保</w:t>
            </w:r>
            <w:r>
              <w:rPr>
                <w:rFonts w:hint="eastAsia" w:ascii="仿宋" w:hAnsi="仿宋" w:eastAsia="仿宋" w:cs="仿宋"/>
                <w:kern w:val="2"/>
                <w:sz w:val="21"/>
                <w:szCs w:val="21"/>
                <w:u w:val="single" w:color="auto"/>
                <w:lang w:val="en-US" w:eastAsia="zh-CN"/>
              </w:rPr>
              <w:t xml:space="preserve">    </w:t>
            </w:r>
            <w:r>
              <w:rPr>
                <w:rFonts w:hint="eastAsia" w:ascii="仿宋" w:hAnsi="仿宋" w:eastAsia="仿宋" w:cs="仿宋"/>
                <w:kern w:val="2"/>
                <w:sz w:val="21"/>
                <w:szCs w:val="21"/>
              </w:rPr>
              <w:t>个月（除人为损坏外）</w:t>
            </w:r>
            <w:r>
              <w:rPr>
                <w:rFonts w:hint="eastAsia" w:ascii="仿宋" w:hAnsi="仿宋" w:eastAsia="仿宋" w:cs="仿宋"/>
                <w:kern w:val="2"/>
                <w:sz w:val="21"/>
                <w:szCs w:val="21"/>
                <w:lang w:eastAsia="zh-CN"/>
              </w:rPr>
              <w:t>。</w:t>
            </w:r>
          </w:p>
        </w:tc>
      </w:tr>
    </w:tbl>
    <w:p w14:paraId="7C45A3A2">
      <w:pPr>
        <w:widowControl/>
        <w:spacing w:line="360" w:lineRule="auto"/>
        <w:ind w:firstLine="420" w:firstLineChars="200"/>
        <w:jc w:val="left"/>
        <w:rPr>
          <w:rFonts w:hint="eastAsia" w:ascii="仿宋" w:hAnsi="仿宋" w:eastAsia="仿宋" w:cs="仿宋"/>
          <w:color w:val="auto"/>
        </w:rPr>
      </w:pPr>
      <w:r>
        <w:rPr>
          <w:rFonts w:hint="eastAsia" w:ascii="仿宋" w:hAnsi="仿宋" w:eastAsia="仿宋" w:cs="仿宋"/>
          <w:color w:val="auto"/>
        </w:rPr>
        <w:t>所有报价均用人民币表示。运输、安装、调试、检验、培训、税金和保险等费用以及采购文件规定的其他费用均应包含在报价中；应完整填写产品的品牌和型号或项目内容。</w:t>
      </w:r>
    </w:p>
    <w:p w14:paraId="16A37EBB">
      <w:pPr>
        <w:widowControl/>
        <w:spacing w:line="360" w:lineRule="auto"/>
        <w:jc w:val="left"/>
        <w:rPr>
          <w:rFonts w:hint="eastAsia" w:ascii="仿宋" w:hAnsi="仿宋" w:eastAsia="仿宋" w:cs="仿宋"/>
          <w:color w:val="auto"/>
        </w:rPr>
      </w:pPr>
    </w:p>
    <w:p w14:paraId="19418F99">
      <w:pPr>
        <w:widowControl/>
        <w:spacing w:line="360" w:lineRule="auto"/>
        <w:jc w:val="left"/>
        <w:rPr>
          <w:rFonts w:hint="eastAsia" w:ascii="仿宋" w:hAnsi="仿宋" w:eastAsia="仿宋" w:cs="仿宋"/>
          <w:color w:val="auto"/>
        </w:rPr>
      </w:pPr>
    </w:p>
    <w:p w14:paraId="032E94E3">
      <w:pPr>
        <w:widowControl/>
        <w:spacing w:line="360" w:lineRule="auto"/>
        <w:jc w:val="left"/>
        <w:rPr>
          <w:rFonts w:hint="eastAsia" w:ascii="仿宋" w:hAnsi="仿宋" w:eastAsia="仿宋" w:cs="仿宋"/>
          <w:color w:val="auto"/>
        </w:rPr>
      </w:pPr>
      <w:r>
        <w:rPr>
          <w:rFonts w:hint="eastAsia" w:ascii="仿宋" w:hAnsi="仿宋" w:eastAsia="仿宋" w:cs="仿宋"/>
          <w:color w:val="auto"/>
        </w:rPr>
        <w:t>供应商名称：                 （单位公章）</w:t>
      </w:r>
    </w:p>
    <w:p w14:paraId="2D1273B3">
      <w:pPr>
        <w:widowControl/>
        <w:spacing w:line="360" w:lineRule="auto"/>
        <w:jc w:val="left"/>
        <w:rPr>
          <w:rFonts w:hint="eastAsia" w:ascii="仿宋" w:hAnsi="仿宋" w:eastAsia="仿宋" w:cs="仿宋"/>
          <w:color w:val="auto"/>
        </w:rPr>
      </w:pPr>
      <w:r>
        <w:rPr>
          <w:rFonts w:hint="eastAsia" w:ascii="仿宋" w:hAnsi="仿宋" w:eastAsia="仿宋" w:cs="仿宋"/>
          <w:color w:val="auto"/>
        </w:rPr>
        <w:t>法定代表（负责人）或授权代表人</w:t>
      </w:r>
    </w:p>
    <w:p w14:paraId="37ED6C74">
      <w:pPr>
        <w:widowControl/>
        <w:spacing w:line="360" w:lineRule="auto"/>
        <w:jc w:val="left"/>
        <w:rPr>
          <w:rFonts w:hint="eastAsia" w:ascii="仿宋" w:hAnsi="仿宋" w:eastAsia="仿宋" w:cs="仿宋"/>
          <w:color w:val="auto"/>
        </w:rPr>
      </w:pPr>
      <w:r>
        <w:rPr>
          <w:rFonts w:hint="eastAsia" w:ascii="仿宋" w:hAnsi="仿宋" w:eastAsia="仿宋" w:cs="仿宋"/>
          <w:color w:val="auto"/>
        </w:rPr>
        <w:t>（签字或加盖个人名章）：</w:t>
      </w:r>
    </w:p>
    <w:p w14:paraId="2A666121">
      <w:pPr>
        <w:spacing w:line="360" w:lineRule="auto"/>
        <w:jc w:val="right"/>
        <w:rPr>
          <w:rFonts w:hint="eastAsia" w:ascii="仿宋" w:hAnsi="仿宋" w:eastAsia="仿宋" w:cs="仿宋"/>
          <w:color w:val="auto"/>
        </w:rPr>
      </w:pPr>
    </w:p>
    <w:p w14:paraId="34A8F14D">
      <w:pPr>
        <w:spacing w:line="360" w:lineRule="auto"/>
        <w:jc w:val="right"/>
        <w:rPr>
          <w:rFonts w:hint="eastAsia" w:ascii="仿宋" w:hAnsi="仿宋" w:eastAsia="仿宋" w:cs="仿宋"/>
          <w:color w:val="auto"/>
        </w:rPr>
      </w:pPr>
      <w:r>
        <w:rPr>
          <w:rFonts w:hint="eastAsia" w:ascii="仿宋" w:hAnsi="仿宋" w:eastAsia="仿宋" w:cs="仿宋"/>
          <w:color w:val="auto"/>
        </w:rPr>
        <w:t>_____年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503DE74C">
      <w:pPr>
        <w:widowControl/>
        <w:jc w:val="left"/>
        <w:rPr>
          <w:rFonts w:hint="eastAsia" w:ascii="仿宋" w:hAnsi="仿宋" w:eastAsia="仿宋" w:cs="仿宋"/>
          <w:color w:val="auto"/>
          <w:lang w:val="zh-TW" w:eastAsia="zh-TW"/>
        </w:rPr>
      </w:pPr>
    </w:p>
    <w:p w14:paraId="71DF1DA8">
      <w:pPr>
        <w:rPr>
          <w:rFonts w:hint="eastAsia" w:ascii="仿宋" w:hAnsi="仿宋" w:eastAsia="仿宋" w:cs="仿宋"/>
          <w:color w:val="auto"/>
          <w:sz w:val="30"/>
          <w:szCs w:val="30"/>
          <w:lang w:val="zh-TW" w:eastAsia="zh-TW"/>
        </w:rPr>
      </w:pPr>
      <w:bookmarkStart w:id="33" w:name="第七章"/>
      <w:r>
        <w:rPr>
          <w:rFonts w:hint="eastAsia" w:ascii="仿宋" w:hAnsi="仿宋" w:eastAsia="仿宋" w:cs="仿宋"/>
          <w:color w:val="auto"/>
          <w:sz w:val="30"/>
          <w:szCs w:val="30"/>
          <w:lang w:val="zh-TW" w:eastAsia="zh-TW"/>
        </w:rPr>
        <w:br w:type="page"/>
      </w:r>
    </w:p>
    <w:p w14:paraId="1781A813">
      <w:pPr>
        <w:pStyle w:val="6"/>
        <w:jc w:val="lef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格式六</w:t>
      </w:r>
      <w:r>
        <w:rPr>
          <w:rFonts w:hint="eastAsia" w:ascii="仿宋" w:hAnsi="仿宋" w:eastAsia="仿宋" w:cs="仿宋"/>
          <w:color w:val="auto"/>
          <w:sz w:val="30"/>
          <w:szCs w:val="30"/>
          <w:lang w:val="zh-TW"/>
        </w:rPr>
        <w:t>：供应商认为需要提供的其他材料（如有则提供，格式自拟）</w:t>
      </w:r>
    </w:p>
    <w:p w14:paraId="6419A5E9">
      <w:pPr>
        <w:pStyle w:val="6"/>
        <w:rPr>
          <w:rFonts w:hint="eastAsia" w:ascii="仿宋" w:hAnsi="仿宋" w:eastAsia="仿宋" w:cs="仿宋"/>
          <w:b/>
          <w:bCs/>
          <w:color w:val="auto"/>
          <w:sz w:val="36"/>
          <w:szCs w:val="36"/>
          <w:lang w:val="zh-TW" w:eastAsia="zh-TW"/>
        </w:rPr>
      </w:pPr>
    </w:p>
    <w:p w14:paraId="46FEC0A6">
      <w:pPr>
        <w:pStyle w:val="6"/>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t>XXX</w:t>
      </w:r>
    </w:p>
    <w:p w14:paraId="36317473">
      <w:pPr>
        <w:pStyle w:val="6"/>
        <w:rPr>
          <w:rFonts w:hint="eastAsia" w:ascii="仿宋" w:hAnsi="仿宋" w:eastAsia="仿宋" w:cs="仿宋"/>
          <w:b/>
          <w:bCs/>
          <w:color w:val="auto"/>
          <w:sz w:val="36"/>
          <w:szCs w:val="36"/>
          <w:lang w:val="zh-TW" w:eastAsia="zh-TW"/>
        </w:rPr>
      </w:pPr>
    </w:p>
    <w:p w14:paraId="224D38F2">
      <w:pPr>
        <w:pStyle w:val="6"/>
        <w:rPr>
          <w:rFonts w:hint="eastAsia" w:ascii="仿宋" w:hAnsi="仿宋" w:eastAsia="仿宋" w:cs="仿宋"/>
          <w:b/>
          <w:bCs/>
          <w:color w:val="auto"/>
          <w:sz w:val="36"/>
          <w:szCs w:val="36"/>
          <w:lang w:val="zh-TW" w:eastAsia="zh-TW"/>
        </w:rPr>
      </w:pPr>
    </w:p>
    <w:bookmarkEnd w:id="33"/>
    <w:p w14:paraId="078E553D">
      <w:pPr>
        <w:rPr>
          <w:rFonts w:hint="eastAsia" w:ascii="仿宋" w:hAnsi="仿宋" w:eastAsia="仿宋" w:cs="仿宋"/>
          <w:b/>
          <w:bCs/>
          <w:color w:val="auto"/>
          <w:sz w:val="32"/>
          <w:szCs w:val="32"/>
          <w:lang w:val="zh-TW" w:eastAsia="zh-TW"/>
        </w:rPr>
      </w:pPr>
      <w:bookmarkStart w:id="34" w:name="第五章"/>
      <w:r>
        <w:rPr>
          <w:rFonts w:hint="eastAsia" w:ascii="仿宋" w:hAnsi="仿宋" w:eastAsia="仿宋" w:cs="仿宋"/>
          <w:b/>
          <w:bCs/>
          <w:color w:val="auto"/>
          <w:sz w:val="32"/>
          <w:szCs w:val="32"/>
          <w:lang w:val="zh-TW" w:eastAsia="zh-TW"/>
        </w:rPr>
        <w:br w:type="page"/>
      </w:r>
    </w:p>
    <w:p w14:paraId="7A68B6E9">
      <w:pPr>
        <w:pStyle w:val="2"/>
        <w:ind w:firstLine="0"/>
        <w:rPr>
          <w:rFonts w:hint="eastAsia" w:ascii="仿宋" w:hAnsi="仿宋" w:eastAsia="仿宋" w:cs="仿宋"/>
          <w:lang w:val="zh-TW" w:eastAsia="zh-TW"/>
        </w:rPr>
      </w:pPr>
      <w:bookmarkStart w:id="35" w:name="_Toc11837"/>
      <w:r>
        <w:rPr>
          <w:rFonts w:hint="eastAsia" w:ascii="仿宋" w:hAnsi="仿宋" w:eastAsia="仿宋" w:cs="仿宋"/>
          <w:lang w:val="zh-TW" w:eastAsia="zh-TW"/>
        </w:rPr>
        <w:fldChar w:fldCharType="begin"/>
      </w:r>
      <w:r>
        <w:rPr>
          <w:rFonts w:hint="eastAsia" w:ascii="仿宋" w:hAnsi="仿宋" w:eastAsia="仿宋" w:cs="仿宋"/>
          <w:lang w:val="zh-TW" w:eastAsia="zh-TW"/>
        </w:rPr>
        <w:instrText xml:space="preserve"> HYPERLINK  \l "目录" </w:instrText>
      </w:r>
      <w:r>
        <w:rPr>
          <w:rFonts w:hint="eastAsia" w:ascii="仿宋" w:hAnsi="仿宋" w:eastAsia="仿宋" w:cs="仿宋"/>
          <w:lang w:val="zh-TW" w:eastAsia="zh-TW"/>
        </w:rPr>
        <w:fldChar w:fldCharType="separate"/>
      </w:r>
      <w:r>
        <w:rPr>
          <w:rStyle w:val="21"/>
          <w:rFonts w:hint="eastAsia" w:ascii="仿宋" w:hAnsi="仿宋" w:eastAsia="仿宋" w:cs="仿宋"/>
          <w:szCs w:val="32"/>
          <w:lang w:val="zh-TW" w:eastAsia="zh-TW"/>
        </w:rPr>
        <w:t>合同</w:t>
      </w:r>
      <w:r>
        <w:rPr>
          <w:rStyle w:val="21"/>
          <w:rFonts w:hint="eastAsia" w:ascii="仿宋" w:hAnsi="仿宋" w:eastAsia="仿宋" w:cs="仿宋"/>
          <w:szCs w:val="32"/>
          <w:lang w:val="zh-TW"/>
        </w:rPr>
        <w:t>（协议）</w:t>
      </w:r>
      <w:r>
        <w:rPr>
          <w:rStyle w:val="21"/>
          <w:rFonts w:hint="eastAsia" w:ascii="仿宋" w:hAnsi="仿宋" w:eastAsia="仿宋" w:cs="仿宋"/>
          <w:szCs w:val="32"/>
          <w:lang w:val="zh-TW" w:eastAsia="zh-TW"/>
        </w:rPr>
        <w:t>主要条款</w:t>
      </w:r>
      <w:r>
        <w:rPr>
          <w:rFonts w:hint="eastAsia" w:ascii="仿宋" w:hAnsi="仿宋" w:eastAsia="仿宋" w:cs="仿宋"/>
          <w:lang w:val="zh-TW" w:eastAsia="zh-TW"/>
        </w:rPr>
        <w:fldChar w:fldCharType="end"/>
      </w:r>
      <w:bookmarkEnd w:id="35"/>
    </w:p>
    <w:bookmarkEnd w:id="34"/>
    <w:p w14:paraId="1E3DF9DD">
      <w:pPr>
        <w:pStyle w:val="6"/>
        <w:jc w:val="center"/>
        <w:rPr>
          <w:rFonts w:hint="eastAsia" w:ascii="仿宋" w:hAnsi="仿宋" w:eastAsia="仿宋" w:cs="仿宋"/>
          <w:color w:val="auto"/>
          <w:szCs w:val="20"/>
        </w:rPr>
      </w:pPr>
      <w:r>
        <w:rPr>
          <w:rFonts w:hint="eastAsia" w:ascii="仿宋" w:hAnsi="仿宋" w:eastAsia="仿宋" w:cs="仿宋"/>
          <w:color w:val="auto"/>
          <w:sz w:val="32"/>
          <w:szCs w:val="32"/>
        </w:rPr>
        <w:t xml:space="preserve">  </w:t>
      </w:r>
    </w:p>
    <w:p w14:paraId="2D744FF1">
      <w:pPr>
        <w:pStyle w:val="40"/>
        <w:spacing w:line="360" w:lineRule="auto"/>
        <w:rPr>
          <w:rFonts w:ascii="仿宋" w:hAnsi="仿宋" w:eastAsia="仿宋" w:cs="仿宋"/>
          <w:sz w:val="36"/>
          <w:szCs w:val="36"/>
        </w:rPr>
      </w:pPr>
      <w:r>
        <w:rPr>
          <w:rFonts w:hint="eastAsia" w:ascii="仿宋" w:hAnsi="仿宋" w:eastAsia="仿宋" w:cs="仿宋"/>
          <w:sz w:val="36"/>
          <w:szCs w:val="36"/>
        </w:rPr>
        <w:t>*</w:t>
      </w:r>
      <w:r>
        <w:rPr>
          <w:rFonts w:ascii="仿宋" w:hAnsi="仿宋" w:eastAsia="仿宋" w:cs="仿宋"/>
          <w:sz w:val="36"/>
          <w:szCs w:val="36"/>
        </w:rPr>
        <w:t>**</w:t>
      </w:r>
      <w:r>
        <w:rPr>
          <w:rFonts w:hint="eastAsia" w:ascii="仿宋" w:hAnsi="仿宋" w:eastAsia="仿宋" w:cs="仿宋"/>
          <w:sz w:val="36"/>
          <w:szCs w:val="36"/>
        </w:rPr>
        <w:t>服务项目</w:t>
      </w:r>
    </w:p>
    <w:p w14:paraId="622B975B">
      <w:pPr>
        <w:pStyle w:val="40"/>
        <w:spacing w:line="360" w:lineRule="auto"/>
        <w:rPr>
          <w:rFonts w:ascii="仿宋" w:hAnsi="仿宋" w:eastAsia="仿宋" w:cs="仿宋"/>
          <w:sz w:val="36"/>
          <w:szCs w:val="36"/>
        </w:rPr>
      </w:pPr>
      <w:r>
        <w:rPr>
          <w:rFonts w:hint="eastAsia" w:ascii="仿宋" w:hAnsi="仿宋" w:eastAsia="仿宋" w:cs="仿宋"/>
          <w:sz w:val="36"/>
          <w:szCs w:val="36"/>
        </w:rPr>
        <w:t>采购</w:t>
      </w:r>
      <w:r>
        <w:rPr>
          <w:rFonts w:ascii="仿宋" w:hAnsi="仿宋" w:eastAsia="仿宋" w:cs="仿宋"/>
          <w:sz w:val="36"/>
          <w:szCs w:val="36"/>
        </w:rPr>
        <w:t>合同</w:t>
      </w:r>
    </w:p>
    <w:p w14:paraId="3987C57D">
      <w:pPr>
        <w:spacing w:line="360" w:lineRule="auto"/>
        <w:rPr>
          <w:rFonts w:ascii="仿宋" w:hAnsi="仿宋" w:eastAsia="仿宋" w:cs="仿宋"/>
          <w:sz w:val="24"/>
          <w:szCs w:val="24"/>
        </w:rPr>
        <w:sectPr>
          <w:headerReference r:id="rId7" w:type="default"/>
          <w:footerReference r:id="rId8" w:type="default"/>
          <w:footerReference r:id="rId9" w:type="even"/>
          <w:pgSz w:w="11906" w:h="16838"/>
          <w:pgMar w:top="1134" w:right="1134" w:bottom="1134" w:left="1134" w:header="850" w:footer="567" w:gutter="0"/>
          <w:pgNumType w:fmt="decimal" w:start="1"/>
          <w:cols w:space="425" w:num="1"/>
          <w:docGrid w:linePitch="312" w:charSpace="0"/>
        </w:sectPr>
      </w:pPr>
    </w:p>
    <w:p w14:paraId="51A81929">
      <w:pPr>
        <w:adjustRightInd w:val="0"/>
        <w:spacing w:line="360" w:lineRule="auto"/>
        <w:ind w:firstLine="480" w:firstLineChars="200"/>
        <w:contextualSpacing/>
        <w:jc w:val="left"/>
        <w:rPr>
          <w:rFonts w:ascii="仿宋" w:hAnsi="仿宋" w:eastAsia="仿宋" w:cs="仿宋"/>
          <w:color w:val="000000"/>
          <w:sz w:val="24"/>
          <w:szCs w:val="24"/>
        </w:rPr>
      </w:pPr>
    </w:p>
    <w:p w14:paraId="38DA1C0D">
      <w:pPr>
        <w:adjustRightInd w:val="0"/>
        <w:spacing w:line="360" w:lineRule="auto"/>
        <w:ind w:firstLine="480" w:firstLineChars="200"/>
        <w:contextualSpacing/>
        <w:jc w:val="left"/>
        <w:rPr>
          <w:rFonts w:ascii="仿宋" w:hAnsi="仿宋" w:eastAsia="仿宋" w:cs="仿宋"/>
          <w:color w:val="000000"/>
          <w:sz w:val="24"/>
          <w:szCs w:val="24"/>
        </w:rPr>
      </w:pPr>
    </w:p>
    <w:tbl>
      <w:tblPr>
        <w:tblStyle w:val="15"/>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spacing w:line="360" w:lineRule="auto"/>
              <w:contextualSpacing/>
              <w:rPr>
                <w:rFonts w:ascii="仿宋" w:hAnsi="仿宋" w:eastAsia="仿宋" w:cs="仿宋"/>
                <w:color w:val="000000"/>
                <w:sz w:val="24"/>
                <w:szCs w:val="24"/>
              </w:rPr>
            </w:pPr>
            <w:r>
              <w:rPr>
                <w:rFonts w:ascii="仿宋" w:hAnsi="仿宋" w:eastAsia="仿宋" w:cs="仿宋"/>
                <w:b/>
                <w:bCs/>
                <w:color w:val="000000"/>
                <w:sz w:val="24"/>
                <w:szCs w:val="24"/>
              </w:rPr>
              <w:t>合同编号</w:t>
            </w:r>
            <w:r>
              <w:rPr>
                <w:rFonts w:ascii="仿宋" w:hAnsi="仿宋" w:eastAsia="仿宋" w:cs="仿宋"/>
                <w:color w:val="000000"/>
                <w:sz w:val="24"/>
                <w:szCs w:val="24"/>
              </w:rPr>
              <w:t>：CGZX-***</w:t>
            </w:r>
          </w:p>
          <w:p w14:paraId="2F6BC159">
            <w:pPr>
              <w:spacing w:line="360" w:lineRule="auto"/>
              <w:contextualSpacing/>
              <w:rPr>
                <w:rFonts w:ascii="仿宋" w:hAnsi="仿宋" w:eastAsia="仿宋" w:cs="仿宋"/>
                <w:color w:val="000000"/>
                <w:sz w:val="24"/>
                <w:szCs w:val="24"/>
              </w:rPr>
            </w:pPr>
            <w:r>
              <w:rPr>
                <w:rFonts w:ascii="仿宋" w:hAnsi="仿宋" w:eastAsia="仿宋" w:cs="仿宋"/>
                <w:b/>
                <w:bCs/>
                <w:color w:val="000000"/>
                <w:sz w:val="24"/>
                <w:szCs w:val="24"/>
              </w:rPr>
              <w:t>签订地点</w:t>
            </w:r>
            <w:r>
              <w:rPr>
                <w:rFonts w:ascii="仿宋" w:hAnsi="仿宋" w:eastAsia="仿宋" w:cs="仿宋"/>
                <w:color w:val="000000"/>
                <w:sz w:val="24"/>
                <w:szCs w:val="24"/>
              </w:rPr>
              <w:t>：四川省人民医院</w:t>
            </w:r>
          </w:p>
        </w:tc>
      </w:tr>
      <w:tr w14:paraId="0D99C533">
        <w:tblPrEx>
          <w:tblCellMar>
            <w:top w:w="0" w:type="dxa"/>
            <w:left w:w="0" w:type="dxa"/>
            <w:bottom w:w="0" w:type="dxa"/>
            <w:right w:w="0" w:type="dxa"/>
          </w:tblCellMar>
        </w:tblPrEx>
        <w:trPr>
          <w:jc w:val="center"/>
        </w:trPr>
        <w:tc>
          <w:tcPr>
            <w:tcW w:w="4962" w:type="dxa"/>
          </w:tcPr>
          <w:p w14:paraId="1D8C7125">
            <w:pPr>
              <w:spacing w:line="360" w:lineRule="auto"/>
              <w:rPr>
                <w:rFonts w:ascii="仿宋" w:hAnsi="仿宋" w:eastAsia="仿宋" w:cs="仿宋"/>
                <w:sz w:val="24"/>
                <w:szCs w:val="24"/>
              </w:rPr>
            </w:pPr>
            <w:r>
              <w:rPr>
                <w:rFonts w:ascii="仿宋" w:hAnsi="仿宋" w:eastAsia="仿宋" w:cs="仿宋"/>
                <w:b/>
                <w:bCs/>
                <w:sz w:val="24"/>
                <w:szCs w:val="24"/>
              </w:rPr>
              <w:t>采购人（以下简称甲方）</w:t>
            </w:r>
            <w:r>
              <w:rPr>
                <w:rFonts w:ascii="仿宋" w:hAnsi="仿宋" w:eastAsia="仿宋" w:cs="仿宋"/>
                <w:sz w:val="24"/>
                <w:szCs w:val="24"/>
              </w:rPr>
              <w:t>：四川省人民医院</w:t>
            </w:r>
          </w:p>
          <w:p w14:paraId="2FDD4CAB">
            <w:pPr>
              <w:spacing w:line="360" w:lineRule="auto"/>
              <w:rPr>
                <w:rFonts w:ascii="仿宋" w:hAnsi="仿宋" w:eastAsia="仿宋" w:cs="仿宋"/>
                <w:sz w:val="24"/>
                <w:szCs w:val="24"/>
              </w:rPr>
            </w:pPr>
            <w:r>
              <w:rPr>
                <w:rFonts w:ascii="仿宋" w:hAnsi="仿宋" w:eastAsia="仿宋" w:cs="仿宋"/>
                <w:b/>
                <w:bCs/>
                <w:sz w:val="24"/>
                <w:szCs w:val="24"/>
              </w:rPr>
              <w:t>地址</w:t>
            </w:r>
            <w:r>
              <w:rPr>
                <w:rFonts w:ascii="仿宋" w:hAnsi="仿宋" w:eastAsia="仿宋" w:cs="仿宋"/>
                <w:sz w:val="24"/>
                <w:szCs w:val="24"/>
              </w:rPr>
              <w:t>：四川省成都市一环路西二段32号</w:t>
            </w:r>
          </w:p>
          <w:p w14:paraId="57D306C0">
            <w:pPr>
              <w:spacing w:line="360" w:lineRule="auto"/>
              <w:rPr>
                <w:rFonts w:ascii="仿宋" w:hAnsi="仿宋" w:eastAsia="仿宋" w:cs="仿宋"/>
                <w:sz w:val="24"/>
                <w:szCs w:val="24"/>
              </w:rPr>
            </w:pPr>
            <w:r>
              <w:rPr>
                <w:rFonts w:ascii="仿宋" w:hAnsi="仿宋" w:eastAsia="仿宋" w:cs="仿宋"/>
                <w:b/>
                <w:bCs/>
                <w:sz w:val="24"/>
                <w:szCs w:val="24"/>
              </w:rPr>
              <w:t>项目联系人</w:t>
            </w:r>
            <w:r>
              <w:rPr>
                <w:rFonts w:ascii="仿宋" w:hAnsi="仿宋" w:eastAsia="仿宋" w:cs="仿宋"/>
                <w:sz w:val="24"/>
                <w:szCs w:val="24"/>
              </w:rPr>
              <w:t xml:space="preserve">：*** </w:t>
            </w:r>
            <w:r>
              <w:rPr>
                <w:rFonts w:ascii="仿宋" w:hAnsi="仿宋" w:eastAsia="仿宋" w:cs="仿宋"/>
                <w:b/>
                <w:bCs/>
                <w:sz w:val="24"/>
                <w:szCs w:val="24"/>
              </w:rPr>
              <w:t>电话</w:t>
            </w:r>
            <w:r>
              <w:rPr>
                <w:rFonts w:ascii="仿宋" w:hAnsi="仿宋" w:eastAsia="仿宋" w:cs="仿宋"/>
                <w:sz w:val="24"/>
                <w:szCs w:val="24"/>
              </w:rPr>
              <w:t>：***</w:t>
            </w:r>
          </w:p>
          <w:p w14:paraId="55B6CA4B">
            <w:pPr>
              <w:spacing w:line="360" w:lineRule="auto"/>
              <w:rPr>
                <w:rFonts w:ascii="仿宋" w:hAnsi="仿宋" w:eastAsia="仿宋" w:cs="仿宋"/>
                <w:sz w:val="24"/>
                <w:szCs w:val="24"/>
              </w:rPr>
            </w:pPr>
            <w:r>
              <w:rPr>
                <w:rFonts w:hint="eastAsia" w:ascii="仿宋" w:hAnsi="仿宋" w:eastAsia="仿宋" w:cs="仿宋"/>
                <w:b/>
                <w:bCs/>
                <w:sz w:val="24"/>
                <w:szCs w:val="24"/>
              </w:rPr>
              <w:t>电子邮件：</w:t>
            </w:r>
            <w:r>
              <w:rPr>
                <w:rFonts w:hint="eastAsia" w:ascii="仿宋" w:hAnsi="仿宋" w:eastAsia="仿宋" w:cs="仿宋"/>
                <w:sz w:val="24"/>
                <w:szCs w:val="24"/>
              </w:rPr>
              <w:t>*</w:t>
            </w:r>
            <w:r>
              <w:rPr>
                <w:rFonts w:ascii="仿宋" w:hAnsi="仿宋" w:eastAsia="仿宋" w:cs="仿宋"/>
                <w:sz w:val="24"/>
                <w:szCs w:val="24"/>
              </w:rPr>
              <w:t>**</w:t>
            </w:r>
          </w:p>
        </w:tc>
        <w:tc>
          <w:tcPr>
            <w:tcW w:w="5242" w:type="dxa"/>
          </w:tcPr>
          <w:p w14:paraId="607B7137">
            <w:pPr>
              <w:spacing w:line="360" w:lineRule="auto"/>
              <w:rPr>
                <w:rFonts w:ascii="仿宋" w:hAnsi="仿宋" w:eastAsia="仿宋" w:cs="仿宋"/>
                <w:b/>
                <w:bCs/>
                <w:sz w:val="24"/>
                <w:szCs w:val="24"/>
              </w:rPr>
            </w:pPr>
            <w:r>
              <w:rPr>
                <w:rFonts w:ascii="仿宋" w:hAnsi="仿宋" w:eastAsia="仿宋" w:cs="仿宋"/>
                <w:b/>
                <w:bCs/>
                <w:sz w:val="24"/>
                <w:szCs w:val="24"/>
              </w:rPr>
              <w:t>供应商（以下简称乙方）：***</w:t>
            </w:r>
          </w:p>
          <w:p w14:paraId="7AB3403D">
            <w:pPr>
              <w:spacing w:line="360" w:lineRule="auto"/>
              <w:rPr>
                <w:rFonts w:ascii="仿宋" w:hAnsi="仿宋" w:eastAsia="仿宋" w:cs="仿宋"/>
                <w:b/>
                <w:bCs/>
                <w:sz w:val="24"/>
                <w:szCs w:val="24"/>
              </w:rPr>
            </w:pPr>
            <w:r>
              <w:rPr>
                <w:rFonts w:ascii="仿宋" w:hAnsi="仿宋" w:eastAsia="仿宋" w:cs="仿宋"/>
                <w:b/>
                <w:bCs/>
                <w:sz w:val="24"/>
                <w:szCs w:val="24"/>
              </w:rPr>
              <w:t>地址：***</w:t>
            </w:r>
          </w:p>
          <w:p w14:paraId="49B46EA1">
            <w:pPr>
              <w:spacing w:line="360" w:lineRule="auto"/>
              <w:rPr>
                <w:rFonts w:ascii="仿宋" w:hAnsi="仿宋" w:eastAsia="仿宋" w:cs="仿宋"/>
                <w:b/>
                <w:bCs/>
                <w:sz w:val="24"/>
                <w:szCs w:val="24"/>
              </w:rPr>
            </w:pPr>
            <w:r>
              <w:rPr>
                <w:rFonts w:ascii="仿宋" w:hAnsi="仿宋" w:eastAsia="仿宋" w:cs="仿宋"/>
                <w:b/>
                <w:bCs/>
                <w:sz w:val="24"/>
                <w:szCs w:val="24"/>
              </w:rPr>
              <w:t>移动电话：***</w:t>
            </w:r>
          </w:p>
          <w:p w14:paraId="2A04E3BE">
            <w:pPr>
              <w:spacing w:line="360" w:lineRule="auto"/>
              <w:contextualSpacing/>
              <w:rPr>
                <w:rFonts w:ascii="仿宋" w:hAnsi="仿宋" w:eastAsia="仿宋" w:cs="仿宋"/>
                <w:b/>
                <w:bCs/>
                <w:sz w:val="24"/>
                <w:szCs w:val="24"/>
              </w:rPr>
            </w:pPr>
            <w:r>
              <w:rPr>
                <w:rFonts w:ascii="仿宋" w:hAnsi="仿宋" w:eastAsia="仿宋" w:cs="仿宋"/>
                <w:b/>
                <w:bCs/>
                <w:sz w:val="24"/>
                <w:szCs w:val="24"/>
              </w:rPr>
              <w:t>联系人：***</w:t>
            </w:r>
          </w:p>
          <w:p w14:paraId="18A1ADEB">
            <w:pPr>
              <w:spacing w:line="360" w:lineRule="auto"/>
              <w:rPr>
                <w:rFonts w:ascii="仿宋" w:hAnsi="仿宋" w:eastAsia="仿宋" w:cs="仿宋"/>
                <w:bCs/>
                <w:sz w:val="24"/>
                <w:szCs w:val="24"/>
              </w:rPr>
            </w:pPr>
            <w:r>
              <w:rPr>
                <w:rFonts w:hint="eastAsia" w:ascii="仿宋" w:hAnsi="仿宋" w:eastAsia="仿宋" w:cs="仿宋"/>
                <w:b/>
                <w:bCs/>
                <w:sz w:val="24"/>
                <w:szCs w:val="24"/>
              </w:rPr>
              <w:t>电子邮件：</w:t>
            </w:r>
            <w:r>
              <w:rPr>
                <w:rFonts w:hint="eastAsia" w:ascii="仿宋" w:hAnsi="仿宋" w:eastAsia="仿宋" w:cs="仿宋"/>
                <w:sz w:val="24"/>
                <w:szCs w:val="24"/>
              </w:rPr>
              <w:t>*</w:t>
            </w:r>
            <w:r>
              <w:rPr>
                <w:rFonts w:ascii="仿宋" w:hAnsi="仿宋" w:eastAsia="仿宋" w:cs="仿宋"/>
                <w:sz w:val="24"/>
                <w:szCs w:val="24"/>
              </w:rPr>
              <w:t>**</w:t>
            </w:r>
          </w:p>
        </w:tc>
      </w:tr>
    </w:tbl>
    <w:p w14:paraId="5F2EEB2D">
      <w:pPr>
        <w:spacing w:line="360" w:lineRule="auto"/>
        <w:ind w:firstLine="480" w:firstLineChars="200"/>
        <w:contextualSpacing/>
        <w:jc w:val="left"/>
        <w:rPr>
          <w:rFonts w:ascii="仿宋" w:hAnsi="仿宋" w:eastAsia="仿宋" w:cs="仿宋"/>
          <w:color w:val="000000"/>
          <w:sz w:val="24"/>
          <w:szCs w:val="24"/>
        </w:rPr>
      </w:pPr>
    </w:p>
    <w:p w14:paraId="2600F949">
      <w:pPr>
        <w:adjustRightInd w:val="0"/>
        <w:spacing w:line="360" w:lineRule="auto"/>
        <w:ind w:firstLine="480" w:firstLineChars="200"/>
        <w:contextualSpacing/>
        <w:jc w:val="left"/>
        <w:rPr>
          <w:rFonts w:ascii="仿宋" w:hAnsi="仿宋" w:eastAsia="仿宋" w:cs="仿宋"/>
          <w:b/>
          <w:sz w:val="24"/>
          <w:szCs w:val="24"/>
        </w:rPr>
      </w:pPr>
      <w:r>
        <w:rPr>
          <w:rFonts w:hint="eastAsia" w:ascii="仿宋" w:hAnsi="仿宋" w:eastAsia="仿宋" w:cs="仿宋"/>
          <w:color w:val="000000"/>
          <w:sz w:val="24"/>
          <w:szCs w:val="24"/>
        </w:rPr>
        <w:t>根</w:t>
      </w:r>
      <w:r>
        <w:rPr>
          <w:rFonts w:ascii="仿宋" w:hAnsi="仿宋" w:eastAsia="仿宋" w:cs="仿宋"/>
          <w:color w:val="000000"/>
          <w:sz w:val="24"/>
          <w:szCs w:val="24"/>
        </w:rPr>
        <w:t>据《中华人民共和国民法典》及甲方发布的***项目（项目编号</w:t>
      </w:r>
      <w:permStart w:id="0" w:edGrp="everyone"/>
      <w:r>
        <w:rPr>
          <w:rFonts w:ascii="仿宋" w:hAnsi="仿宋" w:eastAsia="仿宋" w:cs="仿宋"/>
          <w:color w:val="000000"/>
          <w:sz w:val="24"/>
          <w:szCs w:val="24"/>
        </w:rPr>
        <w:t>：</w:t>
      </w:r>
      <w:r>
        <w:rPr>
          <w:rFonts w:ascii="仿宋" w:hAnsi="仿宋" w:eastAsia="仿宋" w:cs="仿宋"/>
          <w:sz w:val="24"/>
          <w:szCs w:val="24"/>
        </w:rPr>
        <w:t>***</w:t>
      </w:r>
      <w:permEnd w:id="0"/>
      <w:r>
        <w:rPr>
          <w:rFonts w:ascii="仿宋" w:hAnsi="仿宋" w:eastAsia="仿宋" w:cs="仿宋"/>
          <w:color w:val="000000"/>
          <w:sz w:val="24"/>
          <w:szCs w:val="24"/>
        </w:rPr>
        <w:t>）《采购文件》、乙方的《</w:t>
      </w:r>
      <w:r>
        <w:rPr>
          <w:rFonts w:hint="eastAsia" w:ascii="仿宋" w:hAnsi="仿宋" w:eastAsia="仿宋" w:cs="仿宋"/>
          <w:color w:val="000000"/>
          <w:sz w:val="24"/>
          <w:szCs w:val="24"/>
        </w:rPr>
        <w:t>响应</w:t>
      </w:r>
      <w:r>
        <w:rPr>
          <w:rFonts w:ascii="仿宋" w:hAnsi="仿宋" w:eastAsia="仿宋" w:cs="仿宋"/>
          <w:color w:val="000000"/>
          <w:sz w:val="24"/>
          <w:szCs w:val="24"/>
        </w:rPr>
        <w:t>文件》，甲、乙双方同意签订本合同。详细技术说明及其他有关合同项目的特定信息可由合同附件予以说明，合同附件及本项目的《采购文件》、《</w:t>
      </w:r>
      <w:r>
        <w:rPr>
          <w:rFonts w:hint="eastAsia" w:ascii="仿宋" w:hAnsi="仿宋" w:eastAsia="仿宋" w:cs="仿宋"/>
          <w:color w:val="000000"/>
          <w:sz w:val="24"/>
          <w:szCs w:val="24"/>
        </w:rPr>
        <w:t>响应</w:t>
      </w:r>
      <w:r>
        <w:rPr>
          <w:rFonts w:ascii="仿宋" w:hAnsi="仿宋" w:eastAsia="仿宋" w:cs="仿宋"/>
          <w:color w:val="000000"/>
          <w:sz w:val="24"/>
          <w:szCs w:val="24"/>
        </w:rPr>
        <w:t>文件》等均为本合同不可分割的部分。双方同意共同遵守以下条款：</w:t>
      </w:r>
    </w:p>
    <w:p w14:paraId="0E683A7E">
      <w:pPr>
        <w:spacing w:line="360" w:lineRule="auto"/>
        <w:contextualSpacing/>
        <w:jc w:val="left"/>
        <w:rPr>
          <w:rFonts w:ascii="仿宋" w:hAnsi="仿宋" w:eastAsia="仿宋" w:cs="仿宋"/>
          <w:b/>
          <w:sz w:val="24"/>
          <w:szCs w:val="24"/>
        </w:rPr>
      </w:pPr>
    </w:p>
    <w:p w14:paraId="4F98A680">
      <w:pPr>
        <w:pStyle w:val="32"/>
        <w:numPr>
          <w:ilvl w:val="0"/>
          <w:numId w:val="17"/>
        </w:numPr>
        <w:spacing w:line="360" w:lineRule="auto"/>
        <w:ind w:left="0" w:firstLine="0" w:firstLineChars="0"/>
        <w:contextualSpacing/>
        <w:jc w:val="left"/>
        <w:rPr>
          <w:rFonts w:ascii="仿宋" w:hAnsi="仿宋" w:eastAsia="仿宋" w:cs="仿宋"/>
          <w:b/>
          <w:sz w:val="24"/>
          <w:szCs w:val="24"/>
        </w:rPr>
      </w:pPr>
      <w:r>
        <w:rPr>
          <w:rFonts w:ascii="仿宋" w:hAnsi="仿宋" w:eastAsia="仿宋" w:cs="仿宋"/>
          <w:b/>
          <w:sz w:val="24"/>
          <w:szCs w:val="24"/>
        </w:rPr>
        <w:t>合同标的</w:t>
      </w:r>
    </w:p>
    <w:p w14:paraId="2E385537">
      <w:pPr>
        <w:pStyle w:val="8"/>
        <w:numPr>
          <w:ilvl w:val="0"/>
          <w:numId w:val="18"/>
        </w:numPr>
        <w:spacing w:after="0" w:line="360" w:lineRule="auto"/>
        <w:ind w:left="240" w:leftChars="0" w:hanging="240" w:hangingChars="100"/>
        <w:contextualSpacing/>
        <w:jc w:val="left"/>
        <w:rPr>
          <w:rFonts w:ascii="仿宋" w:hAnsi="仿宋" w:eastAsia="仿宋" w:cs="仿宋"/>
          <w:sz w:val="24"/>
          <w:szCs w:val="24"/>
        </w:rPr>
      </w:pPr>
      <w:r>
        <w:rPr>
          <w:rFonts w:ascii="仿宋" w:hAnsi="仿宋" w:eastAsia="仿宋" w:cs="仿宋"/>
          <w:sz w:val="24"/>
          <w:szCs w:val="24"/>
        </w:rPr>
        <w:t>标的名称：</w:t>
      </w:r>
      <w:permStart w:id="1" w:edGrp="everyone"/>
      <w:r>
        <w:rPr>
          <w:rFonts w:ascii="仿宋" w:hAnsi="仿宋" w:eastAsia="仿宋" w:cs="仿宋"/>
          <w:sz w:val="24"/>
          <w:szCs w:val="24"/>
        </w:rPr>
        <w:t>***</w:t>
      </w:r>
      <w:permEnd w:id="1"/>
      <w:r>
        <w:rPr>
          <w:rFonts w:ascii="仿宋" w:hAnsi="仿宋" w:eastAsia="仿宋" w:cs="仿宋"/>
          <w:sz w:val="24"/>
          <w:szCs w:val="24"/>
        </w:rPr>
        <w:t>。</w:t>
      </w:r>
    </w:p>
    <w:p w14:paraId="4229FB38">
      <w:pPr>
        <w:pStyle w:val="8"/>
        <w:numPr>
          <w:ilvl w:val="0"/>
          <w:numId w:val="18"/>
        </w:numPr>
        <w:spacing w:after="0" w:line="360" w:lineRule="auto"/>
        <w:ind w:left="240" w:leftChars="0" w:hanging="240" w:hangingChars="100"/>
        <w:contextualSpacing/>
        <w:jc w:val="left"/>
        <w:rPr>
          <w:rFonts w:ascii="仿宋" w:hAnsi="仿宋" w:eastAsia="仿宋" w:cs="仿宋"/>
          <w:sz w:val="24"/>
          <w:szCs w:val="24"/>
        </w:rPr>
      </w:pPr>
      <w:r>
        <w:rPr>
          <w:rFonts w:hint="eastAsia" w:ascii="仿宋" w:hAnsi="仿宋" w:eastAsia="仿宋" w:cs="仿宋"/>
          <w:sz w:val="24"/>
          <w:szCs w:val="24"/>
        </w:rPr>
        <w:t>乙方向甲方提供服务的主要内容：*</w:t>
      </w:r>
      <w:r>
        <w:rPr>
          <w:rFonts w:ascii="仿宋" w:hAnsi="仿宋" w:eastAsia="仿宋" w:cs="仿宋"/>
          <w:sz w:val="24"/>
          <w:szCs w:val="24"/>
        </w:rPr>
        <w:t>**</w:t>
      </w:r>
      <w:r>
        <w:rPr>
          <w:rFonts w:hint="eastAsia" w:ascii="仿宋" w:hAnsi="仿宋" w:eastAsia="仿宋" w:cs="仿宋"/>
          <w:sz w:val="24"/>
          <w:szCs w:val="24"/>
        </w:rPr>
        <w:t>。</w:t>
      </w:r>
    </w:p>
    <w:p w14:paraId="5F975DD2">
      <w:pPr>
        <w:pStyle w:val="8"/>
        <w:numPr>
          <w:ilvl w:val="0"/>
          <w:numId w:val="18"/>
        </w:numPr>
        <w:spacing w:after="0" w:line="360" w:lineRule="auto"/>
        <w:ind w:left="240" w:leftChars="0" w:hanging="240" w:hangingChars="100"/>
        <w:contextualSpacing/>
        <w:jc w:val="left"/>
        <w:rPr>
          <w:rFonts w:ascii="仿宋" w:hAnsi="仿宋" w:eastAsia="仿宋" w:cs="仿宋"/>
          <w:sz w:val="24"/>
          <w:szCs w:val="24"/>
          <w:highlight w:val="none"/>
        </w:rPr>
      </w:pPr>
      <w:r>
        <w:rPr>
          <w:rFonts w:hint="eastAsia" w:ascii="仿宋" w:hAnsi="仿宋" w:eastAsia="仿宋" w:cs="仿宋"/>
          <w:sz w:val="24"/>
          <w:szCs w:val="24"/>
        </w:rPr>
        <w:t>服务分项明细</w:t>
      </w:r>
      <w:r>
        <w:rPr>
          <w:rFonts w:hint="eastAsia" w:ascii="仿宋" w:hAnsi="仿宋" w:eastAsia="仿宋" w:cs="仿宋"/>
          <w:sz w:val="24"/>
          <w:szCs w:val="24"/>
          <w:highlight w:val="none"/>
        </w:rPr>
        <w:t>：</w:t>
      </w:r>
      <w:r>
        <w:rPr>
          <w:rFonts w:hint="eastAsia" w:ascii="仿宋" w:hAnsi="仿宋" w:eastAsia="仿宋" w:cs="仿宋"/>
          <w:i/>
          <w:iCs/>
          <w:color w:val="000000"/>
          <w:sz w:val="24"/>
          <w:szCs w:val="24"/>
          <w:highlight w:val="none"/>
          <w:lang w:val="zh-CN"/>
        </w:rPr>
        <w:t>&lt;本条款如不涉及请删除；按实结算项目的单价，请在第二条及附件1中进行编制说明。&gt;</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1"/>
        <w:gridCol w:w="2800"/>
        <w:gridCol w:w="3463"/>
        <w:gridCol w:w="932"/>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2"/>
              <w:spacing w:line="360" w:lineRule="auto"/>
              <w:ind w:firstLine="0" w:firstLineChars="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序号</w:t>
            </w:r>
          </w:p>
        </w:tc>
        <w:tc>
          <w:tcPr>
            <w:tcW w:w="2977" w:type="dxa"/>
            <w:vAlign w:val="center"/>
          </w:tcPr>
          <w:p w14:paraId="42032E31">
            <w:pPr>
              <w:pStyle w:val="32"/>
              <w:spacing w:line="360" w:lineRule="auto"/>
              <w:ind w:firstLine="0" w:firstLineChars="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分项</w:t>
            </w:r>
            <w:r>
              <w:rPr>
                <w:rFonts w:hint="eastAsia" w:ascii="仿宋" w:hAnsi="仿宋" w:eastAsia="仿宋" w:cs="仿宋"/>
                <w:color w:val="000000"/>
                <w:sz w:val="24"/>
                <w:szCs w:val="24"/>
                <w:highlight w:val="none"/>
              </w:rPr>
              <w:t>服务</w:t>
            </w:r>
            <w:r>
              <w:rPr>
                <w:rFonts w:ascii="仿宋" w:hAnsi="仿宋" w:eastAsia="仿宋" w:cs="仿宋"/>
                <w:color w:val="000000"/>
                <w:sz w:val="24"/>
                <w:szCs w:val="24"/>
                <w:highlight w:val="none"/>
              </w:rPr>
              <w:t>名称</w:t>
            </w:r>
          </w:p>
        </w:tc>
        <w:tc>
          <w:tcPr>
            <w:tcW w:w="3686" w:type="dxa"/>
            <w:vAlign w:val="center"/>
          </w:tcPr>
          <w:p w14:paraId="0F0FDBF4">
            <w:pPr>
              <w:pStyle w:val="32"/>
              <w:spacing w:line="360" w:lineRule="auto"/>
              <w:ind w:firstLine="0" w:firstLineChars="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具体内容</w:t>
            </w:r>
          </w:p>
        </w:tc>
        <w:tc>
          <w:tcPr>
            <w:tcW w:w="963" w:type="dxa"/>
            <w:vAlign w:val="center"/>
          </w:tcPr>
          <w:p w14:paraId="6E75E46C">
            <w:pPr>
              <w:pStyle w:val="32"/>
              <w:spacing w:line="360" w:lineRule="auto"/>
              <w:ind w:firstLine="0" w:firstLineChars="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分项价格（万元）</w:t>
            </w:r>
          </w:p>
        </w:tc>
        <w:tc>
          <w:tcPr>
            <w:tcW w:w="2016" w:type="dxa"/>
          </w:tcPr>
          <w:p w14:paraId="3BC8F9B2">
            <w:pPr>
              <w:pStyle w:val="32"/>
              <w:spacing w:line="360" w:lineRule="auto"/>
              <w:ind w:firstLine="0" w:firstLineChars="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2"/>
              <w:spacing w:line="360" w:lineRule="auto"/>
              <w:ind w:firstLine="0" w:firstLineChars="0"/>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2977" w:type="dxa"/>
            <w:vAlign w:val="center"/>
          </w:tcPr>
          <w:p w14:paraId="629F7C51">
            <w:pPr>
              <w:pStyle w:val="32"/>
              <w:spacing w:line="360" w:lineRule="auto"/>
              <w:ind w:firstLine="0" w:firstLineChars="0"/>
              <w:rPr>
                <w:rFonts w:ascii="仿宋" w:hAnsi="仿宋" w:eastAsia="仿宋" w:cs="仿宋"/>
                <w:color w:val="000000"/>
                <w:sz w:val="24"/>
                <w:szCs w:val="24"/>
                <w:highlight w:val="none"/>
              </w:rPr>
            </w:pPr>
          </w:p>
        </w:tc>
        <w:tc>
          <w:tcPr>
            <w:tcW w:w="3686" w:type="dxa"/>
            <w:vAlign w:val="center"/>
          </w:tcPr>
          <w:p w14:paraId="1B711F72">
            <w:pPr>
              <w:pStyle w:val="32"/>
              <w:spacing w:line="360" w:lineRule="auto"/>
              <w:ind w:firstLine="0" w:firstLineChars="0"/>
              <w:rPr>
                <w:rFonts w:ascii="仿宋" w:hAnsi="仿宋" w:eastAsia="仿宋" w:cs="仿宋"/>
                <w:color w:val="000000"/>
                <w:sz w:val="24"/>
                <w:szCs w:val="24"/>
                <w:highlight w:val="none"/>
              </w:rPr>
            </w:pPr>
          </w:p>
        </w:tc>
        <w:tc>
          <w:tcPr>
            <w:tcW w:w="963" w:type="dxa"/>
            <w:vAlign w:val="center"/>
          </w:tcPr>
          <w:p w14:paraId="5DD02118">
            <w:pPr>
              <w:pStyle w:val="32"/>
              <w:spacing w:line="360" w:lineRule="auto"/>
              <w:ind w:firstLine="0" w:firstLineChars="0"/>
              <w:jc w:val="center"/>
              <w:rPr>
                <w:rFonts w:ascii="仿宋" w:hAnsi="仿宋" w:eastAsia="仿宋" w:cs="仿宋"/>
                <w:color w:val="000000"/>
                <w:sz w:val="24"/>
                <w:szCs w:val="24"/>
                <w:highlight w:val="none"/>
              </w:rPr>
            </w:pPr>
          </w:p>
        </w:tc>
        <w:tc>
          <w:tcPr>
            <w:tcW w:w="2016" w:type="dxa"/>
          </w:tcPr>
          <w:p w14:paraId="149276E7">
            <w:pPr>
              <w:pStyle w:val="32"/>
              <w:spacing w:line="360" w:lineRule="auto"/>
              <w:ind w:firstLine="0" w:firstLineChars="0"/>
              <w:rPr>
                <w:rFonts w:ascii="仿宋" w:hAnsi="仿宋" w:eastAsia="仿宋" w:cs="仿宋"/>
                <w:color w:val="000000"/>
                <w:sz w:val="24"/>
                <w:szCs w:val="24"/>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2"/>
              <w:spacing w:line="360" w:lineRule="auto"/>
              <w:ind w:firstLine="0" w:firstLineChars="0"/>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2977" w:type="dxa"/>
            <w:vAlign w:val="center"/>
          </w:tcPr>
          <w:p w14:paraId="0E44D544">
            <w:pPr>
              <w:pStyle w:val="32"/>
              <w:spacing w:line="360" w:lineRule="auto"/>
              <w:ind w:firstLine="0" w:firstLineChars="0"/>
              <w:rPr>
                <w:rFonts w:ascii="仿宋" w:hAnsi="仿宋" w:eastAsia="仿宋" w:cs="仿宋"/>
                <w:color w:val="000000"/>
                <w:sz w:val="24"/>
                <w:szCs w:val="24"/>
                <w:highlight w:val="none"/>
              </w:rPr>
            </w:pPr>
          </w:p>
        </w:tc>
        <w:tc>
          <w:tcPr>
            <w:tcW w:w="3686" w:type="dxa"/>
            <w:vAlign w:val="center"/>
          </w:tcPr>
          <w:p w14:paraId="01B65D9C">
            <w:pPr>
              <w:pStyle w:val="32"/>
              <w:spacing w:line="360" w:lineRule="auto"/>
              <w:ind w:firstLine="0" w:firstLineChars="0"/>
              <w:rPr>
                <w:rFonts w:ascii="仿宋" w:hAnsi="仿宋" w:eastAsia="仿宋" w:cs="仿宋"/>
                <w:color w:val="000000"/>
                <w:sz w:val="24"/>
                <w:szCs w:val="24"/>
                <w:highlight w:val="none"/>
              </w:rPr>
            </w:pPr>
          </w:p>
        </w:tc>
        <w:tc>
          <w:tcPr>
            <w:tcW w:w="963" w:type="dxa"/>
            <w:vAlign w:val="center"/>
          </w:tcPr>
          <w:p w14:paraId="4C31DD39">
            <w:pPr>
              <w:pStyle w:val="32"/>
              <w:spacing w:line="360" w:lineRule="auto"/>
              <w:ind w:firstLine="0" w:firstLineChars="0"/>
              <w:jc w:val="center"/>
              <w:rPr>
                <w:rFonts w:ascii="仿宋" w:hAnsi="仿宋" w:eastAsia="仿宋" w:cs="仿宋"/>
                <w:color w:val="000000"/>
                <w:sz w:val="24"/>
                <w:szCs w:val="24"/>
                <w:highlight w:val="none"/>
              </w:rPr>
            </w:pPr>
          </w:p>
        </w:tc>
        <w:tc>
          <w:tcPr>
            <w:tcW w:w="2016" w:type="dxa"/>
          </w:tcPr>
          <w:p w14:paraId="3000AC5A">
            <w:pPr>
              <w:pStyle w:val="32"/>
              <w:spacing w:line="360" w:lineRule="auto"/>
              <w:ind w:firstLine="0" w:firstLineChars="0"/>
              <w:rPr>
                <w:rFonts w:ascii="仿宋" w:hAnsi="仿宋" w:eastAsia="仿宋" w:cs="仿宋"/>
                <w:color w:val="000000"/>
                <w:sz w:val="24"/>
                <w:szCs w:val="24"/>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2"/>
              <w:spacing w:line="360" w:lineRule="auto"/>
              <w:ind w:firstLine="0" w:firstLineChars="0"/>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2977" w:type="dxa"/>
            <w:vAlign w:val="center"/>
          </w:tcPr>
          <w:p w14:paraId="71D5F885">
            <w:pPr>
              <w:pStyle w:val="32"/>
              <w:spacing w:line="360" w:lineRule="auto"/>
              <w:ind w:firstLine="0" w:firstLineChars="0"/>
              <w:rPr>
                <w:rFonts w:ascii="仿宋" w:hAnsi="仿宋" w:eastAsia="仿宋" w:cs="仿宋"/>
                <w:color w:val="000000"/>
                <w:sz w:val="24"/>
                <w:szCs w:val="24"/>
                <w:highlight w:val="none"/>
              </w:rPr>
            </w:pPr>
          </w:p>
        </w:tc>
        <w:tc>
          <w:tcPr>
            <w:tcW w:w="3686" w:type="dxa"/>
            <w:vAlign w:val="center"/>
          </w:tcPr>
          <w:p w14:paraId="38AC0A57">
            <w:pPr>
              <w:pStyle w:val="32"/>
              <w:spacing w:line="360" w:lineRule="auto"/>
              <w:ind w:firstLine="0" w:firstLineChars="0"/>
              <w:rPr>
                <w:rFonts w:ascii="仿宋" w:hAnsi="仿宋" w:eastAsia="仿宋" w:cs="仿宋"/>
                <w:color w:val="000000"/>
                <w:sz w:val="24"/>
                <w:szCs w:val="24"/>
                <w:highlight w:val="none"/>
              </w:rPr>
            </w:pPr>
          </w:p>
        </w:tc>
        <w:tc>
          <w:tcPr>
            <w:tcW w:w="963" w:type="dxa"/>
            <w:vAlign w:val="center"/>
          </w:tcPr>
          <w:p w14:paraId="3B158765">
            <w:pPr>
              <w:pStyle w:val="32"/>
              <w:spacing w:line="360" w:lineRule="auto"/>
              <w:ind w:firstLine="0" w:firstLineChars="0"/>
              <w:jc w:val="center"/>
              <w:rPr>
                <w:rFonts w:ascii="仿宋" w:hAnsi="仿宋" w:eastAsia="仿宋" w:cs="仿宋"/>
                <w:color w:val="000000"/>
                <w:sz w:val="24"/>
                <w:szCs w:val="24"/>
                <w:highlight w:val="none"/>
              </w:rPr>
            </w:pPr>
          </w:p>
        </w:tc>
        <w:tc>
          <w:tcPr>
            <w:tcW w:w="2016" w:type="dxa"/>
          </w:tcPr>
          <w:p w14:paraId="43F7F4B9">
            <w:pPr>
              <w:pStyle w:val="32"/>
              <w:spacing w:line="360" w:lineRule="auto"/>
              <w:ind w:firstLine="0" w:firstLineChars="0"/>
              <w:rPr>
                <w:rFonts w:ascii="仿宋" w:hAnsi="仿宋" w:eastAsia="仿宋" w:cs="仿宋"/>
                <w:color w:val="000000"/>
                <w:sz w:val="24"/>
                <w:szCs w:val="24"/>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2"/>
              <w:spacing w:line="360" w:lineRule="auto"/>
              <w:ind w:firstLine="0" w:firstLineChars="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w:t>
            </w:r>
          </w:p>
        </w:tc>
        <w:tc>
          <w:tcPr>
            <w:tcW w:w="2977" w:type="dxa"/>
            <w:vAlign w:val="center"/>
          </w:tcPr>
          <w:p w14:paraId="492CFE5D">
            <w:pPr>
              <w:pStyle w:val="32"/>
              <w:spacing w:line="360" w:lineRule="auto"/>
              <w:ind w:firstLine="0" w:firstLineChars="0"/>
              <w:rPr>
                <w:rFonts w:ascii="仿宋" w:hAnsi="仿宋" w:eastAsia="仿宋" w:cs="仿宋"/>
                <w:color w:val="000000"/>
                <w:sz w:val="24"/>
                <w:szCs w:val="24"/>
                <w:highlight w:val="none"/>
              </w:rPr>
            </w:pPr>
          </w:p>
        </w:tc>
        <w:tc>
          <w:tcPr>
            <w:tcW w:w="3686" w:type="dxa"/>
            <w:vAlign w:val="center"/>
          </w:tcPr>
          <w:p w14:paraId="5E27032F">
            <w:pPr>
              <w:pStyle w:val="32"/>
              <w:spacing w:line="360" w:lineRule="auto"/>
              <w:ind w:firstLine="0" w:firstLineChars="0"/>
              <w:rPr>
                <w:rFonts w:ascii="仿宋" w:hAnsi="仿宋" w:eastAsia="仿宋" w:cs="仿宋"/>
                <w:color w:val="000000"/>
                <w:sz w:val="24"/>
                <w:szCs w:val="24"/>
                <w:highlight w:val="none"/>
              </w:rPr>
            </w:pPr>
          </w:p>
        </w:tc>
        <w:tc>
          <w:tcPr>
            <w:tcW w:w="963" w:type="dxa"/>
            <w:vAlign w:val="center"/>
          </w:tcPr>
          <w:p w14:paraId="19B21445">
            <w:pPr>
              <w:pStyle w:val="32"/>
              <w:spacing w:line="360" w:lineRule="auto"/>
              <w:ind w:firstLine="0" w:firstLineChars="0"/>
              <w:jc w:val="center"/>
              <w:rPr>
                <w:rFonts w:ascii="仿宋" w:hAnsi="仿宋" w:eastAsia="仿宋" w:cs="仿宋"/>
                <w:color w:val="000000"/>
                <w:sz w:val="24"/>
                <w:szCs w:val="24"/>
                <w:highlight w:val="none"/>
              </w:rPr>
            </w:pPr>
          </w:p>
        </w:tc>
        <w:tc>
          <w:tcPr>
            <w:tcW w:w="2016" w:type="dxa"/>
          </w:tcPr>
          <w:p w14:paraId="5FC047A6">
            <w:pPr>
              <w:pStyle w:val="32"/>
              <w:spacing w:line="360" w:lineRule="auto"/>
              <w:ind w:firstLine="0" w:firstLineChars="0"/>
              <w:rPr>
                <w:rFonts w:ascii="仿宋" w:hAnsi="仿宋" w:eastAsia="仿宋" w:cs="仿宋"/>
                <w:color w:val="000000"/>
                <w:sz w:val="24"/>
                <w:szCs w:val="24"/>
                <w:highlight w:val="none"/>
              </w:rPr>
            </w:pPr>
          </w:p>
        </w:tc>
      </w:tr>
    </w:tbl>
    <w:p w14:paraId="2D35C912">
      <w:pPr>
        <w:pStyle w:val="32"/>
        <w:numPr>
          <w:ilvl w:val="0"/>
          <w:numId w:val="17"/>
        </w:numPr>
        <w:spacing w:line="360" w:lineRule="auto"/>
        <w:ind w:firstLineChars="0"/>
        <w:jc w:val="left"/>
        <w:rPr>
          <w:rFonts w:ascii="仿宋" w:hAnsi="仿宋" w:eastAsia="仿宋" w:cs="仿宋"/>
          <w:b/>
          <w:sz w:val="24"/>
          <w:szCs w:val="24"/>
          <w:highlight w:val="none"/>
        </w:rPr>
      </w:pPr>
      <w:r>
        <w:rPr>
          <w:rFonts w:ascii="仿宋" w:hAnsi="仿宋" w:eastAsia="仿宋" w:cs="仿宋"/>
          <w:b/>
          <w:sz w:val="24"/>
          <w:szCs w:val="24"/>
          <w:highlight w:val="none"/>
        </w:rPr>
        <w:t>合同</w:t>
      </w:r>
      <w:r>
        <w:rPr>
          <w:rFonts w:hint="eastAsia" w:ascii="仿宋" w:hAnsi="仿宋" w:eastAsia="仿宋" w:cs="仿宋"/>
          <w:b/>
          <w:sz w:val="24"/>
          <w:szCs w:val="24"/>
          <w:highlight w:val="none"/>
        </w:rPr>
        <w:t>价款</w:t>
      </w:r>
    </w:p>
    <w:p w14:paraId="036F89BD">
      <w:pPr>
        <w:spacing w:line="360" w:lineRule="auto"/>
        <w:ind w:firstLine="480"/>
        <w:contextualSpacing/>
        <w:jc w:val="left"/>
        <w:rPr>
          <w:rFonts w:ascii="仿宋" w:hAnsi="仿宋" w:eastAsia="仿宋" w:cs="仿宋"/>
          <w:sz w:val="24"/>
          <w:szCs w:val="24"/>
          <w:highlight w:val="none"/>
        </w:rPr>
      </w:pPr>
      <w:bookmarkStart w:id="36" w:name="OLE_LINK1"/>
      <w:bookmarkStart w:id="37" w:name="OLE_LINK2"/>
      <w:r>
        <w:rPr>
          <w:rFonts w:ascii="仿宋" w:hAnsi="仿宋" w:eastAsia="仿宋" w:cs="仿宋"/>
          <w:color w:val="000000"/>
          <w:sz w:val="24"/>
          <w:szCs w:val="24"/>
          <w:highlight w:val="none"/>
        </w:rPr>
        <w:sym w:font="Wingdings 2" w:char="F052"/>
      </w:r>
      <w:r>
        <w:rPr>
          <w:rFonts w:hint="eastAsia" w:ascii="仿宋" w:hAnsi="仿宋" w:eastAsia="仿宋" w:cs="仿宋"/>
          <w:sz w:val="24"/>
          <w:szCs w:val="24"/>
          <w:highlight w:val="none"/>
        </w:rPr>
        <w:t>全包服务</w:t>
      </w:r>
    </w:p>
    <w:p w14:paraId="6903D519">
      <w:pPr>
        <w:spacing w:line="360" w:lineRule="auto"/>
        <w:ind w:left="420" w:leftChars="200" w:firstLine="480" w:firstLineChars="200"/>
        <w:contextualSpacing/>
        <w:jc w:val="left"/>
        <w:rPr>
          <w:rFonts w:ascii="仿宋" w:hAnsi="仿宋" w:eastAsia="仿宋" w:cs="仿宋"/>
          <w:sz w:val="24"/>
          <w:szCs w:val="24"/>
          <w:highlight w:val="none"/>
        </w:rPr>
      </w:pPr>
      <w:r>
        <w:rPr>
          <w:rFonts w:ascii="仿宋" w:hAnsi="仿宋" w:eastAsia="仿宋" w:cs="仿宋"/>
          <w:sz w:val="24"/>
          <w:szCs w:val="24"/>
          <w:highlight w:val="none"/>
        </w:rPr>
        <w:t>合同总价（含税）为人民币大写：*** 圆整，即RMB *** 元</w:t>
      </w:r>
      <w:r>
        <w:rPr>
          <w:rFonts w:hint="eastAsia" w:ascii="仿宋" w:hAnsi="仿宋" w:eastAsia="仿宋" w:cs="仿宋"/>
          <w:sz w:val="24"/>
          <w:szCs w:val="24"/>
          <w:highlight w:val="none"/>
        </w:rPr>
        <w:t>，</w:t>
      </w:r>
      <w:r>
        <w:rPr>
          <w:rFonts w:ascii="仿宋" w:hAnsi="仿宋" w:eastAsia="仿宋" w:cs="仿宋"/>
          <w:sz w:val="24"/>
          <w:szCs w:val="24"/>
          <w:highlight w:val="none"/>
        </w:rPr>
        <w:t>该合同总价已包括本合同标的所涉及的所有相关费用（包括但不限于技术服务、差旅</w:t>
      </w:r>
      <w:r>
        <w:rPr>
          <w:rFonts w:hint="eastAsia" w:ascii="仿宋" w:hAnsi="仿宋" w:eastAsia="仿宋" w:cs="仿宋"/>
          <w:sz w:val="24"/>
          <w:szCs w:val="24"/>
          <w:highlight w:val="none"/>
        </w:rPr>
        <w:t>交通</w:t>
      </w:r>
      <w:r>
        <w:rPr>
          <w:rFonts w:ascii="仿宋" w:hAnsi="仿宋" w:eastAsia="仿宋" w:cs="仿宋"/>
          <w:sz w:val="24"/>
          <w:szCs w:val="24"/>
          <w:highlight w:val="none"/>
        </w:rPr>
        <w:t>、</w:t>
      </w:r>
      <w:r>
        <w:rPr>
          <w:rFonts w:hint="eastAsia" w:ascii="仿宋" w:hAnsi="仿宋" w:eastAsia="仿宋" w:cs="仿宋"/>
          <w:sz w:val="24"/>
          <w:szCs w:val="24"/>
          <w:highlight w:val="none"/>
        </w:rPr>
        <w:t>原材料、备品备件及</w:t>
      </w:r>
      <w:r>
        <w:rPr>
          <w:rFonts w:ascii="仿宋" w:hAnsi="仿宋" w:eastAsia="仿宋" w:cs="仿宋"/>
          <w:sz w:val="24"/>
          <w:szCs w:val="24"/>
          <w:highlight w:val="none"/>
        </w:rPr>
        <w:t>税费</w:t>
      </w:r>
      <w:r>
        <w:rPr>
          <w:rFonts w:hint="eastAsia" w:ascii="仿宋" w:hAnsi="仿宋" w:eastAsia="仿宋" w:cs="仿宋"/>
          <w:sz w:val="24"/>
          <w:szCs w:val="24"/>
          <w:highlight w:val="none"/>
        </w:rPr>
        <w:t>等在内</w:t>
      </w:r>
      <w:r>
        <w:rPr>
          <w:rFonts w:ascii="仿宋" w:hAnsi="仿宋" w:eastAsia="仿宋" w:cs="仿宋"/>
          <w:sz w:val="24"/>
          <w:szCs w:val="24"/>
          <w:highlight w:val="none"/>
        </w:rPr>
        <w:t>的全部含税费用）。本合同执行期间合同总价不变，甲方无须另向乙方支付本合同规定之外的其他任何费用。</w:t>
      </w:r>
    </w:p>
    <w:p w14:paraId="53131E2F">
      <w:pPr>
        <w:spacing w:line="360" w:lineRule="auto"/>
        <w:ind w:firstLine="480"/>
        <w:contextualSpacing/>
        <w:jc w:val="left"/>
        <w:rPr>
          <w:rFonts w:ascii="仿宋" w:hAnsi="仿宋" w:eastAsia="仿宋" w:cs="仿宋"/>
          <w:sz w:val="24"/>
          <w:szCs w:val="24"/>
          <w:highlight w:val="none"/>
        </w:rPr>
      </w:pPr>
      <w:r>
        <w:rPr>
          <w:rFonts w:ascii="仿宋" w:hAnsi="仿宋" w:eastAsia="仿宋" w:cs="仿宋"/>
          <w:color w:val="000000"/>
          <w:sz w:val="24"/>
          <w:szCs w:val="24"/>
          <w:highlight w:val="none"/>
          <w:shd w:val="clear" w:color="auto" w:fill="FFFFFF"/>
        </w:rPr>
        <w:sym w:font="Wingdings" w:char="F0A8"/>
      </w:r>
      <w:r>
        <w:rPr>
          <w:rFonts w:hint="eastAsia" w:ascii="仿宋" w:hAnsi="仿宋" w:eastAsia="仿宋" w:cs="仿宋"/>
          <w:sz w:val="24"/>
          <w:szCs w:val="24"/>
          <w:highlight w:val="none"/>
        </w:rPr>
        <w:t>半包服务</w:t>
      </w:r>
    </w:p>
    <w:p w14:paraId="1F79E5D1">
      <w:pPr>
        <w:spacing w:line="360" w:lineRule="auto"/>
        <w:ind w:left="420" w:leftChars="200" w:firstLine="480" w:firstLineChars="200"/>
        <w:contextualSpacing/>
        <w:jc w:val="left"/>
        <w:rPr>
          <w:rFonts w:ascii="仿宋" w:hAnsi="仿宋" w:eastAsia="仿宋" w:cs="仿宋"/>
          <w:sz w:val="24"/>
          <w:szCs w:val="24"/>
          <w:highlight w:val="none"/>
        </w:rPr>
      </w:pPr>
      <w:r>
        <w:rPr>
          <w:rFonts w:hint="eastAsia" w:ascii="仿宋" w:hAnsi="仿宋" w:eastAsia="仿宋" w:cs="仿宋"/>
          <w:sz w:val="24"/>
          <w:szCs w:val="24"/>
          <w:highlight w:val="none"/>
        </w:rPr>
        <w:t>1</w:t>
      </w:r>
      <w:r>
        <w:rPr>
          <w:rFonts w:ascii="仿宋" w:hAnsi="仿宋" w:eastAsia="仿宋" w:cs="仿宋"/>
          <w:sz w:val="24"/>
          <w:szCs w:val="24"/>
          <w:highlight w:val="none"/>
        </w:rPr>
        <w:t>.</w:t>
      </w:r>
      <w:r>
        <w:rPr>
          <w:rFonts w:hint="eastAsia" w:ascii="仿宋" w:hAnsi="仿宋" w:eastAsia="仿宋" w:cs="仿宋"/>
          <w:sz w:val="24"/>
          <w:szCs w:val="24"/>
          <w:highlight w:val="none"/>
        </w:rPr>
        <w:t>本合同固定部分价款为</w:t>
      </w:r>
      <w:bookmarkStart w:id="38" w:name="OLE_LINK28"/>
      <w:r>
        <w:rPr>
          <w:rFonts w:ascii="仿宋" w:hAnsi="仿宋" w:eastAsia="仿宋" w:cs="仿宋"/>
          <w:sz w:val="24"/>
          <w:szCs w:val="24"/>
          <w:highlight w:val="none"/>
        </w:rPr>
        <w:t>人民币大写：*** 圆整，即RMB *** 元</w:t>
      </w:r>
      <w:bookmarkEnd w:id="38"/>
      <w:r>
        <w:rPr>
          <w:rFonts w:hint="eastAsia" w:ascii="仿宋" w:hAnsi="仿宋" w:eastAsia="仿宋" w:cs="仿宋"/>
          <w:sz w:val="24"/>
          <w:szCs w:val="24"/>
          <w:highlight w:val="none"/>
        </w:rPr>
        <w:t>，</w:t>
      </w:r>
      <w:r>
        <w:rPr>
          <w:rFonts w:ascii="仿宋" w:hAnsi="仿宋" w:eastAsia="仿宋" w:cs="仿宋"/>
          <w:sz w:val="24"/>
          <w:szCs w:val="24"/>
          <w:highlight w:val="none"/>
        </w:rPr>
        <w:t>该</w:t>
      </w:r>
      <w:r>
        <w:rPr>
          <w:rFonts w:hint="eastAsia" w:ascii="仿宋" w:hAnsi="仿宋" w:eastAsia="仿宋" w:cs="仿宋"/>
          <w:sz w:val="24"/>
          <w:szCs w:val="24"/>
          <w:highlight w:val="none"/>
        </w:rPr>
        <w:t>部分价款</w:t>
      </w:r>
      <w:r>
        <w:rPr>
          <w:rFonts w:ascii="仿宋" w:hAnsi="仿宋" w:eastAsia="仿宋" w:cs="仿宋"/>
          <w:sz w:val="24"/>
          <w:szCs w:val="24"/>
          <w:highlight w:val="none"/>
        </w:rPr>
        <w:t>已包括</w:t>
      </w:r>
      <w:r>
        <w:rPr>
          <w:rFonts w:hint="eastAsia" w:ascii="仿宋" w:hAnsi="仿宋" w:eastAsia="仿宋" w:cs="仿宋"/>
          <w:sz w:val="24"/>
          <w:szCs w:val="24"/>
          <w:highlight w:val="none"/>
        </w:rPr>
        <w:t>*</w:t>
      </w:r>
      <w:r>
        <w:rPr>
          <w:rFonts w:ascii="仿宋" w:hAnsi="仿宋" w:eastAsia="仿宋" w:cs="仿宋"/>
          <w:sz w:val="24"/>
          <w:szCs w:val="24"/>
          <w:highlight w:val="none"/>
        </w:rPr>
        <w:t>**</w:t>
      </w:r>
      <w:r>
        <w:rPr>
          <w:rFonts w:hint="eastAsia" w:ascii="仿宋" w:hAnsi="仿宋" w:eastAsia="仿宋" w:cs="仿宋"/>
          <w:sz w:val="24"/>
          <w:szCs w:val="24"/>
          <w:highlight w:val="none"/>
        </w:rPr>
        <w:t>及</w:t>
      </w:r>
      <w:r>
        <w:rPr>
          <w:rFonts w:ascii="仿宋" w:hAnsi="仿宋" w:eastAsia="仿宋" w:cs="仿宋"/>
          <w:sz w:val="24"/>
          <w:szCs w:val="24"/>
          <w:highlight w:val="none"/>
        </w:rPr>
        <w:t>税费</w:t>
      </w:r>
      <w:r>
        <w:rPr>
          <w:rFonts w:hint="eastAsia" w:ascii="仿宋" w:hAnsi="仿宋" w:eastAsia="仿宋" w:cs="仿宋"/>
          <w:sz w:val="24"/>
          <w:szCs w:val="24"/>
          <w:highlight w:val="none"/>
        </w:rPr>
        <w:t>在内</w:t>
      </w:r>
      <w:r>
        <w:rPr>
          <w:rFonts w:ascii="仿宋" w:hAnsi="仿宋" w:eastAsia="仿宋" w:cs="仿宋"/>
          <w:sz w:val="24"/>
          <w:szCs w:val="24"/>
          <w:highlight w:val="none"/>
        </w:rPr>
        <w:t>的全部含税费用。本合同执行期间</w:t>
      </w:r>
      <w:r>
        <w:rPr>
          <w:rFonts w:hint="eastAsia" w:ascii="仿宋" w:hAnsi="仿宋" w:eastAsia="仿宋" w:cs="仿宋"/>
          <w:sz w:val="24"/>
          <w:szCs w:val="24"/>
          <w:highlight w:val="none"/>
        </w:rPr>
        <w:t>该部分</w:t>
      </w:r>
      <w:r>
        <w:rPr>
          <w:rFonts w:ascii="仿宋" w:hAnsi="仿宋" w:eastAsia="仿宋" w:cs="仿宋"/>
          <w:sz w:val="24"/>
          <w:szCs w:val="24"/>
          <w:highlight w:val="none"/>
        </w:rPr>
        <w:t>合同</w:t>
      </w:r>
      <w:r>
        <w:rPr>
          <w:rFonts w:hint="eastAsia" w:ascii="仿宋" w:hAnsi="仿宋" w:eastAsia="仿宋" w:cs="仿宋"/>
          <w:sz w:val="24"/>
          <w:szCs w:val="24"/>
          <w:highlight w:val="none"/>
        </w:rPr>
        <w:t>价款</w:t>
      </w:r>
      <w:r>
        <w:rPr>
          <w:rFonts w:ascii="仿宋" w:hAnsi="仿宋" w:eastAsia="仿宋" w:cs="仿宋"/>
          <w:sz w:val="24"/>
          <w:szCs w:val="24"/>
          <w:highlight w:val="none"/>
        </w:rPr>
        <w:t>不变，甲方无须向乙方支付本合同规定之外的其他任何费用。</w:t>
      </w:r>
    </w:p>
    <w:p w14:paraId="22723641">
      <w:pPr>
        <w:spacing w:line="360" w:lineRule="auto"/>
        <w:ind w:left="420" w:leftChars="200" w:firstLine="480" w:firstLineChars="200"/>
        <w:contextualSpacing/>
        <w:jc w:val="left"/>
        <w:rPr>
          <w:rFonts w:ascii="仿宋" w:hAnsi="仿宋" w:eastAsia="仿宋" w:cs="仿宋"/>
          <w:sz w:val="24"/>
          <w:szCs w:val="24"/>
          <w:highlight w:val="none"/>
        </w:rPr>
      </w:pPr>
      <w:r>
        <w:rPr>
          <w:rFonts w:hint="eastAsia" w:ascii="仿宋" w:hAnsi="仿宋" w:eastAsia="仿宋" w:cs="仿宋"/>
          <w:sz w:val="24"/>
          <w:szCs w:val="24"/>
          <w:highlight w:val="none"/>
        </w:rPr>
        <w:t>2</w:t>
      </w:r>
      <w:r>
        <w:rPr>
          <w:rFonts w:ascii="仿宋" w:hAnsi="仿宋" w:eastAsia="仿宋" w:cs="仿宋"/>
          <w:sz w:val="24"/>
          <w:szCs w:val="24"/>
          <w:highlight w:val="none"/>
        </w:rPr>
        <w:t>.</w:t>
      </w:r>
      <w:r>
        <w:rPr>
          <w:rFonts w:hint="eastAsia" w:ascii="仿宋" w:hAnsi="仿宋" w:eastAsia="仿宋" w:cs="仿宋"/>
          <w:sz w:val="24"/>
          <w:szCs w:val="24"/>
          <w:highlight w:val="none"/>
        </w:rPr>
        <w:t>本合同按实结算部分支付总额不超过</w:t>
      </w:r>
      <w:r>
        <w:rPr>
          <w:rFonts w:ascii="仿宋" w:hAnsi="仿宋" w:eastAsia="仿宋" w:cs="仿宋"/>
          <w:sz w:val="24"/>
          <w:szCs w:val="24"/>
          <w:highlight w:val="none"/>
        </w:rPr>
        <w:t>人民币大写：*** 圆整，即RMB *** 元</w:t>
      </w:r>
      <w:r>
        <w:rPr>
          <w:rFonts w:hint="eastAsia" w:ascii="仿宋" w:hAnsi="仿宋" w:eastAsia="仿宋" w:cs="仿宋"/>
          <w:sz w:val="24"/>
          <w:szCs w:val="24"/>
          <w:highlight w:val="none"/>
        </w:rPr>
        <w:t>，依据本合同单价进行结算，结算依据及标准为：*</w:t>
      </w:r>
      <w:r>
        <w:rPr>
          <w:rFonts w:ascii="仿宋" w:hAnsi="仿宋" w:eastAsia="仿宋" w:cs="仿宋"/>
          <w:sz w:val="24"/>
          <w:szCs w:val="24"/>
          <w:highlight w:val="none"/>
        </w:rPr>
        <w:t>**</w:t>
      </w:r>
      <w:r>
        <w:rPr>
          <w:rFonts w:hint="eastAsia" w:ascii="仿宋" w:hAnsi="仿宋" w:eastAsia="仿宋" w:cs="仿宋"/>
          <w:sz w:val="24"/>
          <w:szCs w:val="24"/>
          <w:highlight w:val="none"/>
        </w:rPr>
        <w:t>，结算单价详见附件1《结算单价清单》。</w:t>
      </w:r>
      <w:r>
        <w:rPr>
          <w:rFonts w:ascii="仿宋" w:hAnsi="仿宋" w:eastAsia="仿宋" w:cs="仿宋"/>
          <w:i/>
          <w:iCs/>
          <w:sz w:val="24"/>
          <w:szCs w:val="24"/>
          <w:highlight w:val="none"/>
        </w:rPr>
        <w:t>&lt;根据项目实际情况</w:t>
      </w:r>
      <w:r>
        <w:rPr>
          <w:rFonts w:hint="eastAsia" w:ascii="仿宋" w:hAnsi="仿宋" w:eastAsia="仿宋" w:cs="仿宋"/>
          <w:i/>
          <w:iCs/>
          <w:sz w:val="24"/>
          <w:szCs w:val="24"/>
          <w:highlight w:val="none"/>
        </w:rPr>
        <w:t>编制结算依据、标准等必要内容</w:t>
      </w:r>
      <w:r>
        <w:rPr>
          <w:rFonts w:ascii="仿宋" w:hAnsi="仿宋" w:eastAsia="仿宋" w:cs="仿宋"/>
          <w:i/>
          <w:iCs/>
          <w:sz w:val="24"/>
          <w:szCs w:val="24"/>
          <w:highlight w:val="none"/>
        </w:rPr>
        <w:t>&gt;</w:t>
      </w:r>
    </w:p>
    <w:p w14:paraId="12981F5A">
      <w:pPr>
        <w:spacing w:line="360" w:lineRule="auto"/>
        <w:ind w:firstLine="480"/>
        <w:contextualSpacing/>
        <w:jc w:val="left"/>
        <w:rPr>
          <w:rFonts w:ascii="仿宋" w:hAnsi="仿宋" w:eastAsia="仿宋" w:cs="仿宋"/>
          <w:sz w:val="24"/>
          <w:szCs w:val="24"/>
          <w:highlight w:val="none"/>
        </w:rPr>
      </w:pPr>
      <w:r>
        <w:rPr>
          <w:rFonts w:ascii="仿宋" w:hAnsi="仿宋" w:eastAsia="仿宋" w:cs="仿宋"/>
          <w:color w:val="000000"/>
          <w:sz w:val="24"/>
          <w:szCs w:val="24"/>
          <w:highlight w:val="none"/>
          <w:shd w:val="clear" w:color="auto" w:fill="FFFFFF"/>
        </w:rPr>
        <w:sym w:font="Wingdings" w:char="F0A8"/>
      </w:r>
      <w:r>
        <w:rPr>
          <w:rFonts w:hint="eastAsia" w:ascii="仿宋" w:hAnsi="仿宋" w:eastAsia="仿宋" w:cs="仿宋"/>
          <w:sz w:val="24"/>
          <w:szCs w:val="24"/>
          <w:highlight w:val="none"/>
        </w:rPr>
        <w:t>按实结算</w:t>
      </w:r>
    </w:p>
    <w:p w14:paraId="70F77AF6">
      <w:pPr>
        <w:spacing w:line="360" w:lineRule="auto"/>
        <w:ind w:left="420" w:leftChars="200" w:firstLine="480" w:firstLineChars="200"/>
        <w:contextualSpacing/>
        <w:jc w:val="left"/>
        <w:rPr>
          <w:rFonts w:ascii="仿宋" w:hAnsi="仿宋" w:eastAsia="仿宋" w:cs="仿宋"/>
          <w:sz w:val="24"/>
          <w:szCs w:val="24"/>
          <w:highlight w:val="none"/>
        </w:rPr>
      </w:pPr>
      <w:r>
        <w:rPr>
          <w:rFonts w:hint="eastAsia" w:ascii="仿宋" w:hAnsi="仿宋" w:eastAsia="仿宋" w:cs="仿宋"/>
          <w:sz w:val="24"/>
          <w:szCs w:val="24"/>
          <w:highlight w:val="none"/>
        </w:rPr>
        <w:t>本合同支付总额不超过</w:t>
      </w:r>
      <w:r>
        <w:rPr>
          <w:rFonts w:ascii="仿宋" w:hAnsi="仿宋" w:eastAsia="仿宋" w:cs="仿宋"/>
          <w:sz w:val="24"/>
          <w:szCs w:val="24"/>
          <w:highlight w:val="none"/>
        </w:rPr>
        <w:t>人民币大写：*** 圆整，即RMB *** 元</w:t>
      </w:r>
      <w:r>
        <w:rPr>
          <w:rFonts w:hint="eastAsia" w:ascii="仿宋" w:hAnsi="仿宋" w:eastAsia="仿宋" w:cs="仿宋"/>
          <w:sz w:val="24"/>
          <w:szCs w:val="24"/>
          <w:highlight w:val="none"/>
        </w:rPr>
        <w:t>，依据本合同单价进行结算，结算单价详见附件1《结算单价清单》。</w:t>
      </w:r>
    </w:p>
    <w:bookmarkEnd w:id="36"/>
    <w:bookmarkEnd w:id="37"/>
    <w:p w14:paraId="61352334">
      <w:pPr>
        <w:pStyle w:val="32"/>
        <w:numPr>
          <w:ilvl w:val="0"/>
          <w:numId w:val="17"/>
        </w:numPr>
        <w:spacing w:line="360" w:lineRule="auto"/>
        <w:ind w:left="0" w:firstLine="0" w:firstLineChars="0"/>
        <w:jc w:val="left"/>
        <w:rPr>
          <w:rFonts w:ascii="仿宋" w:hAnsi="仿宋" w:eastAsia="仿宋" w:cs="仿宋"/>
          <w:b/>
          <w:sz w:val="24"/>
          <w:szCs w:val="24"/>
          <w:highlight w:val="none"/>
        </w:rPr>
      </w:pPr>
      <w:r>
        <w:rPr>
          <w:rFonts w:ascii="仿宋" w:hAnsi="仿宋" w:eastAsia="仿宋" w:cs="仿宋"/>
          <w:b/>
          <w:sz w:val="24"/>
          <w:szCs w:val="24"/>
          <w:highlight w:val="none"/>
        </w:rPr>
        <w:t>服务期限</w:t>
      </w:r>
      <w:r>
        <w:rPr>
          <w:rFonts w:ascii="仿宋" w:hAnsi="仿宋" w:eastAsia="仿宋" w:cs="仿宋"/>
          <w:i/>
          <w:iCs/>
          <w:sz w:val="24"/>
          <w:szCs w:val="24"/>
          <w:highlight w:val="none"/>
        </w:rPr>
        <w:t>&lt;根据项目实际情况选择&gt;</w:t>
      </w:r>
    </w:p>
    <w:p w14:paraId="4E947B0D">
      <w:pPr>
        <w:pStyle w:val="32"/>
        <w:spacing w:line="360" w:lineRule="auto"/>
        <w:jc w:val="left"/>
        <w:rPr>
          <w:rFonts w:ascii="仿宋" w:hAnsi="仿宋" w:eastAsia="仿宋" w:cs="仿宋"/>
          <w:bCs/>
          <w:sz w:val="24"/>
          <w:szCs w:val="24"/>
          <w:highlight w:val="none"/>
        </w:rPr>
      </w:pPr>
      <w:r>
        <w:rPr>
          <w:rFonts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本</w:t>
      </w:r>
      <w:r>
        <w:rPr>
          <w:rFonts w:ascii="仿宋" w:hAnsi="仿宋" w:eastAsia="仿宋" w:cs="仿宋"/>
          <w:bCs/>
          <w:sz w:val="24"/>
          <w:szCs w:val="24"/>
          <w:highlight w:val="none"/>
        </w:rPr>
        <w:t>合同服务期限为 *** 年，自 202* 年 *** 月 *** 日起至 202* 年 *** 月 *** 日。</w:t>
      </w:r>
    </w:p>
    <w:p w14:paraId="3141708C">
      <w:pPr>
        <w:pStyle w:val="32"/>
        <w:spacing w:line="360" w:lineRule="auto"/>
        <w:jc w:val="left"/>
        <w:rPr>
          <w:rFonts w:ascii="仿宋" w:hAnsi="仿宋" w:eastAsia="仿宋" w:cs="仿宋"/>
          <w:bCs/>
          <w:sz w:val="24"/>
          <w:szCs w:val="24"/>
          <w:highlight w:val="none"/>
        </w:rPr>
      </w:pPr>
    </w:p>
    <w:p w14:paraId="368787FF">
      <w:pPr>
        <w:pStyle w:val="32"/>
        <w:spacing w:line="360" w:lineRule="auto"/>
        <w:jc w:val="left"/>
        <w:rPr>
          <w:rFonts w:ascii="仿宋" w:hAnsi="仿宋" w:eastAsia="仿宋" w:cs="仿宋"/>
          <w:bCs/>
          <w:sz w:val="24"/>
          <w:szCs w:val="24"/>
          <w:highlight w:val="none"/>
        </w:rPr>
      </w:pPr>
      <w:r>
        <w:rPr>
          <w:rFonts w:ascii="仿宋" w:hAnsi="仿宋" w:eastAsia="仿宋" w:cs="仿宋"/>
          <w:color w:val="000000"/>
          <w:sz w:val="24"/>
          <w:szCs w:val="24"/>
          <w:highlight w:val="none"/>
        </w:rPr>
        <w:sym w:font="Wingdings 2" w:char="F052"/>
      </w:r>
      <w:r>
        <w:rPr>
          <w:rFonts w:ascii="仿宋" w:hAnsi="仿宋" w:eastAsia="仿宋" w:cs="仿宋"/>
          <w:bCs/>
          <w:sz w:val="24"/>
          <w:szCs w:val="24"/>
          <w:highlight w:val="none"/>
        </w:rPr>
        <w:t>本合同服务期限为</w:t>
      </w:r>
      <w:r>
        <w:rPr>
          <w:rFonts w:hint="eastAsia" w:ascii="仿宋" w:hAnsi="仿宋" w:eastAsia="仿宋" w:cs="仿宋"/>
          <w:bCs/>
          <w:sz w:val="24"/>
          <w:szCs w:val="24"/>
          <w:highlight w:val="none"/>
        </w:rPr>
        <w:t xml:space="preserve">双方签字盖章生效之日起 </w:t>
      </w:r>
      <w:r>
        <w:rPr>
          <w:rFonts w:ascii="仿宋" w:hAnsi="仿宋" w:eastAsia="仿宋" w:cs="仿宋"/>
          <w:bCs/>
          <w:sz w:val="24"/>
          <w:szCs w:val="24"/>
          <w:highlight w:val="none"/>
        </w:rPr>
        <w:t>*** 年，</w:t>
      </w:r>
      <w:r>
        <w:rPr>
          <w:rFonts w:hint="eastAsia" w:ascii="仿宋" w:hAnsi="仿宋" w:eastAsia="仿宋" w:cs="仿宋"/>
          <w:bCs/>
          <w:sz w:val="24"/>
          <w:szCs w:val="24"/>
          <w:highlight w:val="none"/>
        </w:rPr>
        <w:t>即</w:t>
      </w:r>
      <w:r>
        <w:rPr>
          <w:rFonts w:ascii="仿宋" w:hAnsi="仿宋" w:eastAsia="仿宋" w:cs="仿宋"/>
          <w:bCs/>
          <w:sz w:val="24"/>
          <w:szCs w:val="24"/>
          <w:highlight w:val="none"/>
        </w:rPr>
        <w:t>自 202* 年 *** 月 *** 日起至 202* 年 *** 月 *** 日。</w:t>
      </w:r>
    </w:p>
    <w:p w14:paraId="08791303">
      <w:pPr>
        <w:pStyle w:val="32"/>
        <w:spacing w:line="360" w:lineRule="auto"/>
        <w:jc w:val="left"/>
        <w:rPr>
          <w:rFonts w:ascii="仿宋" w:hAnsi="仿宋" w:eastAsia="仿宋" w:cs="仿宋"/>
          <w:bCs/>
          <w:sz w:val="24"/>
          <w:szCs w:val="24"/>
          <w:highlight w:val="none"/>
        </w:rPr>
      </w:pPr>
    </w:p>
    <w:p w14:paraId="27DB179C">
      <w:pPr>
        <w:pStyle w:val="32"/>
        <w:spacing w:line="360" w:lineRule="auto"/>
        <w:ind w:left="105" w:leftChars="50" w:firstLine="360" w:firstLineChars="150"/>
        <w:jc w:val="left"/>
        <w:rPr>
          <w:rFonts w:ascii="仿宋" w:hAnsi="仿宋" w:eastAsia="仿宋" w:cs="仿宋"/>
          <w:b/>
          <w:sz w:val="24"/>
          <w:szCs w:val="24"/>
          <w:highlight w:val="none"/>
        </w:rPr>
      </w:pPr>
      <w:r>
        <w:rPr>
          <w:rFonts w:ascii="仿宋" w:hAnsi="仿宋" w:eastAsia="仿宋" w:cs="仿宋"/>
          <w:color w:val="000000"/>
          <w:sz w:val="24"/>
          <w:szCs w:val="24"/>
          <w:highlight w:val="none"/>
        </w:rPr>
        <w:sym w:font="Wingdings 2" w:char="F052"/>
      </w:r>
      <w:r>
        <w:rPr>
          <w:rFonts w:ascii="仿宋" w:hAnsi="仿宋" w:eastAsia="仿宋" w:cs="仿宋"/>
          <w:bCs/>
          <w:sz w:val="24"/>
          <w:szCs w:val="24"/>
          <w:highlight w:val="none"/>
        </w:rPr>
        <w:t>本项目服务期为</w:t>
      </w:r>
      <w:r>
        <w:rPr>
          <w:rFonts w:ascii="仿宋" w:hAnsi="仿宋" w:eastAsia="仿宋" w:cs="仿宋"/>
          <w:bCs/>
          <w:sz w:val="24"/>
          <w:szCs w:val="24"/>
          <w:highlight w:val="none"/>
          <w:u w:val="single"/>
        </w:rPr>
        <w:t>叁</w:t>
      </w:r>
      <w:r>
        <w:rPr>
          <w:rFonts w:ascii="仿宋" w:hAnsi="仿宋" w:eastAsia="仿宋" w:cs="仿宋"/>
          <w:bCs/>
          <w:sz w:val="24"/>
          <w:szCs w:val="24"/>
          <w:highlight w:val="none"/>
        </w:rPr>
        <w:t>年（自202*年**月**日到202*年**月**日），合同一年一签，每年服务费为人民币 *** 元（大写：*** 圆整）。本合同为第***期，服务期为自202*年***月***日至202*年**月**日</w:t>
      </w:r>
      <w:r>
        <w:rPr>
          <w:rFonts w:ascii="仿宋" w:hAnsi="仿宋" w:eastAsia="仿宋" w:cs="仿宋"/>
          <w:bCs/>
          <w:sz w:val="24"/>
          <w:szCs w:val="24"/>
          <w:highlight w:val="none"/>
          <w:u w:val="single"/>
        </w:rPr>
        <w:t>，经甲方考核合格后续签下一年合同</w:t>
      </w:r>
      <w:bookmarkStart w:id="39" w:name="OLE_LINK29"/>
      <w:r>
        <w:rPr>
          <w:rFonts w:hint="eastAsia" w:ascii="仿宋" w:hAnsi="仿宋" w:eastAsia="仿宋" w:cs="仿宋"/>
          <w:bCs/>
          <w:sz w:val="24"/>
          <w:szCs w:val="24"/>
          <w:highlight w:val="none"/>
        </w:rPr>
        <w:t>，考核标准详见附件</w:t>
      </w:r>
      <w:r>
        <w:rPr>
          <w:rFonts w:hint="eastAsia" w:ascii="仿宋" w:hAnsi="仿宋" w:eastAsia="仿宋" w:cs="仿宋"/>
          <w:bCs/>
          <w:sz w:val="24"/>
          <w:szCs w:val="24"/>
          <w:highlight w:val="none"/>
          <w:u w:val="single"/>
        </w:rPr>
        <w:t>2</w:t>
      </w:r>
      <w:r>
        <w:rPr>
          <w:rFonts w:hint="eastAsia" w:ascii="仿宋" w:hAnsi="仿宋" w:eastAsia="仿宋" w:cs="仿宋"/>
          <w:bCs/>
          <w:sz w:val="24"/>
          <w:szCs w:val="24"/>
          <w:highlight w:val="none"/>
        </w:rPr>
        <w:t>《考核标准》</w:t>
      </w:r>
      <w:bookmarkEnd w:id="39"/>
      <w:r>
        <w:rPr>
          <w:rFonts w:ascii="仿宋" w:hAnsi="仿宋" w:eastAsia="仿宋" w:cs="仿宋"/>
          <w:bCs/>
          <w:sz w:val="24"/>
          <w:szCs w:val="24"/>
          <w:highlight w:val="none"/>
        </w:rPr>
        <w:t>。</w:t>
      </w:r>
    </w:p>
    <w:p w14:paraId="1B257405">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服务</w:t>
      </w:r>
      <w:r>
        <w:rPr>
          <w:rFonts w:hint="eastAsia" w:ascii="仿宋" w:hAnsi="仿宋" w:eastAsia="仿宋" w:cs="仿宋"/>
          <w:b/>
          <w:sz w:val="24"/>
          <w:szCs w:val="24"/>
          <w:highlight w:val="none"/>
        </w:rPr>
        <w:t>方案</w:t>
      </w:r>
    </w:p>
    <w:p w14:paraId="06E0AE13">
      <w:pPr>
        <w:spacing w:line="360" w:lineRule="auto"/>
        <w:ind w:firstLine="480" w:firstLineChars="200"/>
        <w:contextualSpacing/>
        <w:jc w:val="left"/>
        <w:rPr>
          <w:rFonts w:ascii="仿宋" w:hAnsi="仿宋" w:eastAsia="仿宋" w:cs="仿宋"/>
          <w:sz w:val="24"/>
          <w:szCs w:val="24"/>
          <w:highlight w:val="none"/>
        </w:rPr>
      </w:pPr>
      <w:r>
        <w:rPr>
          <w:rFonts w:hint="eastAsia" w:ascii="仿宋" w:hAnsi="仿宋" w:eastAsia="仿宋" w:cs="仿宋"/>
          <w:bCs/>
          <w:sz w:val="24"/>
          <w:szCs w:val="24"/>
          <w:highlight w:val="none"/>
        </w:rPr>
        <w:t>乙方应严格按照本合同服务方案和甲方要求提供服务，服务方案</w:t>
      </w:r>
      <w:r>
        <w:rPr>
          <w:rFonts w:ascii="仿宋" w:hAnsi="仿宋" w:eastAsia="仿宋" w:cs="仿宋"/>
          <w:bCs/>
          <w:sz w:val="24"/>
          <w:szCs w:val="24"/>
          <w:highlight w:val="none"/>
        </w:rPr>
        <w:t>详见附件3《服务</w:t>
      </w:r>
      <w:r>
        <w:rPr>
          <w:rFonts w:hint="eastAsia" w:ascii="仿宋" w:hAnsi="仿宋" w:eastAsia="仿宋" w:cs="仿宋"/>
          <w:bCs/>
          <w:sz w:val="24"/>
          <w:szCs w:val="24"/>
          <w:highlight w:val="none"/>
        </w:rPr>
        <w:t>方案</w:t>
      </w:r>
      <w:r>
        <w:rPr>
          <w:rFonts w:ascii="仿宋" w:hAnsi="仿宋" w:eastAsia="仿宋" w:cs="仿宋"/>
          <w:bCs/>
          <w:sz w:val="24"/>
          <w:szCs w:val="24"/>
          <w:highlight w:val="none"/>
        </w:rPr>
        <w:t>》</w:t>
      </w:r>
      <w:r>
        <w:rPr>
          <w:rFonts w:hint="eastAsia" w:ascii="仿宋" w:hAnsi="仿宋" w:eastAsia="仿宋" w:cs="仿宋"/>
          <w:bCs/>
          <w:sz w:val="24"/>
          <w:szCs w:val="24"/>
          <w:highlight w:val="none"/>
        </w:rPr>
        <w:t>。</w:t>
      </w:r>
    </w:p>
    <w:p w14:paraId="7482C29A">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验收</w:t>
      </w:r>
    </w:p>
    <w:p w14:paraId="57707485">
      <w:pPr>
        <w:pStyle w:val="32"/>
        <w:numPr>
          <w:ilvl w:val="0"/>
          <w:numId w:val="19"/>
        </w:numPr>
        <w:spacing w:line="360" w:lineRule="auto"/>
        <w:ind w:left="0" w:firstLine="0" w:firstLineChars="0"/>
        <w:contextualSpacing/>
        <w:rPr>
          <w:rFonts w:ascii="仿宋" w:hAnsi="仿宋" w:eastAsia="仿宋" w:cs="仿宋"/>
          <w:sz w:val="24"/>
          <w:szCs w:val="24"/>
          <w:highlight w:val="none"/>
        </w:rPr>
      </w:pPr>
      <w:r>
        <w:rPr>
          <w:rFonts w:ascii="仿宋" w:hAnsi="仿宋" w:eastAsia="仿宋" w:cs="仿宋"/>
          <w:sz w:val="24"/>
          <w:szCs w:val="24"/>
          <w:highlight w:val="none"/>
        </w:rPr>
        <w:t>甲、乙双方确定，按照本合同约定的验收方案对乙方按本合同约定所提供的服务进行验收。</w:t>
      </w:r>
    </w:p>
    <w:p w14:paraId="103305C9">
      <w:pPr>
        <w:pStyle w:val="32"/>
        <w:numPr>
          <w:ilvl w:val="0"/>
          <w:numId w:val="19"/>
        </w:numPr>
        <w:spacing w:line="360" w:lineRule="auto"/>
        <w:ind w:left="0" w:firstLine="0" w:firstLineChars="0"/>
        <w:contextualSpacing/>
        <w:rPr>
          <w:rFonts w:ascii="仿宋" w:hAnsi="仿宋" w:eastAsia="仿宋" w:cs="仿宋"/>
          <w:sz w:val="24"/>
          <w:szCs w:val="24"/>
          <w:highlight w:val="none"/>
        </w:rPr>
      </w:pPr>
      <w:r>
        <w:rPr>
          <w:rFonts w:ascii="仿宋" w:hAnsi="仿宋" w:eastAsia="仿宋" w:cs="仿宋"/>
          <w:sz w:val="24"/>
          <w:szCs w:val="24"/>
          <w:highlight w:val="none"/>
        </w:rPr>
        <w:t>验收方案：</w:t>
      </w:r>
    </w:p>
    <w:p w14:paraId="10719FFA">
      <w:pPr>
        <w:pStyle w:val="32"/>
        <w:numPr>
          <w:ilvl w:val="0"/>
          <w:numId w:val="20"/>
        </w:numPr>
        <w:spacing w:line="360" w:lineRule="auto"/>
        <w:ind w:firstLineChars="0"/>
        <w:contextualSpacing/>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验收主体：甲方</w:t>
      </w:r>
    </w:p>
    <w:p w14:paraId="7212F6E2">
      <w:pPr>
        <w:pStyle w:val="32"/>
        <w:numPr>
          <w:ilvl w:val="0"/>
          <w:numId w:val="20"/>
        </w:numPr>
        <w:spacing w:line="360" w:lineRule="auto"/>
        <w:ind w:firstLineChars="0"/>
        <w:contextualSpacing/>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验收组织方式：自行验收</w:t>
      </w:r>
    </w:p>
    <w:p w14:paraId="5C963DBA">
      <w:pPr>
        <w:pStyle w:val="32"/>
        <w:numPr>
          <w:ilvl w:val="0"/>
          <w:numId w:val="20"/>
        </w:numPr>
        <w:spacing w:line="360" w:lineRule="auto"/>
        <w:ind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t>验收程序：</w:t>
      </w:r>
      <w:r>
        <w:rPr>
          <w:rFonts w:ascii="仿宋" w:hAnsi="仿宋" w:eastAsia="仿宋" w:cs="仿宋"/>
          <w:sz w:val="24"/>
          <w:szCs w:val="24"/>
          <w:highlight w:val="none"/>
        </w:rPr>
        <w:sym w:font="Wingdings 2" w:char="F052"/>
      </w:r>
      <w:r>
        <w:rPr>
          <w:rFonts w:hint="eastAsia" w:ascii="仿宋" w:hAnsi="仿宋" w:eastAsia="仿宋" w:cs="仿宋"/>
          <w:color w:val="000000"/>
          <w:sz w:val="24"/>
          <w:szCs w:val="24"/>
          <w:highlight w:val="none"/>
        </w:rPr>
        <w:t>一次性验收</w:t>
      </w:r>
      <w:r>
        <w:rPr>
          <w:rFonts w:ascii="仿宋" w:hAnsi="仿宋" w:eastAsia="仿宋" w:cs="仿宋"/>
          <w:color w:val="000000"/>
          <w:sz w:val="24"/>
          <w:szCs w:val="24"/>
          <w:highlight w:val="none"/>
        </w:rPr>
        <w:t xml:space="preserve">   </w:t>
      </w:r>
      <w:r>
        <w:rPr>
          <w:rFonts w:ascii="仿宋" w:hAnsi="仿宋" w:eastAsia="仿宋" w:cs="仿宋"/>
          <w:sz w:val="24"/>
          <w:szCs w:val="24"/>
          <w:highlight w:val="none"/>
        </w:rPr>
        <w:sym w:font="Wingdings" w:char="F0A8"/>
      </w:r>
      <w:r>
        <w:rPr>
          <w:rFonts w:hint="eastAsia" w:ascii="仿宋" w:hAnsi="仿宋" w:eastAsia="仿宋" w:cs="仿宋"/>
          <w:color w:val="000000"/>
          <w:sz w:val="24"/>
          <w:szCs w:val="24"/>
          <w:highlight w:val="none"/>
        </w:rPr>
        <w:t>分段</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分期验收</w:t>
      </w:r>
    </w:p>
    <w:p w14:paraId="0ACAEB8E">
      <w:pPr>
        <w:pStyle w:val="32"/>
        <w:numPr>
          <w:ilvl w:val="0"/>
          <w:numId w:val="20"/>
        </w:numPr>
        <w:spacing w:line="360" w:lineRule="auto"/>
        <w:ind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t>验收方式：</w:t>
      </w:r>
      <w:r>
        <w:rPr>
          <w:rFonts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现场整体验收</w:t>
      </w:r>
      <w:r>
        <w:rPr>
          <w:rFonts w:ascii="仿宋" w:hAnsi="仿宋" w:eastAsia="仿宋" w:cs="仿宋"/>
          <w:color w:val="000000"/>
          <w:kern w:val="0"/>
          <w:sz w:val="24"/>
          <w:szCs w:val="24"/>
          <w:highlight w:val="none"/>
          <w:shd w:val="clear" w:color="auto" w:fill="FFFFFF"/>
        </w:rPr>
        <w:t xml:space="preserve">   </w:t>
      </w:r>
      <w:r>
        <w:rPr>
          <w:rFonts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考核验收</w:t>
      </w:r>
      <w:r>
        <w:rPr>
          <w:rFonts w:ascii="仿宋" w:hAnsi="仿宋" w:eastAsia="仿宋" w:cs="仿宋"/>
          <w:color w:val="000000"/>
          <w:kern w:val="0"/>
          <w:sz w:val="24"/>
          <w:szCs w:val="24"/>
          <w:highlight w:val="none"/>
          <w:shd w:val="clear" w:color="auto" w:fill="FFFFFF"/>
        </w:rPr>
        <w:t xml:space="preserve">   </w:t>
      </w:r>
      <w:r>
        <w:rPr>
          <w:rFonts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其它验收方式：</w:t>
      </w:r>
      <w:r>
        <w:rPr>
          <w:rFonts w:ascii="仿宋" w:hAnsi="仿宋" w:eastAsia="仿宋" w:cs="仿宋"/>
          <w:color w:val="000000"/>
          <w:sz w:val="24"/>
          <w:szCs w:val="24"/>
          <w:highlight w:val="none"/>
          <w:u w:val="single"/>
          <w:shd w:val="clear" w:color="auto" w:fill="FFFFFF"/>
        </w:rPr>
        <w:t>***</w:t>
      </w:r>
    </w:p>
    <w:p w14:paraId="25BB580A">
      <w:pPr>
        <w:pStyle w:val="32"/>
        <w:numPr>
          <w:ilvl w:val="0"/>
          <w:numId w:val="20"/>
        </w:numPr>
        <w:spacing w:line="360" w:lineRule="auto"/>
        <w:ind w:firstLineChars="0"/>
        <w:contextualSpacing/>
        <w:rPr>
          <w:rFonts w:ascii="仿宋" w:hAnsi="仿宋" w:eastAsia="仿宋" w:cs="仿宋"/>
          <w:sz w:val="24"/>
          <w:szCs w:val="24"/>
          <w:highlight w:val="none"/>
        </w:rPr>
      </w:pPr>
      <w:r>
        <w:rPr>
          <w:rFonts w:hint="eastAsia" w:ascii="仿宋" w:hAnsi="仿宋" w:eastAsia="仿宋" w:cs="仿宋"/>
          <w:sz w:val="24"/>
          <w:szCs w:val="24"/>
          <w:highlight w:val="none"/>
        </w:rPr>
        <w:t>履约</w:t>
      </w:r>
      <w:r>
        <w:rPr>
          <w:rFonts w:ascii="仿宋" w:hAnsi="仿宋" w:eastAsia="仿宋" w:cs="仿宋"/>
          <w:sz w:val="24"/>
          <w:szCs w:val="24"/>
          <w:highlight w:val="none"/>
        </w:rPr>
        <w:t>验收内容：</w:t>
      </w:r>
      <w:r>
        <w:rPr>
          <w:rFonts w:hint="eastAsia" w:ascii="仿宋" w:hAnsi="仿宋" w:eastAsia="仿宋" w:cs="仿宋"/>
          <w:sz w:val="24"/>
          <w:szCs w:val="24"/>
          <w:highlight w:val="none"/>
        </w:rPr>
        <w:t>按照甲方的采购文件要求及乙方响应文件响应情况，由乙方向甲方提供的</w:t>
      </w:r>
      <w:r>
        <w:rPr>
          <w:rFonts w:hint="eastAsia" w:ascii="仿宋" w:hAnsi="仿宋" w:eastAsia="仿宋" w:cs="仿宋"/>
          <w:sz w:val="24"/>
          <w:szCs w:val="24"/>
          <w:highlight w:val="none"/>
          <w:u w:val="single"/>
        </w:rPr>
        <w:t>全部服务</w:t>
      </w:r>
      <w:r>
        <w:rPr>
          <w:rFonts w:hint="eastAsia" w:ascii="仿宋" w:hAnsi="仿宋" w:eastAsia="仿宋" w:cs="仿宋"/>
          <w:sz w:val="24"/>
          <w:szCs w:val="24"/>
          <w:highlight w:val="none"/>
        </w:rPr>
        <w:t>的履约情况。</w:t>
      </w:r>
    </w:p>
    <w:p w14:paraId="1F2D4CFA">
      <w:pPr>
        <w:pStyle w:val="32"/>
        <w:numPr>
          <w:ilvl w:val="0"/>
          <w:numId w:val="20"/>
        </w:numPr>
        <w:spacing w:line="360" w:lineRule="auto"/>
        <w:ind w:firstLineChars="0"/>
        <w:contextualSpacing/>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履约</w:t>
      </w:r>
      <w:r>
        <w:rPr>
          <w:rFonts w:ascii="仿宋" w:hAnsi="仿宋" w:eastAsia="仿宋" w:cs="仿宋"/>
          <w:color w:val="000000"/>
          <w:sz w:val="24"/>
          <w:szCs w:val="24"/>
          <w:highlight w:val="none"/>
        </w:rPr>
        <w:t>验收时间：</w:t>
      </w:r>
    </w:p>
    <w:p w14:paraId="27EEE864">
      <w:pPr>
        <w:pStyle w:val="14"/>
        <w:spacing w:after="0" w:line="360" w:lineRule="auto"/>
        <w:ind w:left="420" w:leftChars="200" w:firstLine="0"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sym w:font="Wingdings 2" w:char="F052"/>
      </w:r>
      <w:r>
        <w:rPr>
          <w:rFonts w:ascii="仿宋" w:hAnsi="仿宋" w:eastAsia="仿宋" w:cs="仿宋"/>
          <w:color w:val="000000"/>
          <w:sz w:val="24"/>
          <w:szCs w:val="24"/>
          <w:highlight w:val="none"/>
        </w:rPr>
        <w:t>服务期满且</w:t>
      </w:r>
      <w:r>
        <w:rPr>
          <w:rFonts w:hint="eastAsia" w:ascii="仿宋" w:hAnsi="仿宋" w:eastAsia="仿宋" w:cs="仿宋"/>
          <w:color w:val="000000"/>
          <w:sz w:val="24"/>
          <w:szCs w:val="24"/>
          <w:highlight w:val="none"/>
        </w:rPr>
        <w:t>乙方</w:t>
      </w:r>
      <w:r>
        <w:rPr>
          <w:rFonts w:ascii="仿宋" w:hAnsi="仿宋" w:eastAsia="仿宋" w:cs="仿宋"/>
          <w:color w:val="000000"/>
          <w:sz w:val="24"/>
          <w:szCs w:val="24"/>
          <w:highlight w:val="none"/>
        </w:rPr>
        <w:t>完成所有服务内容后X日内通知</w:t>
      </w:r>
      <w:r>
        <w:rPr>
          <w:rFonts w:hint="eastAsia" w:ascii="仿宋" w:hAnsi="仿宋" w:eastAsia="仿宋" w:cs="仿宋"/>
          <w:color w:val="000000"/>
          <w:sz w:val="24"/>
          <w:szCs w:val="24"/>
          <w:highlight w:val="none"/>
        </w:rPr>
        <w:t>甲方</w:t>
      </w:r>
      <w:r>
        <w:rPr>
          <w:rFonts w:ascii="仿宋" w:hAnsi="仿宋" w:eastAsia="仿宋" w:cs="仿宋"/>
          <w:color w:val="000000"/>
          <w:sz w:val="24"/>
          <w:szCs w:val="24"/>
          <w:highlight w:val="none"/>
        </w:rPr>
        <w:t>验收，</w:t>
      </w:r>
      <w:r>
        <w:rPr>
          <w:rFonts w:hint="eastAsia" w:ascii="仿宋" w:hAnsi="仿宋" w:eastAsia="仿宋" w:cs="仿宋"/>
          <w:color w:val="000000"/>
          <w:sz w:val="24"/>
          <w:szCs w:val="24"/>
          <w:highlight w:val="none"/>
        </w:rPr>
        <w:t>甲方</w:t>
      </w:r>
      <w:r>
        <w:rPr>
          <w:rFonts w:ascii="仿宋" w:hAnsi="仿宋" w:eastAsia="仿宋" w:cs="仿宋"/>
          <w:color w:val="000000"/>
          <w:sz w:val="24"/>
          <w:szCs w:val="24"/>
          <w:highlight w:val="none"/>
        </w:rPr>
        <w:t>接</w:t>
      </w:r>
      <w:r>
        <w:rPr>
          <w:rFonts w:hint="eastAsia" w:ascii="仿宋" w:hAnsi="仿宋" w:eastAsia="仿宋" w:cs="仿宋"/>
          <w:color w:val="000000"/>
          <w:sz w:val="24"/>
          <w:szCs w:val="24"/>
          <w:highlight w:val="none"/>
        </w:rPr>
        <w:t>乙方</w:t>
      </w:r>
      <w:r>
        <w:rPr>
          <w:rFonts w:ascii="仿宋" w:hAnsi="仿宋" w:eastAsia="仿宋" w:cs="仿宋"/>
          <w:color w:val="000000"/>
          <w:sz w:val="24"/>
          <w:szCs w:val="24"/>
          <w:highlight w:val="none"/>
        </w:rPr>
        <w:t>通知后X日内组织验收</w:t>
      </w:r>
    </w:p>
    <w:p w14:paraId="13560871">
      <w:pPr>
        <w:pStyle w:val="14"/>
        <w:spacing w:after="0" w:line="360" w:lineRule="auto"/>
        <w:ind w:left="420" w:leftChars="200" w:firstLine="0"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乙方</w:t>
      </w:r>
      <w:r>
        <w:rPr>
          <w:rFonts w:ascii="仿宋" w:hAnsi="仿宋" w:eastAsia="仿宋" w:cs="仿宋"/>
          <w:color w:val="000000"/>
          <w:sz w:val="24"/>
          <w:szCs w:val="24"/>
          <w:highlight w:val="none"/>
        </w:rPr>
        <w:t>完成每一阶段或轮次服务内容后X日内通知</w:t>
      </w:r>
      <w:r>
        <w:rPr>
          <w:rFonts w:hint="eastAsia" w:ascii="仿宋" w:hAnsi="仿宋" w:eastAsia="仿宋" w:cs="仿宋"/>
          <w:color w:val="000000"/>
          <w:sz w:val="24"/>
          <w:szCs w:val="24"/>
          <w:highlight w:val="none"/>
        </w:rPr>
        <w:t>甲方</w:t>
      </w:r>
      <w:r>
        <w:rPr>
          <w:rFonts w:ascii="仿宋" w:hAnsi="仿宋" w:eastAsia="仿宋" w:cs="仿宋"/>
          <w:color w:val="000000"/>
          <w:sz w:val="24"/>
          <w:szCs w:val="24"/>
          <w:highlight w:val="none"/>
        </w:rPr>
        <w:t>验收，</w:t>
      </w:r>
      <w:r>
        <w:rPr>
          <w:rFonts w:hint="eastAsia" w:ascii="仿宋" w:hAnsi="仿宋" w:eastAsia="仿宋" w:cs="仿宋"/>
          <w:color w:val="000000"/>
          <w:sz w:val="24"/>
          <w:szCs w:val="24"/>
          <w:highlight w:val="none"/>
        </w:rPr>
        <w:t>甲方</w:t>
      </w:r>
      <w:r>
        <w:rPr>
          <w:rFonts w:ascii="仿宋" w:hAnsi="仿宋" w:eastAsia="仿宋" w:cs="仿宋"/>
          <w:color w:val="000000"/>
          <w:sz w:val="24"/>
          <w:szCs w:val="24"/>
          <w:highlight w:val="none"/>
        </w:rPr>
        <w:t>接</w:t>
      </w:r>
      <w:r>
        <w:rPr>
          <w:rFonts w:hint="eastAsia" w:ascii="仿宋" w:hAnsi="仿宋" w:eastAsia="仿宋" w:cs="仿宋"/>
          <w:color w:val="000000"/>
          <w:sz w:val="24"/>
          <w:szCs w:val="24"/>
          <w:highlight w:val="none"/>
        </w:rPr>
        <w:t>乙方</w:t>
      </w:r>
      <w:r>
        <w:rPr>
          <w:rFonts w:ascii="仿宋" w:hAnsi="仿宋" w:eastAsia="仿宋" w:cs="仿宋"/>
          <w:color w:val="000000"/>
          <w:sz w:val="24"/>
          <w:szCs w:val="24"/>
          <w:highlight w:val="none"/>
        </w:rPr>
        <w:t>通知后X日内组织验收</w:t>
      </w:r>
    </w:p>
    <w:p w14:paraId="668E8ECC">
      <w:pPr>
        <w:pStyle w:val="14"/>
        <w:spacing w:after="0" w:line="360" w:lineRule="auto"/>
        <w:ind w:left="420" w:leftChars="200" w:firstLine="0"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sym w:font="Wingdings" w:char="F0A8"/>
      </w:r>
      <w:r>
        <w:rPr>
          <w:rFonts w:ascii="仿宋" w:hAnsi="仿宋" w:eastAsia="仿宋" w:cs="仿宋"/>
          <w:color w:val="000000"/>
          <w:sz w:val="24"/>
          <w:szCs w:val="24"/>
          <w:highlight w:val="none"/>
        </w:rPr>
        <w:t>甲</w:t>
      </w:r>
      <w:r>
        <w:rPr>
          <w:rFonts w:hint="eastAsia" w:ascii="仿宋" w:hAnsi="仿宋" w:eastAsia="仿宋" w:cs="仿宋"/>
          <w:color w:val="000000"/>
          <w:sz w:val="24"/>
          <w:szCs w:val="24"/>
          <w:highlight w:val="none"/>
        </w:rPr>
        <w:t>方</w:t>
      </w:r>
      <w:r>
        <w:rPr>
          <w:rFonts w:ascii="仿宋" w:hAnsi="仿宋" w:eastAsia="仿宋" w:cs="仿宋"/>
          <w:color w:val="000000"/>
          <w:sz w:val="24"/>
          <w:szCs w:val="24"/>
          <w:highlight w:val="none"/>
        </w:rPr>
        <w:t>完成考核后X日内组织验收</w:t>
      </w:r>
    </w:p>
    <w:p w14:paraId="06090759">
      <w:pPr>
        <w:pStyle w:val="14"/>
        <w:spacing w:after="0" w:line="360" w:lineRule="auto"/>
        <w:ind w:left="420" w:leftChars="200" w:firstLine="0" w:firstLineChars="0"/>
        <w:contextualSpacing/>
        <w:rPr>
          <w:rFonts w:ascii="仿宋" w:hAnsi="仿宋" w:eastAsia="仿宋" w:cs="仿宋"/>
          <w:color w:val="000000"/>
          <w:sz w:val="24"/>
          <w:szCs w:val="24"/>
          <w:highlight w:val="none"/>
          <w:shd w:val="clear" w:color="auto" w:fill="FFFFFF"/>
        </w:rPr>
      </w:pPr>
      <w:r>
        <w:rPr>
          <w:rFonts w:ascii="仿宋" w:hAnsi="仿宋" w:eastAsia="仿宋" w:cs="仿宋"/>
          <w:color w:val="000000"/>
          <w:sz w:val="24"/>
          <w:szCs w:val="24"/>
          <w:highlight w:val="none"/>
        </w:rPr>
        <w:sym w:font="Wingdings" w:char="F0A8"/>
      </w:r>
      <w:r>
        <w:rPr>
          <w:rFonts w:ascii="仿宋" w:hAnsi="仿宋" w:eastAsia="仿宋" w:cs="仿宋"/>
          <w:color w:val="000000"/>
          <w:sz w:val="24"/>
          <w:szCs w:val="24"/>
          <w:highlight w:val="none"/>
        </w:rPr>
        <w:t xml:space="preserve">其它验收时间：            </w:t>
      </w:r>
    </w:p>
    <w:p w14:paraId="0A943DA8">
      <w:pPr>
        <w:pStyle w:val="32"/>
        <w:numPr>
          <w:ilvl w:val="0"/>
          <w:numId w:val="20"/>
        </w:numPr>
        <w:spacing w:line="360" w:lineRule="auto"/>
        <w:ind w:firstLineChars="0"/>
        <w:contextualSpacing/>
        <w:rPr>
          <w:rFonts w:ascii="仿宋" w:hAnsi="仿宋" w:eastAsia="仿宋" w:cs="仿宋"/>
          <w:sz w:val="24"/>
          <w:szCs w:val="24"/>
          <w:highlight w:val="none"/>
        </w:rPr>
      </w:pPr>
      <w:r>
        <w:rPr>
          <w:rFonts w:hint="eastAsia" w:ascii="仿宋" w:hAnsi="仿宋" w:eastAsia="仿宋" w:cs="仿宋"/>
          <w:sz w:val="24"/>
          <w:szCs w:val="24"/>
          <w:highlight w:val="none"/>
        </w:rPr>
        <w:t xml:space="preserve">是否邀请本项目的其他供应商： </w:t>
      </w:r>
      <w:r>
        <w:rPr>
          <w:rFonts w:ascii="仿宋" w:hAnsi="仿宋" w:eastAsia="仿宋" w:cs="仿宋"/>
          <w:kern w:val="0"/>
          <w:sz w:val="24"/>
          <w:szCs w:val="24"/>
          <w:highlight w:val="none"/>
          <w:shd w:val="clear" w:color="auto" w:fill="FFFFFF"/>
        </w:rPr>
        <w:sym w:font="Wingdings" w:char="F0A8"/>
      </w:r>
      <w:r>
        <w:rPr>
          <w:rFonts w:ascii="仿宋" w:hAnsi="仿宋" w:eastAsia="仿宋" w:cs="仿宋"/>
          <w:sz w:val="24"/>
          <w:szCs w:val="24"/>
          <w:highlight w:val="none"/>
          <w:shd w:val="clear" w:color="auto" w:fill="FFFFFF"/>
        </w:rPr>
        <w:t xml:space="preserve">是   </w:t>
      </w:r>
      <w:r>
        <w:rPr>
          <w:rFonts w:ascii="仿宋" w:hAnsi="仿宋" w:eastAsia="仿宋" w:cs="仿宋"/>
          <w:kern w:val="0"/>
          <w:sz w:val="24"/>
          <w:szCs w:val="24"/>
          <w:highlight w:val="none"/>
        </w:rPr>
        <w:sym w:font="Wingdings 2" w:char="F052"/>
      </w:r>
      <w:r>
        <w:rPr>
          <w:rFonts w:ascii="仿宋" w:hAnsi="仿宋" w:eastAsia="仿宋" w:cs="仿宋"/>
          <w:sz w:val="24"/>
          <w:szCs w:val="24"/>
          <w:highlight w:val="none"/>
          <w:shd w:val="clear" w:color="auto" w:fill="FFFFFF"/>
        </w:rPr>
        <w:t>否</w:t>
      </w:r>
    </w:p>
    <w:p w14:paraId="740E083B">
      <w:pPr>
        <w:pStyle w:val="32"/>
        <w:numPr>
          <w:ilvl w:val="0"/>
          <w:numId w:val="20"/>
        </w:numPr>
        <w:spacing w:line="360" w:lineRule="auto"/>
        <w:ind w:firstLineChars="0"/>
        <w:contextualSpacing/>
        <w:rPr>
          <w:rFonts w:ascii="仿宋" w:hAnsi="仿宋" w:eastAsia="仿宋" w:cs="仿宋"/>
          <w:sz w:val="24"/>
          <w:szCs w:val="24"/>
          <w:highlight w:val="none"/>
        </w:rPr>
      </w:pPr>
      <w:r>
        <w:rPr>
          <w:rFonts w:hint="eastAsia" w:ascii="仿宋" w:hAnsi="仿宋" w:eastAsia="仿宋" w:cs="仿宋"/>
          <w:sz w:val="24"/>
          <w:szCs w:val="24"/>
          <w:highlight w:val="none"/>
        </w:rPr>
        <w:t xml:space="preserve">是否邀请专家： </w:t>
      </w:r>
      <w:r>
        <w:rPr>
          <w:rFonts w:ascii="仿宋" w:hAnsi="仿宋" w:eastAsia="仿宋" w:cs="仿宋"/>
          <w:kern w:val="0"/>
          <w:sz w:val="24"/>
          <w:szCs w:val="24"/>
          <w:highlight w:val="none"/>
          <w:shd w:val="clear" w:color="auto" w:fill="FFFFFF"/>
        </w:rPr>
        <w:sym w:font="Wingdings" w:char="F0A8"/>
      </w:r>
      <w:r>
        <w:rPr>
          <w:rFonts w:ascii="仿宋" w:hAnsi="仿宋" w:eastAsia="仿宋" w:cs="仿宋"/>
          <w:sz w:val="24"/>
          <w:szCs w:val="24"/>
          <w:highlight w:val="none"/>
          <w:shd w:val="clear" w:color="auto" w:fill="FFFFFF"/>
        </w:rPr>
        <w:t xml:space="preserve">是   </w:t>
      </w:r>
      <w:r>
        <w:rPr>
          <w:rFonts w:ascii="仿宋" w:hAnsi="仿宋" w:eastAsia="仿宋" w:cs="仿宋"/>
          <w:kern w:val="0"/>
          <w:sz w:val="24"/>
          <w:szCs w:val="24"/>
          <w:highlight w:val="none"/>
        </w:rPr>
        <w:sym w:font="Wingdings 2" w:char="F052"/>
      </w:r>
      <w:r>
        <w:rPr>
          <w:rFonts w:ascii="仿宋" w:hAnsi="仿宋" w:eastAsia="仿宋" w:cs="仿宋"/>
          <w:sz w:val="24"/>
          <w:szCs w:val="24"/>
          <w:highlight w:val="none"/>
          <w:shd w:val="clear" w:color="auto" w:fill="FFFFFF"/>
        </w:rPr>
        <w:t>否</w:t>
      </w:r>
    </w:p>
    <w:p w14:paraId="595EB419">
      <w:pPr>
        <w:pStyle w:val="32"/>
        <w:numPr>
          <w:ilvl w:val="0"/>
          <w:numId w:val="20"/>
        </w:numPr>
        <w:spacing w:line="360" w:lineRule="auto"/>
        <w:ind w:firstLineChars="0"/>
        <w:contextualSpacing/>
        <w:rPr>
          <w:rFonts w:ascii="仿宋" w:hAnsi="仿宋" w:eastAsia="仿宋" w:cs="仿宋"/>
          <w:sz w:val="24"/>
          <w:szCs w:val="24"/>
          <w:highlight w:val="none"/>
        </w:rPr>
      </w:pPr>
      <w:r>
        <w:rPr>
          <w:rFonts w:hint="eastAsia" w:ascii="仿宋" w:hAnsi="仿宋" w:eastAsia="仿宋" w:cs="仿宋"/>
          <w:sz w:val="24"/>
          <w:szCs w:val="24"/>
          <w:highlight w:val="none"/>
        </w:rPr>
        <w:t xml:space="preserve">是否邀请服务对象： </w:t>
      </w:r>
      <w:r>
        <w:rPr>
          <w:rFonts w:ascii="仿宋" w:hAnsi="仿宋" w:eastAsia="仿宋" w:cs="仿宋"/>
          <w:kern w:val="0"/>
          <w:sz w:val="24"/>
          <w:szCs w:val="24"/>
          <w:highlight w:val="none"/>
          <w:shd w:val="clear" w:color="auto" w:fill="FFFFFF"/>
        </w:rPr>
        <w:sym w:font="Wingdings" w:char="F0A8"/>
      </w:r>
      <w:r>
        <w:rPr>
          <w:rFonts w:ascii="仿宋" w:hAnsi="仿宋" w:eastAsia="仿宋" w:cs="仿宋"/>
          <w:sz w:val="24"/>
          <w:szCs w:val="24"/>
          <w:highlight w:val="none"/>
          <w:shd w:val="clear" w:color="auto" w:fill="FFFFFF"/>
        </w:rPr>
        <w:t xml:space="preserve">是   </w:t>
      </w:r>
      <w:r>
        <w:rPr>
          <w:rFonts w:ascii="仿宋" w:hAnsi="仿宋" w:eastAsia="仿宋" w:cs="仿宋"/>
          <w:kern w:val="0"/>
          <w:sz w:val="24"/>
          <w:szCs w:val="24"/>
          <w:highlight w:val="none"/>
        </w:rPr>
        <w:sym w:font="Wingdings 2" w:char="F052"/>
      </w:r>
      <w:r>
        <w:rPr>
          <w:rFonts w:ascii="仿宋" w:hAnsi="仿宋" w:eastAsia="仿宋" w:cs="仿宋"/>
          <w:sz w:val="24"/>
          <w:szCs w:val="24"/>
          <w:highlight w:val="none"/>
          <w:shd w:val="clear" w:color="auto" w:fill="FFFFFF"/>
        </w:rPr>
        <w:t>否</w:t>
      </w:r>
    </w:p>
    <w:p w14:paraId="212FF5E1">
      <w:pPr>
        <w:pStyle w:val="32"/>
        <w:numPr>
          <w:ilvl w:val="0"/>
          <w:numId w:val="20"/>
        </w:numPr>
        <w:spacing w:line="360" w:lineRule="auto"/>
        <w:ind w:firstLineChars="0"/>
        <w:contextualSpacing/>
        <w:rPr>
          <w:rFonts w:ascii="仿宋" w:hAnsi="仿宋" w:eastAsia="仿宋" w:cs="仿宋"/>
          <w:sz w:val="24"/>
          <w:szCs w:val="24"/>
          <w:highlight w:val="none"/>
        </w:rPr>
      </w:pPr>
      <w:r>
        <w:rPr>
          <w:rFonts w:ascii="仿宋" w:hAnsi="仿宋" w:eastAsia="仿宋" w:cs="仿宋"/>
          <w:sz w:val="24"/>
          <w:szCs w:val="24"/>
          <w:highlight w:val="none"/>
        </w:rPr>
        <w:t>是否</w:t>
      </w:r>
      <w:r>
        <w:rPr>
          <w:rFonts w:hint="eastAsia" w:ascii="仿宋" w:hAnsi="仿宋" w:eastAsia="仿宋" w:cs="仿宋"/>
          <w:sz w:val="24"/>
          <w:szCs w:val="24"/>
          <w:highlight w:val="none"/>
        </w:rPr>
        <w:t>邀请</w:t>
      </w:r>
      <w:r>
        <w:rPr>
          <w:rFonts w:ascii="仿宋" w:hAnsi="仿宋" w:eastAsia="仿宋" w:cs="仿宋"/>
          <w:sz w:val="24"/>
          <w:szCs w:val="24"/>
          <w:highlight w:val="none"/>
        </w:rPr>
        <w:t>第三方检测机构：</w:t>
      </w:r>
      <w:r>
        <w:rPr>
          <w:rFonts w:ascii="仿宋" w:hAnsi="仿宋" w:eastAsia="仿宋" w:cs="仿宋"/>
          <w:kern w:val="0"/>
          <w:sz w:val="24"/>
          <w:szCs w:val="24"/>
          <w:highlight w:val="none"/>
          <w:shd w:val="clear" w:color="auto" w:fill="FFFFFF"/>
        </w:rPr>
        <w:t xml:space="preserve"> </w:t>
      </w:r>
      <w:r>
        <w:rPr>
          <w:rFonts w:ascii="仿宋" w:hAnsi="仿宋" w:eastAsia="仿宋" w:cs="仿宋"/>
          <w:kern w:val="0"/>
          <w:sz w:val="24"/>
          <w:szCs w:val="24"/>
          <w:highlight w:val="none"/>
          <w:shd w:val="clear" w:color="auto" w:fill="FFFFFF"/>
        </w:rPr>
        <w:sym w:font="Wingdings" w:char="F0A8"/>
      </w:r>
      <w:r>
        <w:rPr>
          <w:rFonts w:ascii="仿宋" w:hAnsi="仿宋" w:eastAsia="仿宋" w:cs="仿宋"/>
          <w:sz w:val="24"/>
          <w:szCs w:val="24"/>
          <w:highlight w:val="none"/>
          <w:shd w:val="clear" w:color="auto" w:fill="FFFFFF"/>
        </w:rPr>
        <w:t xml:space="preserve">是   </w:t>
      </w:r>
      <w:r>
        <w:rPr>
          <w:rFonts w:ascii="仿宋" w:hAnsi="仿宋" w:eastAsia="仿宋" w:cs="仿宋"/>
          <w:kern w:val="0"/>
          <w:sz w:val="24"/>
          <w:szCs w:val="24"/>
          <w:highlight w:val="none"/>
        </w:rPr>
        <w:sym w:font="Wingdings 2" w:char="F052"/>
      </w:r>
      <w:r>
        <w:rPr>
          <w:rFonts w:ascii="仿宋" w:hAnsi="仿宋" w:eastAsia="仿宋" w:cs="仿宋"/>
          <w:sz w:val="24"/>
          <w:szCs w:val="24"/>
          <w:highlight w:val="none"/>
          <w:shd w:val="clear" w:color="auto" w:fill="FFFFFF"/>
        </w:rPr>
        <w:t>否</w:t>
      </w:r>
    </w:p>
    <w:p w14:paraId="47F88790">
      <w:pPr>
        <w:pStyle w:val="32"/>
        <w:numPr>
          <w:ilvl w:val="0"/>
          <w:numId w:val="20"/>
        </w:numPr>
        <w:spacing w:line="360" w:lineRule="auto"/>
        <w:ind w:firstLineChars="0"/>
        <w:contextualSpacing/>
        <w:rPr>
          <w:rFonts w:ascii="仿宋" w:hAnsi="仿宋" w:eastAsia="仿宋" w:cs="仿宋"/>
          <w:sz w:val="24"/>
          <w:szCs w:val="24"/>
          <w:highlight w:val="none"/>
        </w:rPr>
      </w:pPr>
      <w:r>
        <w:rPr>
          <w:rFonts w:ascii="仿宋" w:hAnsi="仿宋" w:eastAsia="仿宋" w:cs="仿宋"/>
          <w:sz w:val="24"/>
          <w:szCs w:val="24"/>
          <w:highlight w:val="none"/>
        </w:rPr>
        <w:t>验收标准：</w:t>
      </w:r>
    </w:p>
    <w:p w14:paraId="24757C73">
      <w:pPr>
        <w:pStyle w:val="14"/>
        <w:numPr>
          <w:ilvl w:val="0"/>
          <w:numId w:val="21"/>
        </w:numPr>
        <w:spacing w:after="0" w:line="360" w:lineRule="auto"/>
        <w:ind w:firstLineChars="0"/>
        <w:contextualSpacing/>
        <w:rPr>
          <w:rFonts w:ascii="仿宋" w:hAnsi="仿宋" w:eastAsia="仿宋" w:cs="仿宋"/>
          <w:sz w:val="24"/>
          <w:szCs w:val="24"/>
          <w:highlight w:val="none"/>
        </w:rPr>
      </w:pPr>
      <w:bookmarkStart w:id="40" w:name="OLE_LINK4"/>
      <w:r>
        <w:rPr>
          <w:rFonts w:ascii="仿宋" w:hAnsi="仿宋" w:eastAsia="仿宋" w:cs="仿宋"/>
          <w:sz w:val="24"/>
          <w:szCs w:val="24"/>
          <w:highlight w:val="none"/>
          <w:shd w:val="clear" w:color="auto" w:fill="FFFFFF"/>
        </w:rPr>
        <w:t>国家相关法律法规、行业标准、技术规范。</w:t>
      </w:r>
    </w:p>
    <w:p w14:paraId="4A341926">
      <w:pPr>
        <w:pStyle w:val="14"/>
        <w:numPr>
          <w:ilvl w:val="0"/>
          <w:numId w:val="21"/>
        </w:numPr>
        <w:spacing w:after="0" w:line="360" w:lineRule="auto"/>
        <w:ind w:firstLineChars="0"/>
        <w:contextualSpacing/>
        <w:rPr>
          <w:rFonts w:ascii="仿宋" w:hAnsi="仿宋" w:eastAsia="仿宋" w:cs="仿宋"/>
          <w:sz w:val="24"/>
          <w:szCs w:val="24"/>
          <w:highlight w:val="none"/>
        </w:rPr>
      </w:pPr>
      <w:r>
        <w:rPr>
          <w:rFonts w:hint="eastAsia" w:ascii="仿宋" w:hAnsi="仿宋" w:eastAsia="仿宋" w:cs="仿宋"/>
          <w:sz w:val="24"/>
          <w:szCs w:val="24"/>
          <w:highlight w:val="none"/>
        </w:rPr>
        <w:t>甲方采购</w:t>
      </w:r>
      <w:r>
        <w:rPr>
          <w:rFonts w:ascii="仿宋" w:hAnsi="仿宋" w:eastAsia="仿宋" w:cs="仿宋"/>
          <w:sz w:val="24"/>
          <w:szCs w:val="24"/>
          <w:highlight w:val="none"/>
        </w:rPr>
        <w:t>文件相关技术、服务要求、</w:t>
      </w:r>
      <w:r>
        <w:rPr>
          <w:rFonts w:hint="eastAsia" w:ascii="仿宋" w:hAnsi="仿宋" w:eastAsia="仿宋" w:cs="仿宋"/>
          <w:sz w:val="24"/>
          <w:szCs w:val="24"/>
          <w:highlight w:val="none"/>
        </w:rPr>
        <w:t>乙方响应</w:t>
      </w:r>
      <w:r>
        <w:rPr>
          <w:rFonts w:ascii="仿宋" w:hAnsi="仿宋" w:eastAsia="仿宋" w:cs="仿宋"/>
          <w:sz w:val="24"/>
          <w:szCs w:val="24"/>
          <w:highlight w:val="none"/>
        </w:rPr>
        <w:t>文件相关响应内容。</w:t>
      </w:r>
    </w:p>
    <w:p w14:paraId="4BB5AAAF">
      <w:pPr>
        <w:pStyle w:val="14"/>
        <w:numPr>
          <w:ilvl w:val="0"/>
          <w:numId w:val="21"/>
        </w:numPr>
        <w:spacing w:after="0" w:line="360" w:lineRule="auto"/>
        <w:ind w:firstLineChars="0"/>
        <w:contextualSpacing/>
        <w:rPr>
          <w:rFonts w:ascii="仿宋" w:hAnsi="仿宋" w:eastAsia="仿宋" w:cs="仿宋"/>
          <w:sz w:val="24"/>
          <w:szCs w:val="24"/>
          <w:highlight w:val="none"/>
        </w:rPr>
      </w:pPr>
      <w:r>
        <w:rPr>
          <w:rFonts w:ascii="仿宋" w:hAnsi="仿宋" w:eastAsia="仿宋" w:cs="仿宋"/>
          <w:sz w:val="24"/>
          <w:szCs w:val="24"/>
          <w:highlight w:val="none"/>
        </w:rPr>
        <w:t>如本项目验收方式为考核验收，则考核结果须为合格。</w:t>
      </w:r>
    </w:p>
    <w:bookmarkEnd w:id="40"/>
    <w:p w14:paraId="2BFFECC6">
      <w:pPr>
        <w:pStyle w:val="14"/>
        <w:numPr>
          <w:ilvl w:val="0"/>
          <w:numId w:val="21"/>
        </w:numPr>
        <w:spacing w:after="0" w:line="360" w:lineRule="auto"/>
        <w:ind w:firstLineChars="0"/>
        <w:contextualSpacing/>
        <w:rPr>
          <w:rFonts w:ascii="仿宋" w:hAnsi="仿宋" w:eastAsia="仿宋" w:cs="仿宋"/>
          <w:sz w:val="24"/>
          <w:szCs w:val="24"/>
          <w:highlight w:val="none"/>
        </w:rPr>
      </w:pPr>
      <w:r>
        <w:rPr>
          <w:rFonts w:ascii="仿宋" w:hAnsi="仿宋" w:eastAsia="仿宋" w:cs="仿宋"/>
          <w:sz w:val="24"/>
          <w:szCs w:val="24"/>
          <w:highlight w:val="none"/>
        </w:rPr>
        <w:t>如验收时，</w:t>
      </w:r>
      <w:r>
        <w:rPr>
          <w:rFonts w:hint="eastAsia" w:ascii="仿宋" w:hAnsi="仿宋" w:eastAsia="仿宋" w:cs="仿宋"/>
          <w:sz w:val="24"/>
          <w:szCs w:val="24"/>
          <w:highlight w:val="none"/>
        </w:rPr>
        <w:t>甲方</w:t>
      </w:r>
      <w:r>
        <w:rPr>
          <w:rFonts w:ascii="仿宋" w:hAnsi="仿宋" w:eastAsia="仿宋" w:cs="仿宋"/>
          <w:sz w:val="24"/>
          <w:szCs w:val="24"/>
          <w:highlight w:val="none"/>
        </w:rPr>
        <w:t>与</w:t>
      </w:r>
      <w:r>
        <w:rPr>
          <w:rFonts w:hint="eastAsia" w:ascii="仿宋" w:hAnsi="仿宋" w:eastAsia="仿宋" w:cs="仿宋"/>
          <w:sz w:val="24"/>
          <w:szCs w:val="24"/>
          <w:highlight w:val="none"/>
        </w:rPr>
        <w:t>乙方</w:t>
      </w:r>
      <w:r>
        <w:rPr>
          <w:rFonts w:ascii="仿宋" w:hAnsi="仿宋" w:eastAsia="仿宋" w:cs="仿宋"/>
          <w:sz w:val="24"/>
          <w:szCs w:val="24"/>
          <w:highlight w:val="none"/>
        </w:rPr>
        <w:t>认为本项目验收标准中的技术指标、质量要求等内容存在相互抵触或对其理解存在异议，应按照其中更严格的要求、标准等进行验收。</w:t>
      </w:r>
    </w:p>
    <w:p w14:paraId="142B41FF">
      <w:pPr>
        <w:pStyle w:val="14"/>
        <w:numPr>
          <w:ilvl w:val="0"/>
          <w:numId w:val="21"/>
        </w:numPr>
        <w:spacing w:after="0" w:line="360" w:lineRule="auto"/>
        <w:ind w:firstLineChars="0"/>
        <w:contextualSpacing/>
        <w:rPr>
          <w:rFonts w:ascii="仿宋" w:hAnsi="仿宋" w:eastAsia="仿宋" w:cs="仿宋"/>
          <w:sz w:val="24"/>
          <w:szCs w:val="24"/>
          <w:highlight w:val="none"/>
        </w:rPr>
      </w:pPr>
      <w:r>
        <w:rPr>
          <w:rFonts w:hint="eastAsia" w:ascii="仿宋" w:hAnsi="仿宋" w:eastAsia="仿宋" w:cs="仿宋"/>
          <w:sz w:val="24"/>
          <w:szCs w:val="24"/>
          <w:highlight w:val="none"/>
        </w:rPr>
        <w:t>参照</w:t>
      </w:r>
      <w:r>
        <w:rPr>
          <w:rFonts w:ascii="仿宋" w:hAnsi="仿宋" w:eastAsia="仿宋" w:cs="仿宋"/>
          <w:sz w:val="24"/>
          <w:szCs w:val="24"/>
          <w:highlight w:val="none"/>
        </w:rPr>
        <w:t>《财政部关于进一步加强政府采购需求和履约验收管理的指导意见》（财库〔2016〕205号）的要求进行验收。</w:t>
      </w:r>
    </w:p>
    <w:p w14:paraId="5A8F93D9">
      <w:pPr>
        <w:pStyle w:val="14"/>
        <w:numPr>
          <w:ilvl w:val="0"/>
          <w:numId w:val="21"/>
        </w:numPr>
        <w:spacing w:after="0" w:line="360" w:lineRule="auto"/>
        <w:ind w:firstLineChars="0"/>
        <w:contextualSpacing/>
        <w:rPr>
          <w:rFonts w:ascii="仿宋" w:hAnsi="仿宋" w:eastAsia="仿宋" w:cs="仿宋"/>
          <w:sz w:val="24"/>
          <w:szCs w:val="24"/>
          <w:highlight w:val="none"/>
        </w:rPr>
      </w:pPr>
      <w:r>
        <w:rPr>
          <w:rFonts w:hint="eastAsia" w:ascii="仿宋" w:hAnsi="仿宋" w:eastAsia="仿宋" w:cs="仿宋"/>
          <w:sz w:val="24"/>
          <w:szCs w:val="24"/>
          <w:highlight w:val="none"/>
        </w:rPr>
        <w:t>其它标准：</w:t>
      </w:r>
      <w:r>
        <w:rPr>
          <w:rFonts w:hint="eastAsia" w:ascii="仿宋" w:hAnsi="仿宋" w:eastAsia="仿宋" w:cs="仿宋"/>
          <w:sz w:val="24"/>
          <w:szCs w:val="24"/>
          <w:highlight w:val="none"/>
          <w:u w:val="single"/>
        </w:rPr>
        <w:t>无。</w:t>
      </w:r>
    </w:p>
    <w:p w14:paraId="5FCD4D1B">
      <w:pPr>
        <w:pStyle w:val="32"/>
        <w:numPr>
          <w:ilvl w:val="0"/>
          <w:numId w:val="20"/>
        </w:numPr>
        <w:spacing w:line="360" w:lineRule="auto"/>
        <w:ind w:firstLineChars="0"/>
        <w:contextualSpacing/>
        <w:rPr>
          <w:rFonts w:ascii="仿宋" w:hAnsi="仿宋" w:eastAsia="仿宋" w:cs="仿宋"/>
          <w:sz w:val="24"/>
          <w:szCs w:val="24"/>
          <w:highlight w:val="none"/>
        </w:rPr>
      </w:pPr>
      <w:r>
        <w:rPr>
          <w:rFonts w:ascii="仿宋" w:hAnsi="仿宋" w:eastAsia="仿宋" w:cs="仿宋"/>
          <w:sz w:val="24"/>
          <w:szCs w:val="24"/>
          <w:highlight w:val="none"/>
        </w:rPr>
        <w:t>其它验收要求：</w:t>
      </w:r>
      <w:r>
        <w:rPr>
          <w:rFonts w:ascii="仿宋" w:hAnsi="仿宋" w:eastAsia="仿宋" w:cs="仿宋"/>
          <w:color w:val="000000"/>
          <w:kern w:val="0"/>
          <w:sz w:val="24"/>
          <w:szCs w:val="24"/>
          <w:highlight w:val="none"/>
          <w:u w:val="single"/>
        </w:rPr>
        <w:t>无</w:t>
      </w:r>
      <w:r>
        <w:rPr>
          <w:rFonts w:ascii="仿宋" w:hAnsi="仿宋" w:eastAsia="仿宋" w:cs="仿宋"/>
          <w:i/>
          <w:iCs/>
          <w:color w:val="000000"/>
          <w:kern w:val="0"/>
          <w:sz w:val="24"/>
          <w:szCs w:val="24"/>
          <w:highlight w:val="none"/>
        </w:rPr>
        <w:t>&lt;如有请填写&gt;</w:t>
      </w:r>
    </w:p>
    <w:p w14:paraId="6213DBF3">
      <w:pPr>
        <w:pStyle w:val="32"/>
        <w:numPr>
          <w:ilvl w:val="0"/>
          <w:numId w:val="19"/>
        </w:numPr>
        <w:spacing w:line="360" w:lineRule="auto"/>
        <w:ind w:left="0" w:firstLine="0" w:firstLineChars="0"/>
        <w:rPr>
          <w:rFonts w:ascii="仿宋" w:hAnsi="仿宋" w:eastAsia="仿宋" w:cs="仿宋"/>
          <w:sz w:val="24"/>
          <w:szCs w:val="24"/>
          <w:highlight w:val="none"/>
        </w:rPr>
      </w:pPr>
      <w:r>
        <w:rPr>
          <w:rFonts w:ascii="仿宋" w:hAnsi="仿宋" w:eastAsia="仿宋" w:cs="仿宋"/>
          <w:sz w:val="24"/>
          <w:szCs w:val="24"/>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仿宋" w:hAnsi="仿宋" w:eastAsia="仿宋" w:cs="仿宋"/>
          <w:sz w:val="24"/>
          <w:szCs w:val="24"/>
          <w:highlight w:val="none"/>
        </w:rPr>
        <w:t>10</w:t>
      </w:r>
      <w:r>
        <w:rPr>
          <w:rFonts w:ascii="仿宋" w:hAnsi="仿宋" w:eastAsia="仿宋" w:cs="仿宋"/>
          <w:sz w:val="24"/>
          <w:szCs w:val="24"/>
          <w:highlight w:val="none"/>
        </w:rPr>
        <w:t>%的违约金给甲方，违约金不能弥补甲方损失的，乙方应全额赔偿。</w:t>
      </w:r>
    </w:p>
    <w:p w14:paraId="2EE9DCA2">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付款方式</w:t>
      </w:r>
    </w:p>
    <w:p w14:paraId="5CC20725">
      <w:pPr>
        <w:pStyle w:val="8"/>
        <w:numPr>
          <w:ilvl w:val="0"/>
          <w:numId w:val="22"/>
        </w:numPr>
        <w:spacing w:after="0" w:line="360" w:lineRule="auto"/>
        <w:ind w:left="227" w:leftChars="0" w:hanging="227"/>
        <w:contextualSpacing/>
        <w:jc w:val="left"/>
        <w:rPr>
          <w:rFonts w:ascii="仿宋" w:hAnsi="仿宋" w:eastAsia="仿宋" w:cs="仿宋"/>
          <w:sz w:val="24"/>
          <w:szCs w:val="24"/>
          <w:highlight w:val="none"/>
        </w:rPr>
      </w:pPr>
      <w:r>
        <w:rPr>
          <w:rFonts w:ascii="仿宋" w:hAnsi="仿宋" w:eastAsia="仿宋" w:cs="仿宋"/>
          <w:sz w:val="24"/>
          <w:szCs w:val="24"/>
          <w:highlight w:val="none"/>
        </w:rPr>
        <w:t>履约保证金：</w:t>
      </w:r>
    </w:p>
    <w:p w14:paraId="1A98FD8C">
      <w:pPr>
        <w:pStyle w:val="14"/>
        <w:spacing w:after="0" w:line="360" w:lineRule="auto"/>
        <w:ind w:left="420" w:leftChars="200" w:firstLine="0"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sym w:font="Wingdings 2" w:char="F052"/>
      </w:r>
      <w:r>
        <w:rPr>
          <w:rFonts w:ascii="仿宋" w:hAnsi="仿宋" w:eastAsia="仿宋" w:cs="仿宋"/>
          <w:color w:val="000000"/>
          <w:sz w:val="24"/>
          <w:szCs w:val="24"/>
          <w:highlight w:val="none"/>
        </w:rPr>
        <w:t>乙方在合同签订生效之日起的</w:t>
      </w:r>
      <w:r>
        <w:rPr>
          <w:rFonts w:ascii="仿宋" w:hAnsi="仿宋" w:eastAsia="仿宋" w:cs="仿宋"/>
          <w:color w:val="000000"/>
          <w:sz w:val="24"/>
          <w:szCs w:val="24"/>
          <w:highlight w:val="none"/>
          <w:u w:val="single"/>
        </w:rPr>
        <w:t>***</w:t>
      </w:r>
      <w:r>
        <w:rPr>
          <w:rFonts w:ascii="仿宋" w:hAnsi="仿宋" w:eastAsia="仿宋" w:cs="仿宋"/>
          <w:color w:val="000000"/>
          <w:sz w:val="24"/>
          <w:szCs w:val="24"/>
          <w:highlight w:val="none"/>
        </w:rPr>
        <w:t>个工作日内，按合同总价</w:t>
      </w:r>
      <w:r>
        <w:rPr>
          <w:rFonts w:ascii="仿宋" w:hAnsi="仿宋" w:eastAsia="仿宋" w:cs="仿宋"/>
          <w:color w:val="000000"/>
          <w:sz w:val="24"/>
          <w:szCs w:val="24"/>
          <w:highlight w:val="none"/>
          <w:u w:val="single"/>
        </w:rPr>
        <w:t>***</w:t>
      </w:r>
      <w:r>
        <w:rPr>
          <w:rFonts w:ascii="仿宋" w:hAnsi="仿宋" w:eastAsia="仿宋" w:cs="仿宋"/>
          <w:color w:val="000000"/>
          <w:sz w:val="24"/>
          <w:szCs w:val="24"/>
          <w:highlight w:val="none"/>
        </w:rPr>
        <w:t>%支付履约保证金；本合同</w:t>
      </w:r>
      <w:r>
        <w:rPr>
          <w:rFonts w:hint="eastAsia" w:ascii="仿宋" w:hAnsi="仿宋" w:eastAsia="仿宋" w:cs="仿宋"/>
          <w:color w:val="000000"/>
          <w:sz w:val="24"/>
          <w:szCs w:val="24"/>
          <w:highlight w:val="none"/>
        </w:rPr>
        <w:t>服务期满且验收合格</w:t>
      </w:r>
      <w:r>
        <w:rPr>
          <w:rFonts w:ascii="仿宋" w:hAnsi="仿宋" w:eastAsia="仿宋" w:cs="仿宋"/>
          <w:color w:val="000000"/>
          <w:sz w:val="24"/>
          <w:szCs w:val="24"/>
          <w:highlight w:val="none"/>
        </w:rPr>
        <w:t>后，甲方接到乙方付款申请后</w:t>
      </w:r>
      <w:r>
        <w:rPr>
          <w:rFonts w:ascii="仿宋" w:hAnsi="仿宋" w:eastAsia="仿宋" w:cs="仿宋"/>
          <w:color w:val="000000"/>
          <w:sz w:val="24"/>
          <w:szCs w:val="24"/>
          <w:highlight w:val="none"/>
          <w:u w:val="single"/>
        </w:rPr>
        <w:t>30</w:t>
      </w:r>
      <w:r>
        <w:rPr>
          <w:rFonts w:ascii="仿宋" w:hAnsi="仿宋" w:eastAsia="仿宋" w:cs="仿宋"/>
          <w:color w:val="000000"/>
          <w:sz w:val="24"/>
          <w:szCs w:val="24"/>
          <w:highlight w:val="none"/>
        </w:rPr>
        <w:t>个工作日内，甲方一次性无息退还乙方的履约保证金；经验收后乙方履约不合格的，履约保证金不予退还。</w:t>
      </w:r>
    </w:p>
    <w:p w14:paraId="7A4394EF">
      <w:pPr>
        <w:pStyle w:val="14"/>
        <w:spacing w:after="0" w:line="360" w:lineRule="auto"/>
        <w:ind w:left="420" w:leftChars="200" w:firstLine="0"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sym w:font="Wingdings" w:char="F0A8"/>
      </w:r>
      <w:r>
        <w:rPr>
          <w:rFonts w:ascii="仿宋" w:hAnsi="仿宋" w:eastAsia="仿宋" w:cs="仿宋"/>
          <w:color w:val="000000"/>
          <w:sz w:val="24"/>
          <w:szCs w:val="24"/>
          <w:highlight w:val="none"/>
        </w:rPr>
        <w:t>本合同不涉及履约保证金。</w:t>
      </w:r>
    </w:p>
    <w:p w14:paraId="0DB5940E">
      <w:pPr>
        <w:pStyle w:val="8"/>
        <w:numPr>
          <w:ilvl w:val="0"/>
          <w:numId w:val="22"/>
        </w:numPr>
        <w:spacing w:after="0" w:line="360" w:lineRule="auto"/>
        <w:ind w:left="227" w:leftChars="0" w:hanging="227"/>
        <w:contextualSpacing/>
        <w:jc w:val="left"/>
        <w:rPr>
          <w:rFonts w:ascii="仿宋" w:hAnsi="仿宋" w:eastAsia="仿宋" w:cs="仿宋"/>
          <w:sz w:val="24"/>
          <w:szCs w:val="24"/>
          <w:highlight w:val="none"/>
        </w:rPr>
      </w:pPr>
      <w:r>
        <w:rPr>
          <w:rFonts w:ascii="仿宋" w:hAnsi="仿宋" w:eastAsia="仿宋" w:cs="仿宋"/>
          <w:sz w:val="24"/>
          <w:szCs w:val="24"/>
          <w:highlight w:val="none"/>
        </w:rPr>
        <w:t>本</w:t>
      </w:r>
      <w:r>
        <w:rPr>
          <w:rFonts w:hint="eastAsia" w:ascii="仿宋" w:hAnsi="仿宋" w:eastAsia="仿宋" w:cs="仿宋"/>
          <w:sz w:val="24"/>
          <w:szCs w:val="24"/>
          <w:highlight w:val="none"/>
        </w:rPr>
        <w:t>合同</w:t>
      </w:r>
      <w:r>
        <w:rPr>
          <w:rFonts w:ascii="仿宋" w:hAnsi="仿宋" w:eastAsia="仿宋" w:cs="仿宋"/>
          <w:sz w:val="24"/>
          <w:szCs w:val="24"/>
          <w:highlight w:val="none"/>
        </w:rPr>
        <w:t>价款采用以下方式支付，以人民币结算：</w:t>
      </w:r>
    </w:p>
    <w:p w14:paraId="09FDA0E6">
      <w:pPr>
        <w:pStyle w:val="14"/>
        <w:spacing w:after="0" w:line="360" w:lineRule="auto"/>
        <w:ind w:left="420" w:leftChars="200" w:firstLine="0"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sym w:font="Wingdings 2" w:char="F052"/>
      </w:r>
      <w:r>
        <w:rPr>
          <w:rFonts w:ascii="仿宋" w:hAnsi="仿宋" w:eastAsia="仿宋" w:cs="仿宋"/>
          <w:color w:val="000000"/>
          <w:sz w:val="24"/>
          <w:szCs w:val="24"/>
          <w:highlight w:val="none"/>
        </w:rPr>
        <w:t>一次性支付：</w:t>
      </w:r>
    </w:p>
    <w:p w14:paraId="621259CA">
      <w:pPr>
        <w:pStyle w:val="14"/>
        <w:spacing w:after="0" w:line="360" w:lineRule="auto"/>
        <w:ind w:left="840" w:leftChars="400" w:firstLineChars="200"/>
        <w:contextualSpacing/>
        <w:rPr>
          <w:rFonts w:ascii="仿宋" w:hAnsi="仿宋" w:eastAsia="仿宋" w:cs="仿宋"/>
          <w:color w:val="000000"/>
          <w:sz w:val="24"/>
          <w:szCs w:val="24"/>
          <w:highlight w:val="none"/>
        </w:rPr>
      </w:pPr>
      <w:r>
        <w:rPr>
          <w:rFonts w:ascii="仿宋" w:hAnsi="仿宋" w:eastAsia="仿宋" w:cs="仿宋"/>
          <w:sz w:val="24"/>
          <w:szCs w:val="24"/>
          <w:highlight w:val="none"/>
        </w:rPr>
        <w:t>本合同</w:t>
      </w:r>
      <w:r>
        <w:rPr>
          <w:rFonts w:hint="eastAsia" w:ascii="仿宋" w:hAnsi="仿宋" w:eastAsia="仿宋" w:cs="仿宋"/>
          <w:sz w:val="24"/>
          <w:szCs w:val="24"/>
          <w:highlight w:val="none"/>
        </w:rPr>
        <w:t>服务期满且经甲方验收合格后</w:t>
      </w:r>
      <w:r>
        <w:rPr>
          <w:rFonts w:ascii="仿宋" w:hAnsi="仿宋" w:eastAsia="仿宋" w:cs="仿宋"/>
          <w:sz w:val="24"/>
          <w:szCs w:val="24"/>
          <w:highlight w:val="none"/>
          <w:u w:val="single"/>
        </w:rPr>
        <w:t>5</w:t>
      </w:r>
      <w:r>
        <w:rPr>
          <w:rFonts w:ascii="仿宋" w:hAnsi="仿宋" w:eastAsia="仿宋" w:cs="仿宋"/>
          <w:sz w:val="24"/>
          <w:szCs w:val="24"/>
          <w:highlight w:val="none"/>
        </w:rPr>
        <w:t>日内</w:t>
      </w:r>
      <w:r>
        <w:rPr>
          <w:rFonts w:ascii="仿宋" w:hAnsi="仿宋" w:eastAsia="仿宋" w:cs="仿宋"/>
          <w:color w:val="000000"/>
          <w:sz w:val="24"/>
          <w:szCs w:val="24"/>
          <w:highlight w:val="none"/>
        </w:rPr>
        <w:t>，乙方须向甲方</w:t>
      </w:r>
      <w:r>
        <w:rPr>
          <w:rFonts w:hint="eastAsia" w:ascii="仿宋" w:hAnsi="仿宋" w:eastAsia="仿宋" w:cs="仿宋"/>
          <w:color w:val="000000"/>
          <w:sz w:val="24"/>
          <w:szCs w:val="24"/>
          <w:highlight w:val="none"/>
        </w:rPr>
        <w:t>提供合法有效票据及其他相关请款资料</w:t>
      </w:r>
      <w:r>
        <w:rPr>
          <w:rFonts w:ascii="仿宋" w:hAnsi="仿宋" w:eastAsia="仿宋" w:cs="仿宋"/>
          <w:color w:val="000000"/>
          <w:sz w:val="24"/>
          <w:szCs w:val="24"/>
          <w:highlight w:val="none"/>
        </w:rPr>
        <w:t>，甲方自收到</w:t>
      </w:r>
      <w:r>
        <w:rPr>
          <w:rFonts w:hint="eastAsia" w:ascii="仿宋" w:hAnsi="仿宋" w:eastAsia="仿宋" w:cs="仿宋"/>
          <w:color w:val="000000"/>
          <w:sz w:val="24"/>
          <w:szCs w:val="24"/>
          <w:highlight w:val="none"/>
        </w:rPr>
        <w:t>乙方请款</w:t>
      </w:r>
      <w:r>
        <w:rPr>
          <w:rFonts w:ascii="仿宋" w:hAnsi="仿宋" w:eastAsia="仿宋" w:cs="仿宋"/>
          <w:color w:val="000000"/>
          <w:sz w:val="24"/>
          <w:szCs w:val="24"/>
          <w:highlight w:val="none"/>
        </w:rPr>
        <w:t>资料后</w:t>
      </w:r>
      <w:r>
        <w:rPr>
          <w:rFonts w:ascii="仿宋" w:hAnsi="仿宋" w:eastAsia="仿宋" w:cs="仿宋"/>
          <w:color w:val="000000"/>
          <w:sz w:val="24"/>
          <w:szCs w:val="24"/>
          <w:highlight w:val="none"/>
          <w:u w:val="single"/>
        </w:rPr>
        <w:t>55</w:t>
      </w:r>
      <w:r>
        <w:rPr>
          <w:rFonts w:ascii="仿宋" w:hAnsi="仿宋" w:eastAsia="仿宋" w:cs="仿宋"/>
          <w:color w:val="000000"/>
          <w:sz w:val="24"/>
          <w:szCs w:val="24"/>
          <w:highlight w:val="none"/>
        </w:rPr>
        <w:t>日内支付合同总价100%的</w:t>
      </w:r>
      <w:r>
        <w:rPr>
          <w:rFonts w:hint="eastAsia" w:ascii="仿宋" w:hAnsi="仿宋" w:eastAsia="仿宋" w:cs="仿宋"/>
          <w:color w:val="000000"/>
          <w:sz w:val="24"/>
          <w:szCs w:val="24"/>
          <w:highlight w:val="none"/>
        </w:rPr>
        <w:t>金额</w:t>
      </w:r>
      <w:r>
        <w:rPr>
          <w:rFonts w:ascii="仿宋" w:hAnsi="仿宋" w:eastAsia="仿宋" w:cs="仿宋"/>
          <w:color w:val="000000"/>
          <w:sz w:val="24"/>
          <w:szCs w:val="24"/>
          <w:highlight w:val="none"/>
        </w:rPr>
        <w:t>给乙方。</w:t>
      </w:r>
    </w:p>
    <w:p w14:paraId="750B8A19">
      <w:pPr>
        <w:pStyle w:val="14"/>
        <w:spacing w:after="0" w:line="360" w:lineRule="auto"/>
        <w:ind w:left="420" w:leftChars="200" w:firstLine="0" w:firstLineChars="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sym w:font="Wingdings" w:char="F0A8"/>
      </w:r>
      <w:r>
        <w:rPr>
          <w:rFonts w:ascii="仿宋" w:hAnsi="仿宋" w:eastAsia="仿宋" w:cs="仿宋"/>
          <w:color w:val="000000"/>
          <w:sz w:val="24"/>
          <w:szCs w:val="24"/>
          <w:highlight w:val="none"/>
        </w:rPr>
        <w:t>分阶段支付，支付期限</w:t>
      </w:r>
      <w:r>
        <w:rPr>
          <w:rFonts w:hint="eastAsia" w:ascii="仿宋" w:hAnsi="仿宋" w:eastAsia="仿宋" w:cs="仿宋"/>
          <w:color w:val="000000"/>
          <w:sz w:val="24"/>
          <w:szCs w:val="24"/>
          <w:highlight w:val="none"/>
        </w:rPr>
        <w:t>、方式</w:t>
      </w:r>
      <w:r>
        <w:rPr>
          <w:rFonts w:ascii="仿宋" w:hAnsi="仿宋" w:eastAsia="仿宋" w:cs="仿宋"/>
          <w:color w:val="000000"/>
          <w:sz w:val="24"/>
          <w:szCs w:val="24"/>
          <w:highlight w:val="none"/>
        </w:rPr>
        <w:t>及额度如下：</w:t>
      </w:r>
    </w:p>
    <w:p w14:paraId="56BDDA9D">
      <w:pPr>
        <w:pStyle w:val="14"/>
        <w:spacing w:after="0" w:line="360" w:lineRule="auto"/>
        <w:ind w:left="840" w:leftChars="400" w:firstLineChars="20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t>（1）</w:t>
      </w:r>
      <w:bookmarkStart w:id="41" w:name="OLE_LINK30"/>
      <w:r>
        <w:rPr>
          <w:rFonts w:hint="eastAsia" w:ascii="仿宋" w:hAnsi="仿宋" w:eastAsia="仿宋" w:cs="仿宋"/>
          <w:sz w:val="24"/>
          <w:szCs w:val="24"/>
          <w:highlight w:val="none"/>
        </w:rPr>
        <w:t>固定部分价款</w:t>
      </w:r>
      <w:bookmarkEnd w:id="41"/>
      <w:r>
        <w:rPr>
          <w:rFonts w:ascii="仿宋" w:hAnsi="仿宋" w:eastAsia="仿宋" w:cs="仿宋"/>
          <w:color w:val="000000"/>
          <w:sz w:val="24"/>
          <w:szCs w:val="24"/>
          <w:highlight w:val="none"/>
        </w:rPr>
        <w:t>：</w:t>
      </w:r>
      <w:r>
        <w:rPr>
          <w:rFonts w:ascii="仿宋" w:hAnsi="仿宋" w:eastAsia="仿宋" w:cs="仿宋"/>
          <w:sz w:val="24"/>
          <w:szCs w:val="24"/>
          <w:highlight w:val="none"/>
        </w:rPr>
        <w:t>本合同</w:t>
      </w:r>
      <w:r>
        <w:rPr>
          <w:rFonts w:hint="eastAsia" w:ascii="仿宋" w:hAnsi="仿宋" w:eastAsia="仿宋" w:cs="仿宋"/>
          <w:sz w:val="24"/>
          <w:szCs w:val="24"/>
          <w:highlight w:val="none"/>
        </w:rPr>
        <w:t>服务期满且经甲方验收合格后</w:t>
      </w:r>
      <w:r>
        <w:rPr>
          <w:rFonts w:ascii="仿宋" w:hAnsi="仿宋" w:eastAsia="仿宋" w:cs="仿宋"/>
          <w:sz w:val="24"/>
          <w:szCs w:val="24"/>
          <w:highlight w:val="none"/>
        </w:rPr>
        <w:t>5日内</w:t>
      </w:r>
      <w:r>
        <w:rPr>
          <w:rFonts w:ascii="仿宋" w:hAnsi="仿宋" w:eastAsia="仿宋" w:cs="仿宋"/>
          <w:color w:val="000000"/>
          <w:sz w:val="24"/>
          <w:szCs w:val="24"/>
          <w:highlight w:val="none"/>
        </w:rPr>
        <w:t>，乙方须向甲方</w:t>
      </w:r>
      <w:r>
        <w:rPr>
          <w:rFonts w:hint="eastAsia" w:ascii="仿宋" w:hAnsi="仿宋" w:eastAsia="仿宋" w:cs="仿宋"/>
          <w:color w:val="000000"/>
          <w:sz w:val="24"/>
          <w:szCs w:val="24"/>
          <w:highlight w:val="none"/>
        </w:rPr>
        <w:t>提供合法有效票据及其他相关请款资料</w:t>
      </w:r>
      <w:r>
        <w:rPr>
          <w:rFonts w:ascii="仿宋" w:hAnsi="仿宋" w:eastAsia="仿宋" w:cs="仿宋"/>
          <w:color w:val="000000"/>
          <w:sz w:val="24"/>
          <w:szCs w:val="24"/>
          <w:highlight w:val="none"/>
        </w:rPr>
        <w:t>，甲方自收到</w:t>
      </w:r>
      <w:r>
        <w:rPr>
          <w:rFonts w:hint="eastAsia" w:ascii="仿宋" w:hAnsi="仿宋" w:eastAsia="仿宋" w:cs="仿宋"/>
          <w:color w:val="000000"/>
          <w:sz w:val="24"/>
          <w:szCs w:val="24"/>
          <w:highlight w:val="none"/>
        </w:rPr>
        <w:t>乙方请款</w:t>
      </w:r>
      <w:r>
        <w:rPr>
          <w:rFonts w:ascii="仿宋" w:hAnsi="仿宋" w:eastAsia="仿宋" w:cs="仿宋"/>
          <w:color w:val="000000"/>
          <w:sz w:val="24"/>
          <w:szCs w:val="24"/>
          <w:highlight w:val="none"/>
        </w:rPr>
        <w:t>资料后55日内</w:t>
      </w:r>
      <w:r>
        <w:rPr>
          <w:rFonts w:hint="eastAsia" w:ascii="仿宋" w:hAnsi="仿宋" w:eastAsia="仿宋" w:cs="仿宋"/>
          <w:color w:val="000000"/>
          <w:sz w:val="24"/>
          <w:szCs w:val="24"/>
          <w:highlight w:val="none"/>
        </w:rPr>
        <w:t>向乙方</w:t>
      </w:r>
      <w:r>
        <w:rPr>
          <w:rFonts w:ascii="仿宋" w:hAnsi="仿宋" w:eastAsia="仿宋" w:cs="仿宋"/>
          <w:color w:val="000000"/>
          <w:sz w:val="24"/>
          <w:szCs w:val="24"/>
          <w:highlight w:val="none"/>
        </w:rPr>
        <w:t>支付</w:t>
      </w:r>
      <w:r>
        <w:rPr>
          <w:rFonts w:hint="eastAsia" w:ascii="仿宋" w:hAnsi="仿宋" w:eastAsia="仿宋" w:cs="仿宋"/>
          <w:color w:val="000000"/>
          <w:sz w:val="24"/>
          <w:szCs w:val="24"/>
          <w:highlight w:val="none"/>
        </w:rPr>
        <w:t>本合同</w:t>
      </w:r>
      <w:r>
        <w:rPr>
          <w:rFonts w:hint="eastAsia" w:ascii="仿宋" w:hAnsi="仿宋" w:eastAsia="仿宋" w:cs="仿宋"/>
          <w:color w:val="000000"/>
          <w:sz w:val="24"/>
          <w:szCs w:val="24"/>
          <w:highlight w:val="none"/>
          <w:u w:val="single"/>
        </w:rPr>
        <w:t>第二条</w:t>
      </w:r>
      <w:r>
        <w:rPr>
          <w:rFonts w:hint="eastAsia" w:ascii="仿宋" w:hAnsi="仿宋" w:eastAsia="仿宋" w:cs="仿宋"/>
          <w:color w:val="000000"/>
          <w:sz w:val="24"/>
          <w:szCs w:val="24"/>
          <w:highlight w:val="none"/>
        </w:rPr>
        <w:t>写明的全部</w:t>
      </w:r>
      <w:r>
        <w:rPr>
          <w:rFonts w:hint="eastAsia" w:ascii="仿宋" w:hAnsi="仿宋" w:eastAsia="仿宋" w:cs="仿宋"/>
          <w:sz w:val="24"/>
          <w:szCs w:val="24"/>
          <w:highlight w:val="none"/>
        </w:rPr>
        <w:t>固定部分价款</w:t>
      </w:r>
      <w:r>
        <w:rPr>
          <w:rFonts w:ascii="仿宋" w:hAnsi="仿宋" w:eastAsia="仿宋" w:cs="仿宋"/>
          <w:color w:val="000000"/>
          <w:sz w:val="24"/>
          <w:szCs w:val="24"/>
          <w:highlight w:val="none"/>
        </w:rPr>
        <w:t>。</w:t>
      </w:r>
    </w:p>
    <w:p w14:paraId="4C3983EC">
      <w:pPr>
        <w:pStyle w:val="14"/>
        <w:spacing w:after="0" w:line="360" w:lineRule="auto"/>
        <w:ind w:left="840" w:leftChars="400" w:firstLineChars="200"/>
        <w:contextualSpacing/>
        <w:rPr>
          <w:rFonts w:ascii="仿宋" w:hAnsi="仿宋" w:eastAsia="仿宋" w:cs="仿宋"/>
          <w:color w:val="000000"/>
          <w:sz w:val="24"/>
          <w:szCs w:val="24"/>
          <w:highlight w:val="none"/>
        </w:rPr>
      </w:pP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按实结算部分：每</w:t>
      </w:r>
      <w:r>
        <w:rPr>
          <w:rFonts w:hint="eastAsia" w:ascii="仿宋" w:hAnsi="仿宋" w:eastAsia="仿宋" w:cs="仿宋"/>
          <w:color w:val="000000"/>
          <w:sz w:val="24"/>
          <w:szCs w:val="24"/>
          <w:highlight w:val="none"/>
          <w:u w:val="single"/>
        </w:rPr>
        <w:t>XX</w:t>
      </w:r>
      <w:r>
        <w:rPr>
          <w:rFonts w:ascii="仿宋" w:hAnsi="仿宋" w:eastAsia="仿宋" w:cs="仿宋"/>
          <w:i/>
          <w:iCs/>
          <w:sz w:val="24"/>
          <w:szCs w:val="24"/>
          <w:highlight w:val="none"/>
        </w:rPr>
        <w:t>&lt;</w:t>
      </w:r>
      <w:r>
        <w:rPr>
          <w:rFonts w:hint="eastAsia" w:ascii="仿宋" w:hAnsi="仿宋" w:eastAsia="仿宋" w:cs="仿宋"/>
          <w:i/>
          <w:iCs/>
          <w:sz w:val="24"/>
          <w:szCs w:val="24"/>
          <w:highlight w:val="none"/>
        </w:rPr>
        <w:t>约定按固定周期支付的（如每季度），</w:t>
      </w:r>
      <w:r>
        <w:rPr>
          <w:rFonts w:ascii="仿宋" w:hAnsi="仿宋" w:eastAsia="仿宋" w:cs="仿宋"/>
          <w:i/>
          <w:iCs/>
          <w:sz w:val="24"/>
          <w:szCs w:val="24"/>
          <w:highlight w:val="none"/>
        </w:rPr>
        <w:t>可根据项目具体情况编制</w:t>
      </w:r>
      <w:r>
        <w:rPr>
          <w:rFonts w:hint="eastAsia" w:ascii="仿宋" w:hAnsi="仿宋" w:eastAsia="仿宋" w:cs="仿宋"/>
          <w:i/>
          <w:iCs/>
          <w:sz w:val="24"/>
          <w:szCs w:val="24"/>
          <w:highlight w:val="none"/>
        </w:rPr>
        <w:t>本条款</w:t>
      </w:r>
      <w:r>
        <w:rPr>
          <w:rFonts w:ascii="仿宋" w:hAnsi="仿宋" w:eastAsia="仿宋" w:cs="仿宋"/>
          <w:i/>
          <w:iCs/>
          <w:sz w:val="24"/>
          <w:szCs w:val="24"/>
          <w:highlight w:val="none"/>
        </w:rPr>
        <w:t>&gt;</w:t>
      </w:r>
      <w:r>
        <w:rPr>
          <w:rFonts w:hint="eastAsia" w:ascii="仿宋" w:hAnsi="仿宋" w:eastAsia="仿宋" w:cs="仿宋"/>
          <w:color w:val="000000"/>
          <w:sz w:val="24"/>
          <w:szCs w:val="24"/>
          <w:highlight w:val="none"/>
        </w:rPr>
        <w:t>结算一次费用，结算单价以</w:t>
      </w:r>
      <w:r>
        <w:rPr>
          <w:rFonts w:hint="eastAsia" w:ascii="仿宋" w:hAnsi="仿宋" w:eastAsia="仿宋" w:cs="仿宋"/>
          <w:sz w:val="24"/>
          <w:szCs w:val="24"/>
          <w:highlight w:val="none"/>
        </w:rPr>
        <w:t>《结算单价清单》</w:t>
      </w:r>
      <w:r>
        <w:rPr>
          <w:rFonts w:hint="eastAsia" w:ascii="仿宋" w:hAnsi="仿宋" w:eastAsia="仿宋" w:cs="仿宋"/>
          <w:color w:val="000000"/>
          <w:sz w:val="24"/>
          <w:szCs w:val="24"/>
          <w:highlight w:val="none"/>
        </w:rPr>
        <w:t>为准。</w:t>
      </w:r>
      <w:r>
        <w:rPr>
          <w:rFonts w:hint="eastAsia" w:ascii="仿宋" w:hAnsi="仿宋" w:eastAsia="仿宋" w:cs="仿宋"/>
          <w:sz w:val="24"/>
          <w:szCs w:val="24"/>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仿宋" w:hAnsi="仿宋" w:eastAsia="仿宋" w:cs="仿宋"/>
          <w:sz w:val="24"/>
          <w:szCs w:val="24"/>
          <w:highlight w:val="none"/>
          <w:u w:val="single"/>
          <w:lang w:bidi="ar"/>
        </w:rPr>
        <w:t>55</w:t>
      </w:r>
      <w:r>
        <w:rPr>
          <w:rFonts w:hint="eastAsia" w:ascii="仿宋" w:hAnsi="仿宋" w:eastAsia="仿宋" w:cs="仿宋"/>
          <w:sz w:val="24"/>
          <w:szCs w:val="24"/>
          <w:highlight w:val="none"/>
          <w:lang w:bidi="ar"/>
        </w:rPr>
        <w:t>日内，向乙方全额支付上述结算费用。</w:t>
      </w:r>
    </w:p>
    <w:p w14:paraId="5586C7FB">
      <w:pPr>
        <w:pStyle w:val="8"/>
        <w:numPr>
          <w:ilvl w:val="0"/>
          <w:numId w:val="22"/>
        </w:numPr>
        <w:spacing w:after="0" w:line="360" w:lineRule="auto"/>
        <w:ind w:left="227" w:leftChars="0" w:hanging="227"/>
        <w:contextualSpacing/>
        <w:jc w:val="left"/>
        <w:rPr>
          <w:rFonts w:ascii="仿宋" w:hAnsi="仿宋" w:eastAsia="仿宋" w:cs="仿宋"/>
          <w:sz w:val="24"/>
          <w:szCs w:val="24"/>
          <w:highlight w:val="none"/>
        </w:rPr>
      </w:pPr>
      <w:r>
        <w:rPr>
          <w:rFonts w:ascii="仿宋" w:hAnsi="仿宋" w:eastAsia="仿宋" w:cs="仿宋"/>
          <w:sz w:val="24"/>
          <w:szCs w:val="24"/>
          <w:highlight w:val="none"/>
        </w:rPr>
        <w:t>甲方付款前，乙方需</w:t>
      </w:r>
      <w:r>
        <w:rPr>
          <w:rFonts w:hint="eastAsia" w:ascii="仿宋" w:hAnsi="仿宋" w:eastAsia="仿宋" w:cs="仿宋"/>
          <w:sz w:val="24"/>
          <w:szCs w:val="24"/>
          <w:highlight w:val="none"/>
          <w:lang w:bidi="ar"/>
        </w:rPr>
        <w:t>提供合法有效票据及其他相关请款资料</w:t>
      </w:r>
      <w:r>
        <w:rPr>
          <w:rFonts w:ascii="仿宋" w:hAnsi="仿宋" w:eastAsia="仿宋" w:cs="仿宋"/>
          <w:sz w:val="24"/>
          <w:szCs w:val="24"/>
          <w:highlight w:val="none"/>
        </w:rPr>
        <w:t>，否则甲方有权拒绝支付且不承担任何违约责任，且乙方不得因此停止</w:t>
      </w:r>
      <w:r>
        <w:rPr>
          <w:rFonts w:hint="eastAsia" w:ascii="仿宋" w:hAnsi="仿宋" w:eastAsia="仿宋" w:cs="仿宋"/>
          <w:sz w:val="24"/>
          <w:szCs w:val="24"/>
          <w:highlight w:val="none"/>
        </w:rPr>
        <w:t>服务</w:t>
      </w:r>
      <w:r>
        <w:rPr>
          <w:rFonts w:ascii="仿宋" w:hAnsi="仿宋" w:eastAsia="仿宋" w:cs="仿宋"/>
          <w:sz w:val="24"/>
          <w:szCs w:val="24"/>
          <w:highlight w:val="none"/>
        </w:rPr>
        <w:t>。</w:t>
      </w:r>
    </w:p>
    <w:p w14:paraId="2EB2BA75">
      <w:pPr>
        <w:pStyle w:val="8"/>
        <w:numPr>
          <w:ilvl w:val="0"/>
          <w:numId w:val="22"/>
        </w:numPr>
        <w:spacing w:after="0" w:line="360" w:lineRule="auto"/>
        <w:ind w:left="227" w:leftChars="0" w:hanging="227"/>
        <w:contextualSpacing/>
        <w:jc w:val="left"/>
        <w:rPr>
          <w:rFonts w:ascii="仿宋" w:hAnsi="仿宋" w:eastAsia="仿宋" w:cs="仿宋"/>
          <w:sz w:val="24"/>
          <w:szCs w:val="24"/>
          <w:highlight w:val="none"/>
        </w:rPr>
      </w:pPr>
      <w:r>
        <w:rPr>
          <w:rFonts w:ascii="仿宋" w:hAnsi="仿宋" w:eastAsia="仿宋" w:cs="仿宋"/>
          <w:sz w:val="24"/>
          <w:szCs w:val="24"/>
          <w:highlight w:val="none"/>
        </w:rPr>
        <w:t>乙方开票信息应与合同预留账户信息一致。如有变更，乙方应当在变更后3日内通知甲方。否则，由此造成的损失由乙方自行承担。</w:t>
      </w:r>
    </w:p>
    <w:p w14:paraId="19A7DEEB">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双方权利与义务</w:t>
      </w:r>
    </w:p>
    <w:p w14:paraId="581F8AA0">
      <w:pPr>
        <w:pStyle w:val="8"/>
        <w:numPr>
          <w:ilvl w:val="0"/>
          <w:numId w:val="23"/>
        </w:numPr>
        <w:spacing w:after="0" w:line="360" w:lineRule="auto"/>
        <w:ind w:left="227" w:leftChars="0" w:hanging="227"/>
        <w:contextualSpacing/>
        <w:jc w:val="left"/>
        <w:rPr>
          <w:rFonts w:ascii="仿宋" w:hAnsi="仿宋" w:eastAsia="仿宋" w:cs="仿宋"/>
          <w:sz w:val="24"/>
          <w:szCs w:val="24"/>
          <w:highlight w:val="none"/>
        </w:rPr>
      </w:pPr>
      <w:r>
        <w:rPr>
          <w:rFonts w:ascii="仿宋" w:hAnsi="仿宋" w:eastAsia="仿宋" w:cs="仿宋"/>
          <w:sz w:val="24"/>
          <w:szCs w:val="24"/>
          <w:highlight w:val="none"/>
        </w:rPr>
        <w:t>甲方权利与义务</w:t>
      </w:r>
    </w:p>
    <w:p w14:paraId="4D16113D">
      <w:pPr>
        <w:pStyle w:val="32"/>
        <w:numPr>
          <w:ilvl w:val="0"/>
          <w:numId w:val="24"/>
        </w:numPr>
        <w:adjustRightInd w:val="0"/>
        <w:spacing w:line="360" w:lineRule="auto"/>
        <w:ind w:left="525"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按合同约定向乙方支付费用。</w:t>
      </w:r>
    </w:p>
    <w:p w14:paraId="62A02753">
      <w:pPr>
        <w:pStyle w:val="32"/>
        <w:numPr>
          <w:ilvl w:val="0"/>
          <w:numId w:val="24"/>
        </w:numPr>
        <w:adjustRightInd w:val="0"/>
        <w:spacing w:line="360" w:lineRule="auto"/>
        <w:ind w:left="525"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保证乙方实施服务所必须的外部条件如电源、水源的正常供应及开启、关闭等。</w:t>
      </w:r>
    </w:p>
    <w:p w14:paraId="35119703">
      <w:pPr>
        <w:pStyle w:val="32"/>
        <w:numPr>
          <w:ilvl w:val="0"/>
          <w:numId w:val="24"/>
        </w:numPr>
        <w:adjustRightInd w:val="0"/>
        <w:spacing w:line="360" w:lineRule="auto"/>
        <w:ind w:left="525"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对于乙方在提供</w:t>
      </w:r>
      <w:r>
        <w:rPr>
          <w:rFonts w:hint="eastAsia" w:ascii="仿宋" w:hAnsi="仿宋" w:eastAsia="仿宋" w:cs="仿宋"/>
          <w:sz w:val="24"/>
          <w:szCs w:val="24"/>
          <w:highlight w:val="none"/>
        </w:rPr>
        <w:t>服务</w:t>
      </w:r>
      <w:r>
        <w:rPr>
          <w:rFonts w:ascii="仿宋" w:hAnsi="仿宋" w:eastAsia="仿宋" w:cs="仿宋"/>
          <w:sz w:val="24"/>
          <w:szCs w:val="24"/>
          <w:highlight w:val="none"/>
        </w:rPr>
        <w:t>期间所提供的信息，甲方应予保密，未经乙方书面同意，甲方不得擅自使用或透露给第三方。</w:t>
      </w:r>
    </w:p>
    <w:p w14:paraId="7EDB0B3A">
      <w:pPr>
        <w:pStyle w:val="32"/>
        <w:numPr>
          <w:ilvl w:val="0"/>
          <w:numId w:val="24"/>
        </w:numPr>
        <w:adjustRightInd w:val="0"/>
        <w:spacing w:line="360" w:lineRule="auto"/>
        <w:ind w:left="525" w:hanging="600" w:hangingChars="250"/>
        <w:contextualSpacing/>
        <w:jc w:val="left"/>
        <w:rPr>
          <w:rFonts w:ascii="仿宋" w:hAnsi="仿宋" w:eastAsia="仿宋" w:cs="仿宋"/>
          <w:sz w:val="24"/>
          <w:szCs w:val="24"/>
          <w:highlight w:val="none"/>
        </w:rPr>
      </w:pPr>
      <w:r>
        <w:rPr>
          <w:rFonts w:hint="eastAsia" w:ascii="仿宋" w:hAnsi="仿宋" w:eastAsia="仿宋" w:cs="仿宋"/>
          <w:sz w:val="24"/>
          <w:szCs w:val="24"/>
          <w:highlight w:val="none"/>
        </w:rPr>
        <w:t>甲方对服务人员不满意的，有权要求乙方在7日内更换相关服务人员。</w:t>
      </w:r>
    </w:p>
    <w:p w14:paraId="344AB8AA">
      <w:pPr>
        <w:pStyle w:val="8"/>
        <w:numPr>
          <w:ilvl w:val="0"/>
          <w:numId w:val="23"/>
        </w:numPr>
        <w:spacing w:after="0" w:line="360" w:lineRule="auto"/>
        <w:ind w:left="227" w:leftChars="0" w:hanging="227"/>
        <w:contextualSpacing/>
        <w:jc w:val="left"/>
        <w:rPr>
          <w:rFonts w:ascii="仿宋" w:hAnsi="仿宋" w:eastAsia="仿宋" w:cs="仿宋"/>
          <w:sz w:val="24"/>
          <w:szCs w:val="24"/>
          <w:highlight w:val="none"/>
        </w:rPr>
      </w:pPr>
      <w:r>
        <w:rPr>
          <w:rFonts w:ascii="仿宋" w:hAnsi="仿宋" w:eastAsia="仿宋" w:cs="仿宋"/>
          <w:sz w:val="24"/>
          <w:szCs w:val="24"/>
          <w:highlight w:val="none"/>
        </w:rPr>
        <w:t>乙方权利与义务</w:t>
      </w:r>
    </w:p>
    <w:p w14:paraId="319B30B1">
      <w:pPr>
        <w:pStyle w:val="8"/>
        <w:numPr>
          <w:ilvl w:val="0"/>
          <w:numId w:val="25"/>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按本合同约定向甲方提供服务</w:t>
      </w:r>
      <w:r>
        <w:rPr>
          <w:rFonts w:hint="eastAsia" w:ascii="仿宋" w:hAnsi="仿宋" w:eastAsia="仿宋" w:cs="仿宋"/>
          <w:sz w:val="24"/>
          <w:szCs w:val="24"/>
          <w:highlight w:val="none"/>
        </w:rPr>
        <w:t>。</w:t>
      </w:r>
    </w:p>
    <w:p w14:paraId="29A7D576">
      <w:pPr>
        <w:pStyle w:val="8"/>
        <w:numPr>
          <w:ilvl w:val="0"/>
          <w:numId w:val="25"/>
        </w:numPr>
        <w:spacing w:after="0" w:line="360" w:lineRule="auto"/>
        <w:ind w:left="600" w:leftChars="0" w:hanging="600" w:hangingChars="250"/>
        <w:contextualSpacing/>
        <w:jc w:val="left"/>
        <w:rPr>
          <w:rFonts w:ascii="仿宋" w:hAnsi="仿宋" w:eastAsia="仿宋" w:cs="仿宋"/>
          <w:sz w:val="24"/>
          <w:szCs w:val="24"/>
          <w:highlight w:val="none"/>
        </w:rPr>
      </w:pPr>
      <w:r>
        <w:rPr>
          <w:rFonts w:hint="eastAsia" w:ascii="仿宋" w:hAnsi="仿宋" w:eastAsia="仿宋" w:cs="仿宋"/>
          <w:sz w:val="24"/>
          <w:szCs w:val="24"/>
          <w:highlight w:val="none"/>
        </w:rPr>
        <w:t>乙方应保证提供的服务人员具备相应的服务能力和服务资质（如涉及）</w:t>
      </w:r>
      <w:r>
        <w:rPr>
          <w:rFonts w:ascii="仿宋" w:hAnsi="仿宋" w:eastAsia="仿宋" w:cs="仿宋"/>
          <w:sz w:val="24"/>
          <w:szCs w:val="24"/>
          <w:highlight w:val="none"/>
        </w:rPr>
        <w:t>。</w:t>
      </w:r>
    </w:p>
    <w:p w14:paraId="26B4DD92">
      <w:pPr>
        <w:pStyle w:val="8"/>
        <w:numPr>
          <w:ilvl w:val="0"/>
          <w:numId w:val="25"/>
        </w:numPr>
        <w:spacing w:after="0" w:line="360" w:lineRule="auto"/>
        <w:ind w:left="600" w:leftChars="0" w:hanging="600" w:hangingChars="250"/>
        <w:contextualSpacing/>
        <w:jc w:val="left"/>
        <w:rPr>
          <w:rFonts w:ascii="仿宋" w:hAnsi="仿宋" w:eastAsia="仿宋" w:cs="仿宋"/>
          <w:sz w:val="24"/>
          <w:szCs w:val="24"/>
          <w:highlight w:val="none"/>
        </w:rPr>
      </w:pPr>
      <w:r>
        <w:rPr>
          <w:rFonts w:hint="eastAsia" w:ascii="仿宋" w:hAnsi="仿宋" w:eastAsia="仿宋" w:cs="仿宋"/>
          <w:sz w:val="24"/>
          <w:szCs w:val="24"/>
          <w:highlight w:val="none"/>
        </w:rPr>
        <w:t>如服务涉及更换备品备件、材料等，</w:t>
      </w:r>
      <w:r>
        <w:rPr>
          <w:rFonts w:ascii="仿宋" w:hAnsi="仿宋" w:eastAsia="仿宋" w:cs="仿宋"/>
          <w:sz w:val="24"/>
          <w:szCs w:val="24"/>
          <w:highlight w:val="none"/>
        </w:rPr>
        <w:t>乙方应保证服务中更换的</w:t>
      </w:r>
      <w:r>
        <w:rPr>
          <w:rFonts w:hint="eastAsia" w:ascii="仿宋" w:hAnsi="仿宋" w:eastAsia="仿宋" w:cs="仿宋"/>
          <w:sz w:val="24"/>
          <w:szCs w:val="24"/>
          <w:highlight w:val="none"/>
        </w:rPr>
        <w:t>备品</w:t>
      </w:r>
      <w:r>
        <w:rPr>
          <w:rFonts w:ascii="仿宋" w:hAnsi="仿宋" w:eastAsia="仿宋" w:cs="仿宋"/>
          <w:sz w:val="24"/>
          <w:szCs w:val="24"/>
          <w:highlight w:val="none"/>
        </w:rPr>
        <w:t>备件、材料</w:t>
      </w:r>
      <w:r>
        <w:rPr>
          <w:rFonts w:hint="eastAsia" w:ascii="仿宋" w:hAnsi="仿宋" w:eastAsia="仿宋" w:cs="仿宋"/>
          <w:sz w:val="24"/>
          <w:szCs w:val="24"/>
          <w:highlight w:val="none"/>
        </w:rPr>
        <w:t>达到本项目采购文件及乙方响应文件中的技术要求和质量标准，</w:t>
      </w:r>
      <w:r>
        <w:rPr>
          <w:rFonts w:ascii="仿宋" w:hAnsi="仿宋" w:eastAsia="仿宋" w:cs="仿宋"/>
          <w:sz w:val="24"/>
          <w:szCs w:val="24"/>
          <w:highlight w:val="none"/>
        </w:rPr>
        <w:t>符合或优于国家（行业）标准，并保证所更换的</w:t>
      </w:r>
      <w:r>
        <w:rPr>
          <w:rFonts w:hint="eastAsia" w:ascii="仿宋" w:hAnsi="仿宋" w:eastAsia="仿宋" w:cs="仿宋"/>
          <w:sz w:val="24"/>
          <w:szCs w:val="24"/>
          <w:highlight w:val="none"/>
        </w:rPr>
        <w:t>备品</w:t>
      </w:r>
      <w:r>
        <w:rPr>
          <w:rFonts w:ascii="仿宋" w:hAnsi="仿宋" w:eastAsia="仿宋" w:cs="仿宋"/>
          <w:sz w:val="24"/>
          <w:szCs w:val="24"/>
          <w:highlight w:val="none"/>
        </w:rPr>
        <w:t>备件、</w:t>
      </w:r>
      <w:r>
        <w:rPr>
          <w:rFonts w:hint="eastAsia" w:ascii="仿宋" w:hAnsi="仿宋" w:eastAsia="仿宋" w:cs="仿宋"/>
          <w:sz w:val="24"/>
          <w:szCs w:val="24"/>
          <w:highlight w:val="none"/>
        </w:rPr>
        <w:t>原</w:t>
      </w:r>
      <w:r>
        <w:rPr>
          <w:rFonts w:ascii="仿宋" w:hAnsi="仿宋" w:eastAsia="仿宋" w:cs="仿宋"/>
          <w:sz w:val="24"/>
          <w:szCs w:val="24"/>
          <w:highlight w:val="none"/>
        </w:rPr>
        <w:t>材料在正确安装及正常使用和保养条件下，于其使用寿命期内性能</w:t>
      </w:r>
      <w:r>
        <w:rPr>
          <w:rFonts w:hint="eastAsia" w:ascii="仿宋" w:hAnsi="仿宋" w:eastAsia="仿宋" w:cs="仿宋"/>
          <w:sz w:val="24"/>
          <w:szCs w:val="24"/>
          <w:highlight w:val="none"/>
        </w:rPr>
        <w:t>满足甲方需求</w:t>
      </w:r>
      <w:r>
        <w:rPr>
          <w:rFonts w:ascii="仿宋" w:hAnsi="仿宋" w:eastAsia="仿宋" w:cs="仿宋"/>
          <w:sz w:val="24"/>
          <w:szCs w:val="24"/>
          <w:highlight w:val="none"/>
        </w:rPr>
        <w:t>。</w:t>
      </w:r>
    </w:p>
    <w:p w14:paraId="03A4EB61">
      <w:pPr>
        <w:pStyle w:val="8"/>
        <w:numPr>
          <w:ilvl w:val="0"/>
          <w:numId w:val="25"/>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如服务涉及计算机软件产品的，乙方须承诺在服务中设备安装的软件已获得软件厂商的正规授权。</w:t>
      </w:r>
    </w:p>
    <w:p w14:paraId="68E6AAB3">
      <w:pPr>
        <w:pStyle w:val="8"/>
        <w:numPr>
          <w:ilvl w:val="0"/>
          <w:numId w:val="25"/>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乙方对在按本合同约定向甲方提供服务过程中所获得的所有数据、商业秘密或其它技术及经营信息负有保密的义务，不得向任何第三方透露或泄露。</w:t>
      </w:r>
    </w:p>
    <w:p w14:paraId="742F7349">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违约责任</w:t>
      </w:r>
      <w:r>
        <w:rPr>
          <w:rFonts w:ascii="仿宋" w:hAnsi="仿宋" w:eastAsia="仿宋" w:cs="仿宋"/>
          <w:bCs/>
          <w:i/>
          <w:iCs/>
          <w:sz w:val="24"/>
          <w:szCs w:val="24"/>
          <w:highlight w:val="none"/>
        </w:rPr>
        <w:t>&lt;本条款中违约金比例可根据项目实际情况确定</w:t>
      </w:r>
      <w:r>
        <w:rPr>
          <w:rFonts w:hint="eastAsia" w:ascii="仿宋" w:hAnsi="仿宋" w:eastAsia="仿宋" w:cs="仿宋"/>
          <w:bCs/>
          <w:i/>
          <w:iCs/>
          <w:sz w:val="24"/>
          <w:szCs w:val="24"/>
          <w:highlight w:val="none"/>
        </w:rPr>
        <w:t>，如合同无固定总金额的，请按实际需求调整表述</w:t>
      </w:r>
      <w:r>
        <w:rPr>
          <w:rFonts w:ascii="仿宋" w:hAnsi="仿宋" w:eastAsia="仿宋" w:cs="仿宋"/>
          <w:bCs/>
          <w:i/>
          <w:iCs/>
          <w:sz w:val="24"/>
          <w:szCs w:val="24"/>
          <w:highlight w:val="none"/>
        </w:rPr>
        <w:t>&gt;</w:t>
      </w:r>
    </w:p>
    <w:p w14:paraId="5B66A4B0">
      <w:pPr>
        <w:pStyle w:val="8"/>
        <w:numPr>
          <w:ilvl w:val="0"/>
          <w:numId w:val="26"/>
        </w:numPr>
        <w:spacing w:after="0" w:line="360" w:lineRule="auto"/>
        <w:ind w:left="227" w:leftChars="0" w:hanging="227"/>
        <w:contextualSpacing/>
        <w:jc w:val="left"/>
        <w:rPr>
          <w:rFonts w:ascii="仿宋" w:hAnsi="仿宋" w:eastAsia="仿宋" w:cs="仿宋"/>
          <w:sz w:val="24"/>
          <w:szCs w:val="24"/>
          <w:highlight w:val="none"/>
        </w:rPr>
      </w:pPr>
      <w:r>
        <w:rPr>
          <w:rFonts w:ascii="仿宋" w:hAnsi="仿宋" w:eastAsia="仿宋" w:cs="仿宋"/>
          <w:sz w:val="24"/>
          <w:szCs w:val="24"/>
          <w:highlight w:val="none"/>
        </w:rPr>
        <w:t>甲方违约责任：甲方无正当理由拒绝乙方按本合同约定提供服务的，甲方应偿付合同总</w:t>
      </w:r>
      <w:r>
        <w:rPr>
          <w:rFonts w:hint="eastAsia" w:ascii="仿宋" w:hAnsi="仿宋" w:eastAsia="仿宋" w:cs="仿宋"/>
          <w:sz w:val="24"/>
          <w:szCs w:val="24"/>
          <w:highlight w:val="none"/>
        </w:rPr>
        <w:t>金额的</w:t>
      </w:r>
      <w:r>
        <w:rPr>
          <w:rFonts w:ascii="仿宋" w:hAnsi="仿宋" w:eastAsia="仿宋" w:cs="仿宋"/>
          <w:sz w:val="24"/>
          <w:szCs w:val="24"/>
          <w:highlight w:val="none"/>
          <w:u w:val="single"/>
        </w:rPr>
        <w:t>10%</w:t>
      </w:r>
      <w:r>
        <w:rPr>
          <w:rFonts w:hint="eastAsia" w:ascii="仿宋" w:hAnsi="仿宋" w:eastAsia="仿宋" w:cs="仿宋"/>
          <w:sz w:val="24"/>
          <w:szCs w:val="24"/>
          <w:highlight w:val="none"/>
        </w:rPr>
        <w:t>作为</w:t>
      </w:r>
      <w:r>
        <w:rPr>
          <w:rFonts w:ascii="仿宋" w:hAnsi="仿宋" w:eastAsia="仿宋" w:cs="仿宋"/>
          <w:sz w:val="24"/>
          <w:szCs w:val="24"/>
          <w:highlight w:val="none"/>
        </w:rPr>
        <w:t>违约金。</w:t>
      </w:r>
    </w:p>
    <w:p w14:paraId="0BC8E6CE">
      <w:pPr>
        <w:pStyle w:val="32"/>
        <w:numPr>
          <w:ilvl w:val="0"/>
          <w:numId w:val="26"/>
        </w:numPr>
        <w:spacing w:line="360" w:lineRule="auto"/>
        <w:ind w:left="0" w:firstLine="0" w:firstLineChars="0"/>
        <w:rPr>
          <w:rFonts w:ascii="仿宋" w:hAnsi="仿宋" w:eastAsia="仿宋" w:cs="仿宋"/>
          <w:sz w:val="24"/>
          <w:szCs w:val="24"/>
          <w:highlight w:val="none"/>
        </w:rPr>
      </w:pPr>
      <w:r>
        <w:rPr>
          <w:rFonts w:ascii="仿宋" w:hAnsi="仿宋" w:eastAsia="仿宋" w:cs="仿宋"/>
          <w:sz w:val="24"/>
          <w:szCs w:val="24"/>
          <w:highlight w:val="none"/>
        </w:rPr>
        <w:t>乙方违约责任：</w:t>
      </w:r>
    </w:p>
    <w:p w14:paraId="354B31C5">
      <w:pPr>
        <w:pStyle w:val="8"/>
        <w:numPr>
          <w:ilvl w:val="0"/>
          <w:numId w:val="27"/>
        </w:numPr>
        <w:spacing w:after="0" w:line="360" w:lineRule="auto"/>
        <w:ind w:left="600" w:leftChars="0" w:hanging="600" w:hangingChars="250"/>
        <w:contextualSpacing/>
        <w:jc w:val="left"/>
        <w:rPr>
          <w:rFonts w:ascii="仿宋" w:hAnsi="仿宋" w:eastAsia="仿宋" w:cs="仿宋"/>
          <w:sz w:val="24"/>
          <w:szCs w:val="24"/>
          <w:highlight w:val="none"/>
        </w:rPr>
      </w:pPr>
      <w:bookmarkStart w:id="42" w:name="OLE_LINK17"/>
      <w:bookmarkStart w:id="43" w:name="OLE_LINK18"/>
      <w:r>
        <w:rPr>
          <w:rFonts w:ascii="仿宋" w:hAnsi="仿宋" w:eastAsia="仿宋" w:cs="仿宋"/>
          <w:sz w:val="24"/>
          <w:szCs w:val="24"/>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8"/>
        <w:numPr>
          <w:ilvl w:val="0"/>
          <w:numId w:val="27"/>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因乙方在服务中更换的</w:t>
      </w:r>
      <w:r>
        <w:rPr>
          <w:rFonts w:hint="eastAsia" w:ascii="仿宋" w:hAnsi="仿宋" w:eastAsia="仿宋" w:cs="仿宋"/>
          <w:sz w:val="24"/>
          <w:szCs w:val="24"/>
          <w:highlight w:val="none"/>
        </w:rPr>
        <w:t>备品</w:t>
      </w:r>
      <w:r>
        <w:rPr>
          <w:rFonts w:ascii="仿宋" w:hAnsi="仿宋" w:eastAsia="仿宋" w:cs="仿宋"/>
          <w:sz w:val="24"/>
          <w:szCs w:val="24"/>
          <w:highlight w:val="none"/>
        </w:rPr>
        <w:t>备件</w:t>
      </w:r>
      <w:r>
        <w:rPr>
          <w:rFonts w:hint="eastAsia" w:ascii="仿宋" w:hAnsi="仿宋" w:eastAsia="仿宋" w:cs="仿宋"/>
          <w:sz w:val="24"/>
          <w:szCs w:val="24"/>
          <w:highlight w:val="none"/>
        </w:rPr>
        <w:t>或原</w:t>
      </w:r>
      <w:r>
        <w:rPr>
          <w:rFonts w:ascii="仿宋" w:hAnsi="仿宋" w:eastAsia="仿宋" w:cs="仿宋"/>
          <w:sz w:val="24"/>
          <w:szCs w:val="24"/>
          <w:highlight w:val="none"/>
        </w:rPr>
        <w:t>材料在质保期内并在正常使用情况下出现质量原因导致甲方或第三方财产或人身损害的，由乙方承担赔偿责任。</w:t>
      </w:r>
    </w:p>
    <w:p w14:paraId="2E725C36">
      <w:pPr>
        <w:pStyle w:val="8"/>
        <w:numPr>
          <w:ilvl w:val="0"/>
          <w:numId w:val="27"/>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在本合同的履行中，</w:t>
      </w:r>
      <w:r>
        <w:rPr>
          <w:rFonts w:hint="eastAsia" w:ascii="仿宋" w:hAnsi="仿宋" w:eastAsia="仿宋" w:cs="仿宋"/>
          <w:sz w:val="24"/>
          <w:szCs w:val="24"/>
          <w:highlight w:val="none"/>
        </w:rPr>
        <w:t>如</w:t>
      </w:r>
      <w:r>
        <w:rPr>
          <w:rFonts w:ascii="仿宋" w:hAnsi="仿宋" w:eastAsia="仿宋" w:cs="仿宋"/>
          <w:sz w:val="24"/>
          <w:szCs w:val="24"/>
          <w:highlight w:val="none"/>
        </w:rPr>
        <w:t>乙方提供的服务存在设计、工艺或材料缺陷（包括潜在缺陷），乙方应当对由于上述缺陷造成的损失负责。</w:t>
      </w:r>
    </w:p>
    <w:p w14:paraId="74485C68">
      <w:pPr>
        <w:pStyle w:val="8"/>
        <w:numPr>
          <w:ilvl w:val="0"/>
          <w:numId w:val="27"/>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在本合同履行中，</w:t>
      </w:r>
      <w:r>
        <w:rPr>
          <w:rFonts w:hint="eastAsia" w:ascii="仿宋" w:hAnsi="仿宋" w:eastAsia="仿宋" w:cs="仿宋"/>
          <w:sz w:val="24"/>
          <w:szCs w:val="24"/>
          <w:highlight w:val="none"/>
        </w:rPr>
        <w:t>如</w:t>
      </w:r>
      <w:r>
        <w:rPr>
          <w:rFonts w:ascii="仿宋" w:hAnsi="仿宋" w:eastAsia="仿宋" w:cs="仿宋"/>
          <w:sz w:val="24"/>
          <w:szCs w:val="24"/>
          <w:highlight w:val="none"/>
        </w:rPr>
        <w:t>乙方</w:t>
      </w:r>
      <w:r>
        <w:rPr>
          <w:rFonts w:hint="eastAsia" w:ascii="仿宋" w:hAnsi="仿宋" w:eastAsia="仿宋" w:cs="仿宋"/>
          <w:sz w:val="24"/>
          <w:szCs w:val="24"/>
          <w:highlight w:val="none"/>
        </w:rPr>
        <w:t>未按本合同约定及时向甲方提供服务</w:t>
      </w:r>
      <w:r>
        <w:rPr>
          <w:rFonts w:ascii="仿宋" w:hAnsi="仿宋" w:eastAsia="仿宋" w:cs="仿宋"/>
          <w:sz w:val="24"/>
          <w:szCs w:val="24"/>
          <w:highlight w:val="none"/>
        </w:rPr>
        <w:t>，每发生一次，乙方应按</w:t>
      </w:r>
      <w:r>
        <w:rPr>
          <w:rFonts w:hint="eastAsia" w:ascii="仿宋" w:hAnsi="仿宋" w:eastAsia="仿宋" w:cs="仿宋"/>
          <w:sz w:val="24"/>
          <w:szCs w:val="24"/>
          <w:highlight w:val="none"/>
          <w:u w:val="single"/>
        </w:rPr>
        <w:t>合同总金额</w:t>
      </w:r>
      <w:r>
        <w:rPr>
          <w:rFonts w:ascii="仿宋" w:hAnsi="仿宋" w:eastAsia="仿宋" w:cs="仿宋"/>
          <w:sz w:val="24"/>
          <w:szCs w:val="24"/>
          <w:highlight w:val="none"/>
        </w:rPr>
        <w:t>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w:t>
      </w:r>
      <w:r>
        <w:rPr>
          <w:rFonts w:ascii="仿宋" w:hAnsi="仿宋" w:eastAsia="仿宋" w:cs="仿宋"/>
          <w:sz w:val="24"/>
          <w:szCs w:val="24"/>
          <w:highlight w:val="none"/>
        </w:rPr>
        <w:t>向甲方支付违约金。甲方可采取必要的补救措施，但由此而产生的风险责任和费用将由乙方负担，甲方根据合同规定对乙方行使的其他权利不受影响。</w:t>
      </w:r>
    </w:p>
    <w:p w14:paraId="170DE4FD">
      <w:pPr>
        <w:pStyle w:val="8"/>
        <w:numPr>
          <w:ilvl w:val="0"/>
          <w:numId w:val="27"/>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乙方在</w:t>
      </w:r>
      <w:r>
        <w:rPr>
          <w:rFonts w:hint="eastAsia" w:ascii="仿宋" w:hAnsi="仿宋" w:eastAsia="仿宋" w:cs="仿宋"/>
          <w:sz w:val="24"/>
          <w:szCs w:val="24"/>
          <w:highlight w:val="none"/>
        </w:rPr>
        <w:t>提供服务</w:t>
      </w:r>
      <w:r>
        <w:rPr>
          <w:rFonts w:ascii="仿宋" w:hAnsi="仿宋" w:eastAsia="仿宋" w:cs="仿宋"/>
          <w:sz w:val="24"/>
          <w:szCs w:val="24"/>
          <w:highlight w:val="none"/>
        </w:rPr>
        <w:t>过程</w:t>
      </w:r>
      <w:r>
        <w:rPr>
          <w:rFonts w:hint="eastAsia" w:ascii="仿宋" w:hAnsi="仿宋" w:eastAsia="仿宋" w:cs="仿宋"/>
          <w:sz w:val="24"/>
          <w:szCs w:val="24"/>
          <w:highlight w:val="none"/>
        </w:rPr>
        <w:t>中</w:t>
      </w:r>
      <w:r>
        <w:rPr>
          <w:rFonts w:ascii="仿宋" w:hAnsi="仿宋" w:eastAsia="仿宋" w:cs="仿宋"/>
          <w:sz w:val="24"/>
          <w:szCs w:val="24"/>
          <w:highlight w:val="none"/>
        </w:rPr>
        <w:t>侵犯他人知识产权，甲方有权单方解除合同，并要求乙方赔偿所造成的损失，同时甲方有权要求对方按照</w:t>
      </w:r>
      <w:r>
        <w:rPr>
          <w:rFonts w:ascii="仿宋" w:hAnsi="仿宋" w:eastAsia="仿宋" w:cs="仿宋"/>
          <w:sz w:val="24"/>
          <w:szCs w:val="24"/>
          <w:highlight w:val="none"/>
          <w:u w:val="single"/>
        </w:rPr>
        <w:t>合同总金额</w:t>
      </w:r>
      <w:r>
        <w:rPr>
          <w:rFonts w:ascii="仿宋" w:hAnsi="仿宋" w:eastAsia="仿宋" w:cs="仿宋"/>
          <w:sz w:val="24"/>
          <w:szCs w:val="24"/>
          <w:highlight w:val="none"/>
        </w:rPr>
        <w:t>的</w:t>
      </w:r>
      <w:r>
        <w:rPr>
          <w:rFonts w:ascii="仿宋" w:hAnsi="仿宋" w:eastAsia="仿宋" w:cs="仿宋"/>
          <w:sz w:val="24"/>
          <w:szCs w:val="24"/>
          <w:highlight w:val="none"/>
          <w:u w:val="single"/>
        </w:rPr>
        <w:t>10</w:t>
      </w:r>
      <w:r>
        <w:rPr>
          <w:rFonts w:ascii="仿宋" w:hAnsi="仿宋" w:eastAsia="仿宋" w:cs="仿宋"/>
          <w:sz w:val="24"/>
          <w:szCs w:val="24"/>
          <w:highlight w:val="none"/>
        </w:rPr>
        <w:t>%</w:t>
      </w:r>
      <w:r>
        <w:rPr>
          <w:rFonts w:hint="eastAsia" w:ascii="仿宋" w:hAnsi="仿宋" w:eastAsia="仿宋" w:cs="仿宋"/>
          <w:sz w:val="24"/>
          <w:szCs w:val="24"/>
          <w:highlight w:val="none"/>
        </w:rPr>
        <w:t>支付</w:t>
      </w:r>
      <w:r>
        <w:rPr>
          <w:rFonts w:ascii="仿宋" w:hAnsi="仿宋" w:eastAsia="仿宋" w:cs="仿宋"/>
          <w:sz w:val="24"/>
          <w:szCs w:val="24"/>
          <w:highlight w:val="none"/>
        </w:rPr>
        <w:t>违约金。</w:t>
      </w:r>
    </w:p>
    <w:p w14:paraId="0B168445">
      <w:pPr>
        <w:pStyle w:val="8"/>
        <w:numPr>
          <w:ilvl w:val="0"/>
          <w:numId w:val="27"/>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乙方违反保密义务，甲方有权单方解除合同，乙方应按甲方实际损失向甲方进行赔偿并向甲方支付</w:t>
      </w:r>
      <w:r>
        <w:rPr>
          <w:rFonts w:hint="eastAsia" w:ascii="仿宋" w:hAnsi="仿宋" w:eastAsia="仿宋" w:cs="仿宋"/>
          <w:sz w:val="24"/>
          <w:szCs w:val="24"/>
          <w:highlight w:val="none"/>
          <w:u w:val="single"/>
        </w:rPr>
        <w:t>合同总金额</w:t>
      </w:r>
      <w:r>
        <w:rPr>
          <w:rFonts w:hint="eastAsia" w:ascii="仿宋" w:hAnsi="仿宋" w:eastAsia="仿宋" w:cs="仿宋"/>
          <w:sz w:val="24"/>
          <w:szCs w:val="24"/>
          <w:highlight w:val="none"/>
        </w:rPr>
        <w:t>的</w:t>
      </w:r>
      <w:r>
        <w:rPr>
          <w:rFonts w:ascii="仿宋" w:hAnsi="仿宋" w:eastAsia="仿宋" w:cs="仿宋"/>
          <w:sz w:val="24"/>
          <w:szCs w:val="24"/>
          <w:highlight w:val="none"/>
          <w:u w:val="single"/>
        </w:rPr>
        <w:t>10</w:t>
      </w:r>
      <w:r>
        <w:rPr>
          <w:rFonts w:ascii="仿宋" w:hAnsi="仿宋" w:eastAsia="仿宋" w:cs="仿宋"/>
          <w:sz w:val="24"/>
          <w:szCs w:val="24"/>
          <w:highlight w:val="none"/>
        </w:rPr>
        <w:t>%</w:t>
      </w:r>
      <w:r>
        <w:rPr>
          <w:rFonts w:hint="eastAsia" w:ascii="仿宋" w:hAnsi="仿宋" w:eastAsia="仿宋" w:cs="仿宋"/>
          <w:sz w:val="24"/>
          <w:szCs w:val="24"/>
          <w:highlight w:val="none"/>
        </w:rPr>
        <w:t>作为</w:t>
      </w:r>
      <w:r>
        <w:rPr>
          <w:rFonts w:ascii="仿宋" w:hAnsi="仿宋" w:eastAsia="仿宋" w:cs="仿宋"/>
          <w:sz w:val="24"/>
          <w:szCs w:val="24"/>
          <w:highlight w:val="none"/>
        </w:rPr>
        <w:t>违约金。</w:t>
      </w:r>
    </w:p>
    <w:bookmarkEnd w:id="42"/>
    <w:bookmarkEnd w:id="43"/>
    <w:p w14:paraId="79DD140B">
      <w:pPr>
        <w:pStyle w:val="8"/>
        <w:numPr>
          <w:ilvl w:val="0"/>
          <w:numId w:val="27"/>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乙方偿付的违约金不足以弥补甲方损失的，还应按甲方损失尚未弥补的部分，支付赔偿金给甲方。</w:t>
      </w:r>
    </w:p>
    <w:p w14:paraId="3156E70D">
      <w:pPr>
        <w:pStyle w:val="8"/>
        <w:numPr>
          <w:ilvl w:val="0"/>
          <w:numId w:val="27"/>
        </w:numPr>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8"/>
        <w:numPr>
          <w:ilvl w:val="0"/>
          <w:numId w:val="27"/>
        </w:numPr>
        <w:snapToGrid w:val="0"/>
        <w:spacing w:after="0" w:line="360" w:lineRule="auto"/>
        <w:ind w:left="600" w:leftChars="0" w:hanging="600" w:hangingChars="250"/>
        <w:contextualSpacing/>
        <w:jc w:val="left"/>
        <w:rPr>
          <w:rFonts w:ascii="仿宋" w:hAnsi="仿宋" w:eastAsia="仿宋" w:cs="仿宋"/>
          <w:sz w:val="24"/>
          <w:szCs w:val="24"/>
          <w:highlight w:val="none"/>
        </w:rPr>
      </w:pPr>
      <w:r>
        <w:rPr>
          <w:rFonts w:ascii="仿宋" w:hAnsi="仿宋" w:eastAsia="仿宋" w:cs="仿宋"/>
          <w:sz w:val="24"/>
          <w:szCs w:val="24"/>
          <w:highlight w:val="none"/>
        </w:rPr>
        <w:t>如本合同</w:t>
      </w:r>
      <w:r>
        <w:rPr>
          <w:rFonts w:hint="eastAsia" w:ascii="仿宋" w:hAnsi="仿宋" w:eastAsia="仿宋" w:cs="仿宋"/>
          <w:sz w:val="24"/>
          <w:szCs w:val="24"/>
          <w:highlight w:val="none"/>
        </w:rPr>
        <w:t>要</w:t>
      </w:r>
      <w:r>
        <w:rPr>
          <w:rFonts w:ascii="仿宋" w:hAnsi="仿宋" w:eastAsia="仿宋" w:cs="仿宋"/>
          <w:sz w:val="24"/>
          <w:szCs w:val="24"/>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8"/>
        <w:spacing w:after="0" w:line="360" w:lineRule="auto"/>
        <w:ind w:left="0" w:leftChars="0"/>
        <w:contextualSpacing/>
        <w:jc w:val="left"/>
        <w:rPr>
          <w:rFonts w:ascii="仿宋" w:hAnsi="仿宋" w:eastAsia="仿宋" w:cs="仿宋"/>
          <w:sz w:val="24"/>
          <w:szCs w:val="24"/>
          <w:highlight w:val="none"/>
        </w:rPr>
      </w:pPr>
      <w:r>
        <w:rPr>
          <w:rFonts w:ascii="仿宋" w:hAnsi="仿宋" w:eastAsia="仿宋" w:cs="仿宋"/>
          <w:sz w:val="24"/>
          <w:szCs w:val="24"/>
          <w:highlight w:val="none"/>
        </w:rPr>
        <w:t>3.本合同履行中如有任何一方违约，那么守约方为保障自己合法权益而产生的律师费、诉讼费、差旅费、公告费等，均由违约方承担。</w:t>
      </w:r>
    </w:p>
    <w:p w14:paraId="754D0209">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不可抗力</w:t>
      </w:r>
    </w:p>
    <w:p w14:paraId="26541785">
      <w:pPr>
        <w:pStyle w:val="32"/>
        <w:snapToGrid w:val="0"/>
        <w:spacing w:line="360" w:lineRule="auto"/>
        <w:rPr>
          <w:rFonts w:ascii="仿宋" w:hAnsi="仿宋" w:eastAsia="仿宋" w:cs="仿宋"/>
          <w:bCs/>
          <w:sz w:val="24"/>
          <w:szCs w:val="24"/>
          <w:highlight w:val="none"/>
        </w:rPr>
      </w:pPr>
      <w:r>
        <w:rPr>
          <w:rFonts w:ascii="仿宋" w:hAnsi="仿宋" w:eastAsia="仿宋" w:cs="仿宋"/>
          <w:bCs/>
          <w:sz w:val="24"/>
          <w:szCs w:val="24"/>
          <w:highlight w:val="none"/>
        </w:rPr>
        <w:t>如果遇到自然灾害和灾难及其他不可抗力事件而影响合同履行时，乙方应在三个工作日内以书面形式通知甲方。若不可抗力原因影响本合同执行时间超过***</w:t>
      </w:r>
      <w:r>
        <w:rPr>
          <w:rFonts w:hint="eastAsia" w:ascii="仿宋" w:hAnsi="仿宋" w:eastAsia="仿宋" w:cs="仿宋"/>
          <w:bCs/>
          <w:sz w:val="24"/>
          <w:szCs w:val="24"/>
          <w:highlight w:val="none"/>
        </w:rPr>
        <w:t>日</w:t>
      </w:r>
      <w:r>
        <w:rPr>
          <w:rFonts w:ascii="仿宋" w:hAnsi="仿宋" w:eastAsia="仿宋" w:cs="仿宋"/>
          <w:bCs/>
          <w:sz w:val="24"/>
          <w:szCs w:val="24"/>
          <w:highlight w:val="none"/>
        </w:rPr>
        <w:t>，甲方有权解除合同，双方互不承担违约责任。</w:t>
      </w:r>
    </w:p>
    <w:p w14:paraId="031713B9">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合同终止及解除</w:t>
      </w:r>
    </w:p>
    <w:p w14:paraId="275C61D9">
      <w:pPr>
        <w:pStyle w:val="32"/>
        <w:numPr>
          <w:ilvl w:val="0"/>
          <w:numId w:val="28"/>
        </w:numPr>
        <w:spacing w:line="360" w:lineRule="auto"/>
        <w:ind w:left="0" w:firstLine="0" w:firstLineChars="0"/>
        <w:rPr>
          <w:rFonts w:ascii="仿宋" w:hAnsi="仿宋" w:eastAsia="仿宋" w:cs="仿宋"/>
          <w:sz w:val="24"/>
          <w:szCs w:val="24"/>
          <w:highlight w:val="none"/>
        </w:rPr>
      </w:pPr>
      <w:r>
        <w:rPr>
          <w:rFonts w:ascii="仿宋" w:hAnsi="仿宋" w:eastAsia="仿宋" w:cs="仿宋"/>
          <w:sz w:val="24"/>
          <w:szCs w:val="24"/>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2"/>
        <w:numPr>
          <w:ilvl w:val="0"/>
          <w:numId w:val="28"/>
        </w:numPr>
        <w:spacing w:line="360" w:lineRule="auto"/>
        <w:ind w:left="0" w:firstLine="0" w:firstLineChars="0"/>
        <w:rPr>
          <w:rFonts w:ascii="仿宋" w:hAnsi="仿宋" w:eastAsia="仿宋" w:cs="仿宋"/>
          <w:sz w:val="24"/>
          <w:szCs w:val="24"/>
          <w:highlight w:val="none"/>
        </w:rPr>
      </w:pPr>
      <w:r>
        <w:rPr>
          <w:rFonts w:ascii="仿宋" w:hAnsi="仿宋" w:eastAsia="仿宋" w:cs="仿宋"/>
          <w:sz w:val="24"/>
          <w:szCs w:val="24"/>
          <w:highlight w:val="none"/>
        </w:rPr>
        <w:t>在甲、乙任何一方有严重违约行为时，另一方有权单方解除合同。</w:t>
      </w:r>
    </w:p>
    <w:p w14:paraId="2BA7B89E">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争议解决办法</w:t>
      </w:r>
    </w:p>
    <w:p w14:paraId="5C6244A3">
      <w:pPr>
        <w:pStyle w:val="32"/>
        <w:numPr>
          <w:ilvl w:val="0"/>
          <w:numId w:val="29"/>
        </w:numPr>
        <w:spacing w:line="360" w:lineRule="auto"/>
        <w:ind w:left="0" w:firstLine="0" w:firstLineChars="0"/>
        <w:rPr>
          <w:rFonts w:ascii="仿宋" w:hAnsi="仿宋" w:eastAsia="仿宋" w:cs="仿宋"/>
          <w:sz w:val="24"/>
          <w:szCs w:val="24"/>
          <w:highlight w:val="none"/>
        </w:rPr>
      </w:pPr>
      <w:r>
        <w:rPr>
          <w:rFonts w:ascii="仿宋" w:hAnsi="仿宋" w:eastAsia="仿宋" w:cs="仿宋"/>
          <w:sz w:val="24"/>
          <w:szCs w:val="24"/>
          <w:highlight w:val="none"/>
        </w:rPr>
        <w:t>因服务质量问题发生争议，由质量技术监督部门或其指定的质量鉴定机构进行质量鉴定，结果符合标准的，鉴定费由甲方承担；不符合标准的，鉴定费由乙方承担。</w:t>
      </w:r>
    </w:p>
    <w:p w14:paraId="40F006BE">
      <w:pPr>
        <w:pStyle w:val="32"/>
        <w:numPr>
          <w:ilvl w:val="0"/>
          <w:numId w:val="29"/>
        </w:numPr>
        <w:spacing w:line="360" w:lineRule="auto"/>
        <w:ind w:left="0" w:firstLine="0" w:firstLineChars="0"/>
        <w:rPr>
          <w:rFonts w:ascii="仿宋" w:hAnsi="仿宋" w:eastAsia="仿宋" w:cs="仿宋"/>
          <w:sz w:val="24"/>
          <w:szCs w:val="24"/>
          <w:highlight w:val="none"/>
        </w:rPr>
      </w:pPr>
      <w:r>
        <w:rPr>
          <w:rFonts w:ascii="仿宋" w:hAnsi="仿宋" w:eastAsia="仿宋" w:cs="仿宋"/>
          <w:sz w:val="24"/>
          <w:szCs w:val="24"/>
          <w:highlight w:val="none"/>
        </w:rPr>
        <w:t>合同履行期间,若双方发生争议，可协商或由有关部门调解解决，协商或调解不成的，任何一方均有权向甲方所在地具有管辖权的人民法院起诉。</w:t>
      </w:r>
    </w:p>
    <w:p w14:paraId="533F8595">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送达（送达地址是司法机关、执法机关和仲裁机关将法律文书送达给当事人的收件地址）</w:t>
      </w:r>
    </w:p>
    <w:p w14:paraId="46F487CF">
      <w:pPr>
        <w:pStyle w:val="56"/>
        <w:numPr>
          <w:ilvl w:val="0"/>
          <w:numId w:val="30"/>
        </w:numP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甲方送达地址：四川省成都市青羊区一环路西二段32号。</w:t>
      </w:r>
    </w:p>
    <w:p w14:paraId="2E0AF282">
      <w:pPr>
        <w:pStyle w:val="56"/>
        <w:numPr>
          <w:ilvl w:val="0"/>
          <w:numId w:val="30"/>
        </w:numP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乙方送达地址：***</w:t>
      </w:r>
    </w:p>
    <w:p w14:paraId="750624B0">
      <w:pPr>
        <w:pStyle w:val="56"/>
        <w:numPr>
          <w:ilvl w:val="0"/>
          <w:numId w:val="30"/>
        </w:numP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其他</w:t>
      </w:r>
    </w:p>
    <w:p w14:paraId="162904B6">
      <w:pPr>
        <w:pStyle w:val="32"/>
        <w:numPr>
          <w:ilvl w:val="0"/>
          <w:numId w:val="31"/>
        </w:numPr>
        <w:spacing w:line="360" w:lineRule="auto"/>
        <w:ind w:left="0" w:firstLine="0" w:firstLineChars="0"/>
        <w:rPr>
          <w:rFonts w:ascii="仿宋" w:hAnsi="仿宋" w:eastAsia="仿宋" w:cs="仿宋"/>
          <w:sz w:val="24"/>
          <w:szCs w:val="24"/>
          <w:highlight w:val="none"/>
        </w:rPr>
      </w:pPr>
      <w:r>
        <w:rPr>
          <w:rFonts w:ascii="仿宋" w:hAnsi="仿宋" w:eastAsia="仿宋" w:cs="仿宋"/>
          <w:sz w:val="24"/>
          <w:szCs w:val="24"/>
          <w:highlight w:val="none"/>
        </w:rPr>
        <w:t>如有未尽事宜，由双方依法订立补充合同。补充合同及本合同附件均为本合同的组成部分，与本合同具有同等法律效力。</w:t>
      </w:r>
    </w:p>
    <w:p w14:paraId="3EA6778F">
      <w:pPr>
        <w:pStyle w:val="32"/>
        <w:numPr>
          <w:ilvl w:val="0"/>
          <w:numId w:val="31"/>
        </w:numPr>
        <w:spacing w:line="360" w:lineRule="auto"/>
        <w:ind w:left="0" w:firstLine="0" w:firstLineChars="0"/>
        <w:rPr>
          <w:rFonts w:ascii="仿宋" w:hAnsi="仿宋" w:eastAsia="仿宋" w:cs="仿宋"/>
          <w:sz w:val="24"/>
          <w:szCs w:val="24"/>
          <w:highlight w:val="none"/>
        </w:rPr>
      </w:pPr>
      <w:r>
        <w:rPr>
          <w:rFonts w:ascii="仿宋" w:hAnsi="仿宋" w:eastAsia="仿宋" w:cs="仿宋"/>
          <w:sz w:val="24"/>
          <w:szCs w:val="24"/>
          <w:highlight w:val="none"/>
        </w:rPr>
        <w:t>本合同一式四份，自双方</w:t>
      </w:r>
      <w:r>
        <w:rPr>
          <w:rFonts w:hint="eastAsia" w:ascii="仿宋" w:hAnsi="仿宋" w:eastAsia="仿宋" w:cs="仿宋"/>
          <w:sz w:val="24"/>
          <w:szCs w:val="24"/>
          <w:highlight w:val="none"/>
        </w:rPr>
        <w:t>签字且盖章之</w:t>
      </w:r>
      <w:r>
        <w:rPr>
          <w:rFonts w:ascii="仿宋" w:hAnsi="仿宋" w:eastAsia="仿宋" w:cs="仿宋"/>
          <w:sz w:val="24"/>
          <w:szCs w:val="24"/>
          <w:highlight w:val="none"/>
        </w:rPr>
        <w:t>日起生效。甲方三份，乙方一份。</w:t>
      </w:r>
    </w:p>
    <w:p w14:paraId="134580B1">
      <w:pPr>
        <w:pStyle w:val="32"/>
        <w:numPr>
          <w:ilvl w:val="0"/>
          <w:numId w:val="17"/>
        </w:numPr>
        <w:spacing w:line="360" w:lineRule="auto"/>
        <w:ind w:left="0" w:firstLine="0" w:firstLineChars="0"/>
        <w:contextualSpacing/>
        <w:jc w:val="left"/>
        <w:rPr>
          <w:rFonts w:ascii="仿宋" w:hAnsi="仿宋" w:eastAsia="仿宋" w:cs="仿宋"/>
          <w:b/>
          <w:sz w:val="24"/>
          <w:szCs w:val="24"/>
          <w:highlight w:val="none"/>
        </w:rPr>
      </w:pPr>
      <w:r>
        <w:rPr>
          <w:rFonts w:ascii="仿宋" w:hAnsi="仿宋" w:eastAsia="仿宋" w:cs="仿宋"/>
          <w:b/>
          <w:sz w:val="24"/>
          <w:szCs w:val="24"/>
          <w:highlight w:val="none"/>
        </w:rPr>
        <w:t>合同附件</w:t>
      </w:r>
    </w:p>
    <w:p w14:paraId="6C66D4AC">
      <w:pPr>
        <w:spacing w:line="360" w:lineRule="auto"/>
        <w:rPr>
          <w:rFonts w:ascii="仿宋" w:hAnsi="仿宋" w:eastAsia="仿宋" w:cs="仿宋"/>
          <w:sz w:val="24"/>
          <w:szCs w:val="24"/>
          <w:highlight w:val="none"/>
        </w:rPr>
      </w:pPr>
      <w:r>
        <w:rPr>
          <w:rFonts w:ascii="仿宋" w:hAnsi="仿宋" w:eastAsia="仿宋" w:cs="仿宋"/>
          <w:sz w:val="24"/>
          <w:szCs w:val="24"/>
          <w:highlight w:val="none"/>
        </w:rPr>
        <w:t>本合同为</w:t>
      </w:r>
      <w:r>
        <w:rPr>
          <w:rFonts w:hint="eastAsia" w:ascii="仿宋" w:hAnsi="仿宋" w:eastAsia="仿宋" w:cs="仿宋"/>
          <w:sz w:val="24"/>
          <w:szCs w:val="24"/>
          <w:highlight w:val="none"/>
          <w:u w:val="single"/>
        </w:rPr>
        <w:t>有</w:t>
      </w:r>
      <w:r>
        <w:rPr>
          <w:rFonts w:ascii="仿宋" w:hAnsi="仿宋" w:eastAsia="仿宋" w:cs="仿宋"/>
          <w:sz w:val="24"/>
          <w:szCs w:val="24"/>
          <w:highlight w:val="none"/>
        </w:rPr>
        <w:t>附件合同</w:t>
      </w:r>
      <w:r>
        <w:rPr>
          <w:rFonts w:hint="eastAsia" w:ascii="仿宋" w:hAnsi="仿宋" w:eastAsia="仿宋" w:cs="仿宋"/>
          <w:sz w:val="24"/>
          <w:szCs w:val="24"/>
          <w:highlight w:val="none"/>
        </w:rPr>
        <w:t>，附件如下：</w:t>
      </w:r>
      <w:r>
        <w:rPr>
          <w:rFonts w:ascii="仿宋" w:hAnsi="仿宋" w:eastAsia="仿宋" w:cs="仿宋"/>
          <w:i/>
          <w:iCs/>
          <w:sz w:val="24"/>
          <w:szCs w:val="24"/>
          <w:highlight w:val="none"/>
        </w:rPr>
        <w:t>&lt;根据项目实际情况编制&gt;</w:t>
      </w:r>
    </w:p>
    <w:p w14:paraId="3FF9CA8A">
      <w:pPr>
        <w:spacing w:line="360" w:lineRule="auto"/>
        <w:jc w:val="left"/>
        <w:outlineLvl w:val="0"/>
        <w:rPr>
          <w:rFonts w:ascii="仿宋" w:hAnsi="仿宋" w:eastAsia="仿宋" w:cs="仿宋"/>
          <w:sz w:val="24"/>
          <w:szCs w:val="24"/>
          <w:highlight w:val="none"/>
        </w:rPr>
      </w:pPr>
      <w:r>
        <w:rPr>
          <w:rFonts w:hint="eastAsia" w:ascii="仿宋" w:hAnsi="仿宋" w:eastAsia="仿宋" w:cs="仿宋"/>
          <w:sz w:val="24"/>
          <w:szCs w:val="24"/>
          <w:highlight w:val="none"/>
        </w:rPr>
        <w:t>附件1《</w:t>
      </w:r>
      <w:bookmarkStart w:id="44" w:name="OLE_LINK32"/>
      <w:r>
        <w:rPr>
          <w:rFonts w:hint="eastAsia" w:ascii="仿宋" w:hAnsi="仿宋" w:eastAsia="仿宋" w:cs="仿宋"/>
          <w:sz w:val="24"/>
          <w:szCs w:val="24"/>
          <w:highlight w:val="none"/>
        </w:rPr>
        <w:t>结算单价清单</w:t>
      </w:r>
      <w:bookmarkEnd w:id="44"/>
      <w:r>
        <w:rPr>
          <w:rFonts w:hint="eastAsia" w:ascii="仿宋" w:hAnsi="仿宋" w:eastAsia="仿宋" w:cs="仿宋"/>
          <w:sz w:val="24"/>
          <w:szCs w:val="24"/>
          <w:highlight w:val="none"/>
        </w:rPr>
        <w:t>》</w:t>
      </w:r>
    </w:p>
    <w:p w14:paraId="6CDBD3F1">
      <w:pPr>
        <w:spacing w:line="360" w:lineRule="auto"/>
        <w:jc w:val="left"/>
        <w:outlineLvl w:val="0"/>
        <w:rPr>
          <w:rFonts w:ascii="仿宋" w:hAnsi="仿宋" w:eastAsia="仿宋" w:cs="仿宋"/>
          <w:sz w:val="24"/>
          <w:szCs w:val="24"/>
          <w:highlight w:val="none"/>
        </w:rPr>
      </w:pPr>
      <w:r>
        <w:rPr>
          <w:rFonts w:hint="eastAsia" w:ascii="仿宋" w:hAnsi="仿宋" w:eastAsia="仿宋" w:cs="仿宋"/>
          <w:sz w:val="24"/>
          <w:szCs w:val="24"/>
          <w:highlight w:val="none"/>
        </w:rPr>
        <w:t>附件2《考核标准》</w:t>
      </w:r>
    </w:p>
    <w:p w14:paraId="485EAD27">
      <w:pPr>
        <w:spacing w:line="360" w:lineRule="auto"/>
        <w:jc w:val="left"/>
        <w:outlineLvl w:val="0"/>
        <w:rPr>
          <w:rFonts w:ascii="仿宋" w:hAnsi="仿宋" w:eastAsia="仿宋" w:cs="仿宋"/>
          <w:sz w:val="24"/>
          <w:szCs w:val="24"/>
          <w:highlight w:val="none"/>
        </w:rPr>
      </w:pPr>
      <w:r>
        <w:rPr>
          <w:rFonts w:ascii="仿宋" w:hAnsi="仿宋" w:eastAsia="仿宋" w:cs="仿宋"/>
          <w:sz w:val="24"/>
          <w:szCs w:val="24"/>
          <w:highlight w:val="none"/>
        </w:rPr>
        <w:t>附件3《服务</w:t>
      </w:r>
      <w:r>
        <w:rPr>
          <w:rFonts w:hint="eastAsia" w:ascii="仿宋" w:hAnsi="仿宋" w:eastAsia="仿宋" w:cs="仿宋"/>
          <w:sz w:val="24"/>
          <w:szCs w:val="24"/>
          <w:highlight w:val="none"/>
        </w:rPr>
        <w:t>方案</w:t>
      </w:r>
      <w:r>
        <w:rPr>
          <w:rFonts w:ascii="仿宋" w:hAnsi="仿宋" w:eastAsia="仿宋" w:cs="仿宋"/>
          <w:sz w:val="24"/>
          <w:szCs w:val="24"/>
          <w:highlight w:val="none"/>
        </w:rPr>
        <w:t>》</w:t>
      </w:r>
    </w:p>
    <w:p w14:paraId="73257A85">
      <w:pPr>
        <w:spacing w:line="360" w:lineRule="auto"/>
        <w:jc w:val="center"/>
        <w:rPr>
          <w:rFonts w:ascii="仿宋" w:hAnsi="仿宋" w:eastAsia="仿宋" w:cs="仿宋"/>
          <w:sz w:val="24"/>
          <w:szCs w:val="24"/>
          <w:highlight w:val="none"/>
        </w:rPr>
      </w:pPr>
      <w:r>
        <w:rPr>
          <w:rFonts w:ascii="仿宋" w:hAnsi="仿宋" w:eastAsia="仿宋" w:cs="仿宋"/>
          <w:sz w:val="24"/>
          <w:szCs w:val="24"/>
          <w:highlight w:val="none"/>
        </w:rPr>
        <w:t>——以下无正文——</w:t>
      </w:r>
    </w:p>
    <w:tbl>
      <w:tblPr>
        <w:tblStyle w:val="15"/>
        <w:tblW w:w="5000" w:type="pct"/>
        <w:jc w:val="center"/>
        <w:tblLayout w:type="autofit"/>
        <w:tblCellMar>
          <w:top w:w="0" w:type="dxa"/>
          <w:left w:w="0" w:type="dxa"/>
          <w:bottom w:w="0" w:type="dxa"/>
          <w:right w:w="0" w:type="dxa"/>
        </w:tblCellMar>
      </w:tblPr>
      <w:tblGrid>
        <w:gridCol w:w="4688"/>
        <w:gridCol w:w="4950"/>
      </w:tblGrid>
      <w:tr w14:paraId="71EA2B7F">
        <w:trPr>
          <w:trHeight w:val="519" w:hRule="atLeast"/>
          <w:jc w:val="center"/>
        </w:trPr>
        <w:tc>
          <w:tcPr>
            <w:tcW w:w="10214" w:type="dxa"/>
            <w:gridSpan w:val="2"/>
          </w:tcPr>
          <w:p w14:paraId="7FDA39D9">
            <w:pPr>
              <w:spacing w:line="360" w:lineRule="auto"/>
              <w:rPr>
                <w:rFonts w:ascii="仿宋" w:hAnsi="仿宋" w:eastAsia="仿宋" w:cs="仿宋"/>
                <w:sz w:val="24"/>
                <w:szCs w:val="24"/>
                <w:highlight w:val="none"/>
              </w:rPr>
            </w:pPr>
            <w:r>
              <w:rPr>
                <w:rFonts w:ascii="仿宋" w:hAnsi="仿宋" w:eastAsia="仿宋" w:cs="仿宋"/>
                <w:sz w:val="24"/>
                <w:szCs w:val="24"/>
                <w:highlight w:val="none"/>
              </w:rPr>
              <w:t>签订时间：202*年***月***日</w:t>
            </w:r>
          </w:p>
        </w:tc>
      </w:tr>
      <w:tr w14:paraId="106C5796">
        <w:tblPrEx>
          <w:tblCellMar>
            <w:top w:w="0" w:type="dxa"/>
            <w:left w:w="0" w:type="dxa"/>
            <w:bottom w:w="0" w:type="dxa"/>
            <w:right w:w="0" w:type="dxa"/>
          </w:tblCellMar>
        </w:tblPrEx>
        <w:trPr>
          <w:jc w:val="center"/>
        </w:trPr>
        <w:tc>
          <w:tcPr>
            <w:tcW w:w="4967" w:type="dxa"/>
          </w:tcPr>
          <w:p w14:paraId="3F93961B">
            <w:pPr>
              <w:spacing w:line="360" w:lineRule="auto"/>
              <w:rPr>
                <w:rFonts w:ascii="仿宋" w:hAnsi="仿宋" w:eastAsia="仿宋" w:cs="仿宋"/>
                <w:sz w:val="24"/>
                <w:szCs w:val="24"/>
                <w:highlight w:val="none"/>
              </w:rPr>
            </w:pPr>
            <w:r>
              <w:rPr>
                <w:rFonts w:ascii="仿宋" w:hAnsi="仿宋" w:eastAsia="仿宋" w:cs="仿宋"/>
                <w:sz w:val="24"/>
                <w:szCs w:val="24"/>
                <w:highlight w:val="none"/>
              </w:rPr>
              <w:t>甲方：四川省人民医院（盖章）</w:t>
            </w:r>
          </w:p>
          <w:p w14:paraId="1BF2641A">
            <w:pPr>
              <w:spacing w:line="360" w:lineRule="auto"/>
              <w:rPr>
                <w:rFonts w:ascii="仿宋" w:hAnsi="仿宋" w:eastAsia="仿宋" w:cs="仿宋"/>
                <w:sz w:val="24"/>
                <w:szCs w:val="24"/>
                <w:highlight w:val="none"/>
              </w:rPr>
            </w:pPr>
            <w:r>
              <w:rPr>
                <w:rFonts w:ascii="仿宋" w:hAnsi="仿宋" w:eastAsia="仿宋" w:cs="仿宋"/>
                <w:sz w:val="24"/>
                <w:szCs w:val="24"/>
                <w:highlight w:val="none"/>
              </w:rPr>
              <w:t>法定代表人（授权代表签字）：</w:t>
            </w:r>
          </w:p>
          <w:p w14:paraId="3CF6E833">
            <w:pPr>
              <w:spacing w:line="360" w:lineRule="auto"/>
              <w:rPr>
                <w:rFonts w:ascii="仿宋" w:hAnsi="仿宋" w:eastAsia="仿宋" w:cs="仿宋"/>
                <w:sz w:val="24"/>
                <w:szCs w:val="24"/>
                <w:highlight w:val="none"/>
              </w:rPr>
            </w:pPr>
            <w:r>
              <w:rPr>
                <w:rFonts w:ascii="仿宋" w:hAnsi="仿宋" w:eastAsia="仿宋" w:cs="仿宋"/>
                <w:sz w:val="24"/>
                <w:szCs w:val="24"/>
                <w:highlight w:val="none"/>
              </w:rPr>
              <w:t>地    址：四川省成都市一环路西二段32号</w:t>
            </w:r>
          </w:p>
          <w:p w14:paraId="6736D38D">
            <w:pPr>
              <w:spacing w:line="360" w:lineRule="auto"/>
              <w:rPr>
                <w:rFonts w:ascii="仿宋" w:hAnsi="仿宋" w:eastAsia="仿宋" w:cs="仿宋"/>
                <w:sz w:val="24"/>
                <w:szCs w:val="24"/>
                <w:highlight w:val="none"/>
              </w:rPr>
            </w:pPr>
            <w:r>
              <w:rPr>
                <w:rFonts w:ascii="仿宋" w:hAnsi="仿宋" w:eastAsia="仿宋" w:cs="仿宋"/>
                <w:sz w:val="24"/>
                <w:szCs w:val="24"/>
                <w:highlight w:val="none"/>
              </w:rPr>
              <w:t>开户银行：建设银行成都青羊支行</w:t>
            </w:r>
          </w:p>
          <w:p w14:paraId="3D5EBF0F">
            <w:pPr>
              <w:spacing w:line="360" w:lineRule="auto"/>
              <w:rPr>
                <w:rFonts w:ascii="仿宋" w:hAnsi="仿宋" w:eastAsia="仿宋" w:cs="仿宋"/>
                <w:sz w:val="24"/>
                <w:szCs w:val="24"/>
                <w:highlight w:val="none"/>
              </w:rPr>
            </w:pPr>
            <w:r>
              <w:rPr>
                <w:rFonts w:ascii="仿宋" w:hAnsi="仿宋" w:eastAsia="仿宋" w:cs="仿宋"/>
                <w:sz w:val="24"/>
                <w:szCs w:val="24"/>
                <w:highlight w:val="none"/>
              </w:rPr>
              <w:t>账号：5100 1446 4360 5037 4282</w:t>
            </w:r>
          </w:p>
        </w:tc>
        <w:tc>
          <w:tcPr>
            <w:tcW w:w="5247" w:type="dxa"/>
          </w:tcPr>
          <w:p w14:paraId="76D47F6F">
            <w:pPr>
              <w:spacing w:line="360" w:lineRule="auto"/>
              <w:rPr>
                <w:rFonts w:ascii="仿宋" w:hAnsi="仿宋" w:eastAsia="仿宋" w:cs="仿宋"/>
                <w:sz w:val="24"/>
                <w:szCs w:val="24"/>
                <w:highlight w:val="none"/>
              </w:rPr>
            </w:pPr>
            <w:r>
              <w:rPr>
                <w:rFonts w:ascii="仿宋" w:hAnsi="仿宋" w:eastAsia="仿宋" w:cs="仿宋"/>
                <w:sz w:val="24"/>
                <w:szCs w:val="24"/>
                <w:highlight w:val="none"/>
              </w:rPr>
              <w:t>乙方：</w:t>
            </w:r>
            <w:permStart w:id="2" w:edGrp="everyone"/>
            <w:r>
              <w:rPr>
                <w:rFonts w:ascii="仿宋" w:hAnsi="仿宋" w:eastAsia="仿宋" w:cs="仿宋"/>
                <w:sz w:val="24"/>
                <w:szCs w:val="24"/>
                <w:highlight w:val="none"/>
              </w:rPr>
              <w:t>***</w:t>
            </w:r>
            <w:permEnd w:id="2"/>
            <w:r>
              <w:rPr>
                <w:rFonts w:ascii="仿宋" w:hAnsi="仿宋" w:eastAsia="仿宋" w:cs="仿宋"/>
                <w:sz w:val="24"/>
                <w:szCs w:val="24"/>
                <w:highlight w:val="none"/>
              </w:rPr>
              <w:t>（盖章）</w:t>
            </w:r>
          </w:p>
          <w:p w14:paraId="5129AF1F">
            <w:pPr>
              <w:spacing w:line="360" w:lineRule="auto"/>
              <w:rPr>
                <w:rFonts w:ascii="仿宋" w:hAnsi="仿宋" w:eastAsia="仿宋" w:cs="仿宋"/>
                <w:sz w:val="24"/>
                <w:szCs w:val="24"/>
                <w:highlight w:val="none"/>
              </w:rPr>
            </w:pPr>
            <w:r>
              <w:rPr>
                <w:rFonts w:ascii="仿宋" w:hAnsi="仿宋" w:eastAsia="仿宋" w:cs="仿宋"/>
                <w:sz w:val="24"/>
                <w:szCs w:val="24"/>
                <w:highlight w:val="none"/>
              </w:rPr>
              <w:t>法定代表人（授权代表签字）：</w:t>
            </w:r>
          </w:p>
          <w:p w14:paraId="47302462">
            <w:pPr>
              <w:spacing w:line="360" w:lineRule="auto"/>
              <w:rPr>
                <w:rFonts w:ascii="仿宋" w:hAnsi="仿宋" w:eastAsia="仿宋" w:cs="仿宋"/>
                <w:sz w:val="24"/>
                <w:szCs w:val="24"/>
                <w:highlight w:val="none"/>
              </w:rPr>
            </w:pPr>
            <w:r>
              <w:rPr>
                <w:rFonts w:ascii="仿宋" w:hAnsi="仿宋" w:eastAsia="仿宋" w:cs="仿宋"/>
                <w:sz w:val="24"/>
                <w:szCs w:val="24"/>
                <w:highlight w:val="none"/>
              </w:rPr>
              <w:t>地址：</w:t>
            </w:r>
            <w:permStart w:id="3" w:edGrp="everyone"/>
            <w:r>
              <w:rPr>
                <w:rFonts w:ascii="仿宋" w:hAnsi="仿宋" w:eastAsia="仿宋" w:cs="仿宋"/>
                <w:sz w:val="24"/>
                <w:szCs w:val="24"/>
                <w:highlight w:val="none"/>
              </w:rPr>
              <w:t>***</w:t>
            </w:r>
            <w:permEnd w:id="3"/>
          </w:p>
          <w:p w14:paraId="1CF0A190">
            <w:pPr>
              <w:spacing w:line="360" w:lineRule="auto"/>
              <w:rPr>
                <w:rFonts w:ascii="仿宋" w:hAnsi="仿宋" w:eastAsia="仿宋" w:cs="仿宋"/>
                <w:sz w:val="24"/>
                <w:szCs w:val="24"/>
                <w:highlight w:val="none"/>
              </w:rPr>
            </w:pPr>
            <w:r>
              <w:rPr>
                <w:rFonts w:ascii="仿宋" w:hAnsi="仿宋" w:eastAsia="仿宋" w:cs="仿宋"/>
                <w:sz w:val="24"/>
                <w:szCs w:val="24"/>
                <w:highlight w:val="none"/>
              </w:rPr>
              <w:t>开户银行：</w:t>
            </w:r>
            <w:permStart w:id="4" w:edGrp="everyone"/>
            <w:r>
              <w:rPr>
                <w:rFonts w:ascii="仿宋" w:hAnsi="仿宋" w:eastAsia="仿宋" w:cs="仿宋"/>
                <w:sz w:val="24"/>
                <w:szCs w:val="24"/>
                <w:highlight w:val="none"/>
              </w:rPr>
              <w:t>***</w:t>
            </w:r>
          </w:p>
          <w:permEnd w:id="4"/>
          <w:p w14:paraId="5672E29C">
            <w:pPr>
              <w:widowControl/>
              <w:spacing w:line="360" w:lineRule="auto"/>
              <w:jc w:val="left"/>
              <w:rPr>
                <w:rFonts w:ascii="仿宋" w:hAnsi="仿宋" w:eastAsia="仿宋" w:cs="仿宋"/>
                <w:sz w:val="24"/>
                <w:szCs w:val="24"/>
                <w:highlight w:val="none"/>
              </w:rPr>
            </w:pPr>
            <w:r>
              <w:rPr>
                <w:rFonts w:ascii="仿宋" w:hAnsi="仿宋" w:eastAsia="仿宋" w:cs="仿宋"/>
                <w:sz w:val="24"/>
                <w:szCs w:val="24"/>
                <w:highlight w:val="none"/>
              </w:rPr>
              <w:t>账号：</w:t>
            </w:r>
            <w:permStart w:id="5" w:edGrp="everyone"/>
            <w:r>
              <w:rPr>
                <w:rFonts w:ascii="仿宋" w:hAnsi="仿宋" w:eastAsia="仿宋" w:cs="仿宋"/>
                <w:sz w:val="24"/>
                <w:szCs w:val="24"/>
                <w:highlight w:val="none"/>
              </w:rPr>
              <w:t>***</w:t>
            </w:r>
            <w:permEnd w:id="5"/>
          </w:p>
        </w:tc>
      </w:tr>
    </w:tbl>
    <w:p w14:paraId="1A128CAE">
      <w:pPr>
        <w:widowControl/>
        <w:spacing w:line="360" w:lineRule="auto"/>
        <w:jc w:val="left"/>
        <w:rPr>
          <w:rFonts w:ascii="仿宋" w:hAnsi="仿宋" w:eastAsia="仿宋" w:cs="仿宋"/>
          <w:sz w:val="24"/>
          <w:szCs w:val="24"/>
        </w:rPr>
        <w:sectPr>
          <w:headerReference r:id="rId10" w:type="default"/>
          <w:footerReference r:id="rId11" w:type="default"/>
          <w:type w:val="continuous"/>
          <w:pgSz w:w="11906" w:h="16838"/>
          <w:pgMar w:top="851" w:right="1134" w:bottom="851" w:left="1134" w:header="0" w:footer="567" w:gutter="0"/>
          <w:pgNumType w:fmt="decimal"/>
          <w:cols w:space="425" w:num="1"/>
          <w:docGrid w:linePitch="312" w:charSpace="0"/>
        </w:sectPr>
      </w:pPr>
    </w:p>
    <w:p w14:paraId="7B4B943E">
      <w:pPr>
        <w:widowControl/>
        <w:spacing w:line="360" w:lineRule="auto"/>
        <w:jc w:val="left"/>
        <w:rPr>
          <w:rFonts w:ascii="仿宋" w:hAnsi="仿宋" w:eastAsia="仿宋" w:cs="仿宋"/>
          <w:b/>
          <w:bCs/>
          <w:sz w:val="24"/>
          <w:szCs w:val="24"/>
          <w:highlight w:val="none"/>
        </w:rPr>
      </w:pPr>
      <w:r>
        <w:rPr>
          <w:rFonts w:ascii="仿宋" w:hAnsi="仿宋" w:eastAsia="仿宋" w:cs="仿宋"/>
          <w:b/>
          <w:bCs/>
          <w:sz w:val="24"/>
          <w:szCs w:val="24"/>
        </w:rPr>
        <w:t>附件</w:t>
      </w:r>
      <w:r>
        <w:rPr>
          <w:rFonts w:hint="eastAsia" w:ascii="仿宋" w:hAnsi="仿宋" w:eastAsia="仿宋" w:cs="仿宋"/>
          <w:b/>
          <w:bCs/>
          <w:sz w:val="24"/>
          <w:szCs w:val="24"/>
        </w:rPr>
        <w:t>1</w:t>
      </w:r>
      <w:r>
        <w:rPr>
          <w:rFonts w:ascii="仿宋" w:hAnsi="仿宋" w:eastAsia="仿宋" w:cs="仿宋"/>
          <w:b/>
          <w:bCs/>
          <w:sz w:val="24"/>
          <w:szCs w:val="24"/>
        </w:rPr>
        <w:t>：</w:t>
      </w:r>
      <w:r>
        <w:rPr>
          <w:rFonts w:hint="eastAsia" w:ascii="仿宋" w:hAnsi="仿宋" w:eastAsia="仿宋" w:cs="仿宋"/>
          <w:b/>
          <w:bCs/>
          <w:sz w:val="24"/>
          <w:szCs w:val="24"/>
        </w:rPr>
        <w:t>结算单价清单（人民币：</w:t>
      </w:r>
      <w:r>
        <w:rPr>
          <w:rFonts w:hint="eastAsia" w:ascii="仿宋" w:hAnsi="仿宋" w:eastAsia="仿宋" w:cs="仿宋"/>
          <w:b/>
          <w:bCs/>
          <w:sz w:val="24"/>
          <w:szCs w:val="24"/>
          <w:highlight w:val="none"/>
        </w:rPr>
        <w:t>元）</w:t>
      </w:r>
      <w:r>
        <w:rPr>
          <w:rFonts w:hint="eastAsia" w:ascii="仿宋" w:hAnsi="仿宋" w:eastAsia="仿宋" w:cs="仿宋"/>
          <w:b/>
          <w:bCs/>
          <w:i/>
          <w:iCs/>
          <w:sz w:val="24"/>
          <w:szCs w:val="24"/>
          <w:highlight w:val="none"/>
        </w:rPr>
        <w:t>&lt;根据项目实际情况编制</w:t>
      </w:r>
      <w:r>
        <w:rPr>
          <w:rFonts w:ascii="仿宋" w:hAnsi="仿宋" w:eastAsia="仿宋" w:cs="仿宋"/>
          <w:b/>
          <w:bCs/>
          <w:i/>
          <w:iCs/>
          <w:sz w:val="24"/>
          <w:szCs w:val="24"/>
          <w:highlight w:val="none"/>
        </w:rPr>
        <w:t>&gt;</w:t>
      </w:r>
    </w:p>
    <w:p w14:paraId="1D831279">
      <w:pPr>
        <w:widowControl/>
        <w:spacing w:line="360" w:lineRule="auto"/>
        <w:jc w:val="left"/>
        <w:rPr>
          <w:rFonts w:ascii="仿宋" w:hAnsi="仿宋" w:eastAsia="仿宋" w:cs="仿宋"/>
          <w:sz w:val="24"/>
          <w:szCs w:val="24"/>
          <w:highlight w:val="none"/>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3686" w:type="dxa"/>
            <w:vAlign w:val="center"/>
          </w:tcPr>
          <w:p w14:paraId="6C23FD50">
            <w:pPr>
              <w:widowControl/>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结算项目名称</w:t>
            </w:r>
          </w:p>
        </w:tc>
        <w:tc>
          <w:tcPr>
            <w:tcW w:w="3402" w:type="dxa"/>
            <w:vAlign w:val="center"/>
          </w:tcPr>
          <w:p w14:paraId="3BB9E943">
            <w:pPr>
              <w:widowControl/>
              <w:spacing w:line="360" w:lineRule="auto"/>
              <w:jc w:val="center"/>
              <w:rPr>
                <w:rFonts w:ascii="仿宋" w:hAnsi="仿宋" w:eastAsia="仿宋" w:cs="仿宋"/>
                <w:b/>
                <w:bCs/>
                <w:i/>
                <w:iCs/>
                <w:sz w:val="24"/>
                <w:szCs w:val="24"/>
                <w:highlight w:val="none"/>
              </w:rPr>
            </w:pPr>
            <w:r>
              <w:rPr>
                <w:rFonts w:hint="eastAsia" w:ascii="仿宋" w:hAnsi="仿宋" w:eastAsia="仿宋" w:cs="仿宋"/>
                <w:b/>
                <w:bCs/>
                <w:sz w:val="24"/>
                <w:szCs w:val="24"/>
                <w:highlight w:val="none"/>
              </w:rPr>
              <w:t>项目信息</w:t>
            </w:r>
            <w:r>
              <w:rPr>
                <w:rFonts w:hint="eastAsia" w:ascii="仿宋" w:hAnsi="仿宋" w:eastAsia="仿宋" w:cs="仿宋"/>
                <w:b/>
                <w:bCs/>
                <w:i/>
                <w:iCs/>
                <w:sz w:val="24"/>
                <w:szCs w:val="24"/>
                <w:highlight w:val="none"/>
              </w:rPr>
              <w:t>&lt;生产厂商、品牌、型号规格等</w:t>
            </w:r>
            <w:r>
              <w:rPr>
                <w:rFonts w:ascii="仿宋" w:hAnsi="仿宋" w:eastAsia="仿宋" w:cs="仿宋"/>
                <w:b/>
                <w:bCs/>
                <w:i/>
                <w:iCs/>
                <w:sz w:val="24"/>
                <w:szCs w:val="24"/>
                <w:highlight w:val="none"/>
              </w:rPr>
              <w:t>&gt;</w:t>
            </w:r>
          </w:p>
        </w:tc>
        <w:tc>
          <w:tcPr>
            <w:tcW w:w="992" w:type="dxa"/>
            <w:vAlign w:val="center"/>
          </w:tcPr>
          <w:p w14:paraId="66368B46">
            <w:pPr>
              <w:widowControl/>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结算单位</w:t>
            </w:r>
            <w:r>
              <w:rPr>
                <w:rFonts w:hint="eastAsia" w:ascii="仿宋" w:hAnsi="仿宋" w:eastAsia="仿宋" w:cs="仿宋"/>
                <w:b/>
                <w:bCs/>
                <w:i/>
                <w:iCs/>
                <w:sz w:val="24"/>
                <w:szCs w:val="24"/>
                <w:highlight w:val="none"/>
              </w:rPr>
              <w:t>&lt;指货物的单位</w:t>
            </w:r>
            <w:r>
              <w:rPr>
                <w:rFonts w:ascii="仿宋" w:hAnsi="仿宋" w:eastAsia="仿宋" w:cs="仿宋"/>
                <w:b/>
                <w:bCs/>
                <w:i/>
                <w:iCs/>
                <w:sz w:val="24"/>
                <w:szCs w:val="24"/>
                <w:highlight w:val="none"/>
              </w:rPr>
              <w:t>&gt;</w:t>
            </w:r>
          </w:p>
        </w:tc>
        <w:tc>
          <w:tcPr>
            <w:tcW w:w="986" w:type="dxa"/>
            <w:vAlign w:val="center"/>
          </w:tcPr>
          <w:p w14:paraId="5589F7C3">
            <w:pPr>
              <w:widowControl/>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3686" w:type="dxa"/>
            <w:vAlign w:val="center"/>
          </w:tcPr>
          <w:p w14:paraId="4A635D96">
            <w:pPr>
              <w:widowControl/>
              <w:spacing w:line="360" w:lineRule="auto"/>
              <w:jc w:val="left"/>
              <w:rPr>
                <w:rFonts w:ascii="仿宋" w:hAnsi="仿宋" w:eastAsia="仿宋" w:cs="仿宋"/>
                <w:sz w:val="24"/>
                <w:szCs w:val="24"/>
                <w:highlight w:val="none"/>
              </w:rPr>
            </w:pPr>
          </w:p>
        </w:tc>
        <w:tc>
          <w:tcPr>
            <w:tcW w:w="3402" w:type="dxa"/>
            <w:vAlign w:val="center"/>
          </w:tcPr>
          <w:p w14:paraId="610A0DF8">
            <w:pPr>
              <w:widowControl/>
              <w:spacing w:line="360" w:lineRule="auto"/>
              <w:jc w:val="left"/>
              <w:rPr>
                <w:rFonts w:ascii="仿宋" w:hAnsi="仿宋" w:eastAsia="仿宋" w:cs="仿宋"/>
                <w:sz w:val="24"/>
                <w:szCs w:val="24"/>
                <w:highlight w:val="none"/>
              </w:rPr>
            </w:pPr>
          </w:p>
        </w:tc>
        <w:tc>
          <w:tcPr>
            <w:tcW w:w="992" w:type="dxa"/>
            <w:vAlign w:val="center"/>
          </w:tcPr>
          <w:p w14:paraId="59C6D210">
            <w:pPr>
              <w:widowControl/>
              <w:spacing w:line="360" w:lineRule="auto"/>
              <w:jc w:val="center"/>
              <w:rPr>
                <w:rFonts w:ascii="仿宋" w:hAnsi="仿宋" w:eastAsia="仿宋" w:cs="仿宋"/>
                <w:sz w:val="24"/>
                <w:szCs w:val="24"/>
                <w:highlight w:val="none"/>
              </w:rPr>
            </w:pPr>
          </w:p>
        </w:tc>
        <w:tc>
          <w:tcPr>
            <w:tcW w:w="986" w:type="dxa"/>
            <w:vAlign w:val="center"/>
          </w:tcPr>
          <w:p w14:paraId="3B758A07">
            <w:pPr>
              <w:widowControl/>
              <w:spacing w:line="360" w:lineRule="auto"/>
              <w:jc w:val="center"/>
              <w:rPr>
                <w:rFonts w:ascii="仿宋" w:hAnsi="仿宋" w:eastAsia="仿宋" w:cs="仿宋"/>
                <w:sz w:val="24"/>
                <w:szCs w:val="24"/>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3686" w:type="dxa"/>
            <w:vAlign w:val="center"/>
          </w:tcPr>
          <w:p w14:paraId="2C25F4E1">
            <w:pPr>
              <w:widowControl/>
              <w:spacing w:line="360" w:lineRule="auto"/>
              <w:jc w:val="left"/>
              <w:rPr>
                <w:rFonts w:ascii="仿宋" w:hAnsi="仿宋" w:eastAsia="仿宋" w:cs="仿宋"/>
                <w:sz w:val="24"/>
                <w:szCs w:val="24"/>
                <w:highlight w:val="none"/>
              </w:rPr>
            </w:pPr>
          </w:p>
        </w:tc>
        <w:tc>
          <w:tcPr>
            <w:tcW w:w="3402" w:type="dxa"/>
            <w:vAlign w:val="center"/>
          </w:tcPr>
          <w:p w14:paraId="473015E2">
            <w:pPr>
              <w:widowControl/>
              <w:spacing w:line="360" w:lineRule="auto"/>
              <w:jc w:val="left"/>
              <w:rPr>
                <w:rFonts w:ascii="仿宋" w:hAnsi="仿宋" w:eastAsia="仿宋" w:cs="仿宋"/>
                <w:sz w:val="24"/>
                <w:szCs w:val="24"/>
                <w:highlight w:val="none"/>
              </w:rPr>
            </w:pPr>
          </w:p>
        </w:tc>
        <w:tc>
          <w:tcPr>
            <w:tcW w:w="992" w:type="dxa"/>
            <w:vAlign w:val="center"/>
          </w:tcPr>
          <w:p w14:paraId="1AC45725">
            <w:pPr>
              <w:widowControl/>
              <w:spacing w:line="360" w:lineRule="auto"/>
              <w:jc w:val="center"/>
              <w:rPr>
                <w:rFonts w:ascii="仿宋" w:hAnsi="仿宋" w:eastAsia="仿宋" w:cs="仿宋"/>
                <w:sz w:val="24"/>
                <w:szCs w:val="24"/>
                <w:highlight w:val="none"/>
              </w:rPr>
            </w:pPr>
          </w:p>
        </w:tc>
        <w:tc>
          <w:tcPr>
            <w:tcW w:w="986" w:type="dxa"/>
            <w:vAlign w:val="center"/>
          </w:tcPr>
          <w:p w14:paraId="794FEA53">
            <w:pPr>
              <w:widowControl/>
              <w:spacing w:line="360" w:lineRule="auto"/>
              <w:jc w:val="center"/>
              <w:rPr>
                <w:rFonts w:ascii="仿宋" w:hAnsi="仿宋" w:eastAsia="仿宋" w:cs="仿宋"/>
                <w:sz w:val="24"/>
                <w:szCs w:val="24"/>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spacing w:line="360" w:lineRule="auto"/>
              <w:jc w:val="center"/>
              <w:rPr>
                <w:rFonts w:ascii="仿宋" w:hAnsi="仿宋" w:eastAsia="仿宋" w:cs="仿宋"/>
                <w:sz w:val="24"/>
                <w:szCs w:val="24"/>
                <w:highlight w:val="none"/>
              </w:rPr>
            </w:pPr>
            <w:r>
              <w:rPr>
                <w:rFonts w:ascii="仿宋" w:hAnsi="仿宋" w:eastAsia="仿宋" w:cs="仿宋"/>
                <w:sz w:val="24"/>
                <w:szCs w:val="24"/>
                <w:highlight w:val="none"/>
              </w:rPr>
              <w:t>…</w:t>
            </w:r>
          </w:p>
        </w:tc>
        <w:tc>
          <w:tcPr>
            <w:tcW w:w="3686" w:type="dxa"/>
            <w:vAlign w:val="center"/>
          </w:tcPr>
          <w:p w14:paraId="09F89178">
            <w:pPr>
              <w:widowControl/>
              <w:spacing w:line="360" w:lineRule="auto"/>
              <w:jc w:val="left"/>
              <w:rPr>
                <w:rFonts w:ascii="仿宋" w:hAnsi="仿宋" w:eastAsia="仿宋" w:cs="仿宋"/>
                <w:sz w:val="24"/>
                <w:szCs w:val="24"/>
                <w:highlight w:val="none"/>
              </w:rPr>
            </w:pPr>
          </w:p>
        </w:tc>
        <w:tc>
          <w:tcPr>
            <w:tcW w:w="3402" w:type="dxa"/>
            <w:vAlign w:val="center"/>
          </w:tcPr>
          <w:p w14:paraId="1FF16C42">
            <w:pPr>
              <w:widowControl/>
              <w:spacing w:line="360" w:lineRule="auto"/>
              <w:jc w:val="left"/>
              <w:rPr>
                <w:rFonts w:ascii="仿宋" w:hAnsi="仿宋" w:eastAsia="仿宋" w:cs="仿宋"/>
                <w:sz w:val="24"/>
                <w:szCs w:val="24"/>
                <w:highlight w:val="none"/>
              </w:rPr>
            </w:pPr>
          </w:p>
        </w:tc>
        <w:tc>
          <w:tcPr>
            <w:tcW w:w="992" w:type="dxa"/>
            <w:vAlign w:val="center"/>
          </w:tcPr>
          <w:p w14:paraId="0BD2D448">
            <w:pPr>
              <w:widowControl/>
              <w:spacing w:line="360" w:lineRule="auto"/>
              <w:jc w:val="center"/>
              <w:rPr>
                <w:rFonts w:ascii="仿宋" w:hAnsi="仿宋" w:eastAsia="仿宋" w:cs="仿宋"/>
                <w:sz w:val="24"/>
                <w:szCs w:val="24"/>
                <w:highlight w:val="none"/>
              </w:rPr>
            </w:pPr>
          </w:p>
        </w:tc>
        <w:tc>
          <w:tcPr>
            <w:tcW w:w="986" w:type="dxa"/>
            <w:vAlign w:val="center"/>
          </w:tcPr>
          <w:p w14:paraId="32267964">
            <w:pPr>
              <w:widowControl/>
              <w:spacing w:line="360" w:lineRule="auto"/>
              <w:jc w:val="center"/>
              <w:rPr>
                <w:rFonts w:ascii="仿宋" w:hAnsi="仿宋" w:eastAsia="仿宋" w:cs="仿宋"/>
                <w:sz w:val="24"/>
                <w:szCs w:val="24"/>
                <w:highlight w:val="none"/>
              </w:rPr>
            </w:pPr>
          </w:p>
        </w:tc>
      </w:tr>
    </w:tbl>
    <w:p w14:paraId="799425E9">
      <w:pPr>
        <w:widowControl/>
        <w:spacing w:line="360" w:lineRule="auto"/>
        <w:jc w:val="left"/>
        <w:rPr>
          <w:rFonts w:ascii="仿宋" w:hAnsi="仿宋" w:eastAsia="仿宋" w:cs="仿宋"/>
          <w:sz w:val="24"/>
          <w:szCs w:val="24"/>
          <w:highlight w:val="none"/>
        </w:rPr>
        <w:sectPr>
          <w:footerReference r:id="rId12" w:type="default"/>
          <w:pgSz w:w="11906" w:h="16838"/>
          <w:pgMar w:top="851" w:right="1134" w:bottom="851" w:left="1134" w:header="0" w:footer="567" w:gutter="0"/>
          <w:pgNumType w:fmt="decimal"/>
          <w:cols w:space="425" w:num="1"/>
          <w:docGrid w:linePitch="312" w:charSpace="0"/>
        </w:sectPr>
      </w:pPr>
    </w:p>
    <w:p w14:paraId="6BEFDD75">
      <w:pPr>
        <w:widowControl/>
        <w:spacing w:line="360" w:lineRule="auto"/>
        <w:jc w:val="left"/>
        <w:rPr>
          <w:rFonts w:ascii="仿宋" w:hAnsi="仿宋" w:eastAsia="仿宋" w:cs="仿宋"/>
          <w:b/>
          <w:bCs/>
          <w:sz w:val="24"/>
          <w:szCs w:val="24"/>
        </w:rPr>
      </w:pPr>
      <w:r>
        <w:rPr>
          <w:rFonts w:hint="eastAsia" w:ascii="仿宋" w:hAnsi="仿宋" w:eastAsia="仿宋" w:cs="仿宋"/>
          <w:b/>
          <w:bCs/>
          <w:sz w:val="24"/>
          <w:szCs w:val="24"/>
        </w:rPr>
        <w:t>附件2：考核标准</w:t>
      </w:r>
    </w:p>
    <w:p w14:paraId="6C0FC75D">
      <w:pPr>
        <w:spacing w:line="360" w:lineRule="auto"/>
        <w:rPr>
          <w:rFonts w:ascii="仿宋" w:hAnsi="仿宋" w:eastAsia="仿宋" w:cs="仿宋"/>
          <w:sz w:val="24"/>
          <w:szCs w:val="24"/>
        </w:rPr>
      </w:pPr>
    </w:p>
    <w:p w14:paraId="5A024B68">
      <w:pPr>
        <w:spacing w:line="360" w:lineRule="auto"/>
        <w:rPr>
          <w:rFonts w:ascii="仿宋" w:hAnsi="仿宋" w:eastAsia="仿宋" w:cs="仿宋"/>
          <w:sz w:val="24"/>
          <w:szCs w:val="24"/>
        </w:rPr>
        <w:sectPr>
          <w:headerReference r:id="rId13" w:type="default"/>
          <w:footerReference r:id="rId14" w:type="default"/>
          <w:pgSz w:w="11906" w:h="16838"/>
          <w:pgMar w:top="851" w:right="1134" w:bottom="851" w:left="1134" w:header="0" w:footer="567" w:gutter="0"/>
          <w:pgNumType w:fmt="decimal"/>
          <w:cols w:space="425" w:num="1"/>
          <w:docGrid w:linePitch="312" w:charSpace="0"/>
        </w:sectPr>
      </w:pPr>
      <w:r>
        <w:rPr>
          <w:rFonts w:hint="eastAsia" w:ascii="仿宋" w:hAnsi="仿宋" w:eastAsia="仿宋" w:cs="仿宋"/>
          <w:sz w:val="24"/>
          <w:szCs w:val="24"/>
        </w:rPr>
        <w:t>*</w:t>
      </w:r>
      <w:r>
        <w:rPr>
          <w:rFonts w:ascii="仿宋" w:hAnsi="仿宋" w:eastAsia="仿宋" w:cs="仿宋"/>
          <w:sz w:val="24"/>
          <w:szCs w:val="24"/>
        </w:rPr>
        <w:t>**</w:t>
      </w:r>
    </w:p>
    <w:p w14:paraId="692BA005">
      <w:pPr>
        <w:widowControl/>
        <w:spacing w:line="360" w:lineRule="auto"/>
        <w:jc w:val="left"/>
        <w:rPr>
          <w:rFonts w:ascii="仿宋" w:hAnsi="仿宋" w:eastAsia="仿宋" w:cs="仿宋"/>
          <w:b/>
          <w:bCs/>
          <w:sz w:val="24"/>
          <w:szCs w:val="24"/>
        </w:rPr>
      </w:pPr>
      <w:r>
        <w:rPr>
          <w:rFonts w:hint="eastAsia" w:ascii="仿宋" w:hAnsi="仿宋" w:eastAsia="仿宋" w:cs="仿宋"/>
          <w:b/>
          <w:bCs/>
          <w:sz w:val="24"/>
          <w:szCs w:val="24"/>
        </w:rPr>
        <w:t>附件</w:t>
      </w:r>
      <w:r>
        <w:rPr>
          <w:rFonts w:ascii="仿宋" w:hAnsi="仿宋" w:eastAsia="仿宋" w:cs="仿宋"/>
          <w:b/>
          <w:bCs/>
          <w:sz w:val="24"/>
          <w:szCs w:val="24"/>
        </w:rPr>
        <w:t>3</w:t>
      </w:r>
      <w:r>
        <w:rPr>
          <w:rFonts w:hint="eastAsia" w:ascii="仿宋" w:hAnsi="仿宋" w:eastAsia="仿宋" w:cs="仿宋"/>
          <w:b/>
          <w:bCs/>
          <w:sz w:val="24"/>
          <w:szCs w:val="24"/>
        </w:rPr>
        <w:t>：</w:t>
      </w:r>
      <w:r>
        <w:rPr>
          <w:rFonts w:ascii="仿宋" w:hAnsi="仿宋" w:eastAsia="仿宋" w:cs="仿宋"/>
          <w:b/>
          <w:bCs/>
          <w:sz w:val="24"/>
          <w:szCs w:val="24"/>
        </w:rPr>
        <w:t>服务</w:t>
      </w:r>
      <w:r>
        <w:rPr>
          <w:rFonts w:hint="eastAsia" w:ascii="仿宋" w:hAnsi="仿宋" w:eastAsia="仿宋" w:cs="仿宋"/>
          <w:b/>
          <w:bCs/>
          <w:sz w:val="24"/>
          <w:szCs w:val="24"/>
        </w:rPr>
        <w:t>方案</w:t>
      </w:r>
    </w:p>
    <w:p w14:paraId="49A6C9EA">
      <w:pPr>
        <w:spacing w:line="360" w:lineRule="auto"/>
        <w:rPr>
          <w:rFonts w:ascii="仿宋" w:hAnsi="仿宋" w:eastAsia="仿宋" w:cs="仿宋"/>
          <w:sz w:val="24"/>
          <w:szCs w:val="24"/>
        </w:rPr>
      </w:pPr>
    </w:p>
    <w:p w14:paraId="1E9CF7A4">
      <w:pPr>
        <w:spacing w:line="360" w:lineRule="auto"/>
        <w:rPr>
          <w:rFonts w:ascii="仿宋" w:hAnsi="仿宋" w:eastAsia="仿宋" w:cs="仿宋"/>
          <w:sz w:val="24"/>
          <w:szCs w:val="24"/>
        </w:rPr>
      </w:pPr>
      <w:r>
        <w:rPr>
          <w:rFonts w:hint="eastAsia" w:ascii="仿宋" w:hAnsi="仿宋" w:eastAsia="仿宋" w:cs="仿宋"/>
          <w:sz w:val="24"/>
          <w:szCs w:val="24"/>
        </w:rPr>
        <w:t>*</w:t>
      </w:r>
      <w:r>
        <w:rPr>
          <w:rFonts w:ascii="仿宋" w:hAnsi="仿宋" w:eastAsia="仿宋" w:cs="仿宋"/>
          <w:sz w:val="24"/>
          <w:szCs w:val="24"/>
        </w:rPr>
        <w:t>**</w:t>
      </w:r>
    </w:p>
    <w:p w14:paraId="5783E033">
      <w:pPr>
        <w:rPr>
          <w:rFonts w:ascii="Times New Roman" w:hAnsi="Times New Roman" w:eastAsia="宋体" w:cs="Times New Roman"/>
          <w:color w:val="auto"/>
        </w:rPr>
      </w:pPr>
      <w:r>
        <w:rPr>
          <w:rFonts w:ascii="Times New Roman" w:hAnsi="Times New Roman" w:eastAsia="宋体" w:cs="Times New Roman"/>
          <w:color w:val="auto"/>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57"/>
          <w:rFonts w:ascii="Times New Roman" w:hAnsi="Times New Roman" w:eastAsia="宋体" w:cs="Times New Roman"/>
          <w:b/>
          <w:bCs/>
          <w:sz w:val="32"/>
          <w:szCs w:val="32"/>
        </w:rPr>
      </w:pPr>
      <w:r>
        <w:rPr>
          <w:rFonts w:ascii="Times New Roman" w:hAnsi="Times New Roman" w:cs="Times New Roman"/>
        </w:rPr>
        <w:t>年   月   日</w:t>
      </w:r>
    </w:p>
    <w:p w14:paraId="3A373F36">
      <w:pPr>
        <w:pStyle w:val="6"/>
        <w:spacing w:line="276" w:lineRule="auto"/>
        <w:ind w:firstLine="420" w:firstLineChars="200"/>
        <w:jc w:val="left"/>
        <w:rPr>
          <w:rFonts w:hint="eastAsia" w:ascii="仿宋" w:hAnsi="仿宋" w:eastAsia="仿宋" w:cs="仿宋"/>
          <w:color w:val="auto"/>
        </w:rPr>
      </w:pPr>
    </w:p>
    <w:sectPr>
      <w:headerReference r:id="rId16" w:type="first"/>
      <w:footerReference r:id="rId18" w:type="first"/>
      <w:headerReference r:id="rId15" w:type="default"/>
      <w:footerReference r:id="rId17" w:type="default"/>
      <w:pgSz w:w="11900" w:h="16838"/>
      <w:pgMar w:top="1440" w:right="1803" w:bottom="1440" w:left="1803" w:header="850" w:footer="850" w:gutter="0"/>
      <w:pgBorders>
        <w:top w:val="none" w:sz="0" w:space="0"/>
        <w:left w:val="none" w:sz="0" w:space="0"/>
        <w:bottom w:val="none" w:sz="0" w:space="0"/>
        <w:right w:val="none" w:sz="0" w:space="0"/>
      </w:pgBorders>
      <w:pgNumType w:fmt="decimal"/>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w:altName w:val="Arial"/>
    <w:panose1 w:val="00000000000000000000"/>
    <w:charset w:val="00"/>
    <w:family w:val="auto"/>
    <w:pitch w:val="default"/>
    <w:sig w:usb0="00000000" w:usb1="00000000" w:usb2="00000000" w:usb3="00000000" w:csb0="00000000"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Times New Roman Regular">
    <w:altName w:val="Times New Roman"/>
    <w:panose1 w:val="020B0604020202020204"/>
    <w:charset w:val="00"/>
    <w:family w:val="auto"/>
    <w:pitch w:val="default"/>
    <w:sig w:usb0="00000000" w:usb1="00000000" w:usb2="00000001" w:usb3="00000000" w:csb0="400001BF" w:csb1="DFF70000"/>
  </w:font>
  <w:font w:name="Wingdings 2">
    <w:altName w:val="Wingdings"/>
    <w:panose1 w:val="05020102010507070707"/>
    <w:charset w:val="4D"/>
    <w:family w:val="decorative"/>
    <w:pitch w:val="default"/>
    <w:sig w:usb0="00000000" w:usb1="00000000" w:usb2="00000000" w:usb3="00000000" w:csb0="80000001"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BA52">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9"/>
      <w:contextualSpacing/>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80B6021">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80B6021">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9"/>
      <w:framePr w:wrap="around" w:vAnchor="text" w:hAnchor="margin" w:xAlign="center" w:y="1"/>
      <w:rPr>
        <w:ins w:id="0" w:author="All  is  well" w:date="2025-10-21T11:20:51Z"/>
        <w:rStyle w:val="19"/>
      </w:rPr>
    </w:pPr>
    <w:ins w:id="1" w:author="All  is  well" w:date="2025-10-21T11:20:51Z">
      <w:r>
        <w:rPr>
          <w:rStyle w:val="19"/>
        </w:rPr>
        <w:fldChar w:fldCharType="begin"/>
      </w:r>
    </w:ins>
    <w:ins w:id="2" w:author="All  is  well" w:date="2025-10-21T11:20:51Z">
      <w:r>
        <w:rPr>
          <w:rStyle w:val="19"/>
        </w:rPr>
        <w:instrText xml:space="preserve">PAGE  </w:instrText>
      </w:r>
    </w:ins>
    <w:ins w:id="3" w:author="All  is  well" w:date="2025-10-21T11:20:51Z">
      <w:r>
        <w:rPr>
          <w:rStyle w:val="19"/>
        </w:rPr>
        <w:fldChar w:fldCharType="separate"/>
      </w:r>
    </w:ins>
    <w:ins w:id="4" w:author="All  is  well" w:date="2025-10-21T11:20:51Z">
      <w:r>
        <w:rPr>
          <w:rStyle w:val="19"/>
        </w:rPr>
        <w:t>1</w:t>
      </w:r>
    </w:ins>
    <w:ins w:id="5" w:author="All  is  well" w:date="2025-10-21T11:20:51Z">
      <w:r>
        <w:rPr>
          <w:rStyle w:val="19"/>
        </w:rPr>
        <w:fldChar w:fldCharType="end"/>
      </w:r>
    </w:ins>
  </w:p>
  <w:p w14:paraId="33EBEC3C">
    <w:pPr>
      <w:pStyle w:val="9"/>
      <w:rPr>
        <w:ins w:id="6" w:author="All  is  well" w:date="2025-10-21T11:20:51Z"/>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CC37B">
    <w:pPr>
      <w:pStyle w:val="9"/>
      <w:contextualSpacing/>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DF8863B">
                          <w:pPr>
                            <w:pStyle w:val="9"/>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DZwsLhHAgAAiAQAAA4AAABkcnMvZTJvRG9jLnhtbK1UzW4TMRC+I/EO&#10;lu9kk4BoFGVThUZFSBWtVBBnx+vNWvKfbKe74QHgDThx4c5z5Tn47M0mVeHQAzl4P3vGM/6+mcni&#10;stOKPAgfpDUlnYzGlAjDbSXNtqSfP12/mlESIjMVU9aIku5FoJfLly8WrZuLqW2sqoQnCGLCvHUl&#10;bWJ086IIvBGahZF1wsBYW69ZxNZvi8qzFtG1Kqbj8d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XqREzC0ZY12yJcfeWkZ0bpK6pK+Gadf&#10;4oH8yuCTePZ8EordpoMxwY2t9uDubd88wfFriffdsBDvmEe3gBPmKd5iqZXFO+wRUdJY//Vf58kf&#10;RYSVkhbdV1KDYaNEfTAoLgLGAfgBbAZgdvrKop0nmFPHM3w9myT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NnCwuE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DF8863B">
                    <w:pPr>
                      <w:pStyle w:val="9"/>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3B16DE5B">
                          <w:pPr>
                            <w:pStyle w:val="9"/>
                          </w:pPr>
                          <w:r>
                            <w:t xml:space="preserve">第 </w:t>
                          </w:r>
                          <w:r>
                            <w:fldChar w:fldCharType="begin"/>
                          </w:r>
                          <w:r>
                            <w:instrText xml:space="preserve"> PAGE  \* MERGEFORMAT </w:instrText>
                          </w:r>
                          <w:r>
                            <w:fldChar w:fldCharType="separate"/>
                          </w:r>
                          <w:r>
                            <w:t>29</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A54w6tG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&#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AOeMOr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3B16DE5B">
                    <w:pPr>
                      <w:pStyle w:val="9"/>
                    </w:pPr>
                    <w:r>
                      <w:t xml:space="preserve">第 </w:t>
                    </w:r>
                    <w:r>
                      <w:fldChar w:fldCharType="begin"/>
                    </w:r>
                    <w:r>
                      <w:instrText xml:space="preserve"> PAGE  \* MERGEFORMAT </w:instrText>
                    </w:r>
                    <w:r>
                      <w:fldChar w:fldCharType="separate"/>
                    </w:r>
                    <w:r>
                      <w:t>29</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EE761">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67BB735">
                          <w:pPr>
                            <w:pStyle w:val="9"/>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PkufB5IAgAAiAQAAA4AAABkcnMvZTJvRG9jLnhtbK1UzW4TMRC+I/EO&#10;lu9kk4Agjb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PkufB5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467BB735">
                    <w:pPr>
                      <w:pStyle w:val="9"/>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AF18A">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3156EED6">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&#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DIEpphRgIAAIoEAAAOAAAAAAAAAAEAIAAAAB8B&#10;AABkcnMvZTJvRG9jLnhtbFBLBQYAAAAABgAGAFkBAADXBQAAAAA=&#10;">
              <v:fill on="f" focussize="0,0"/>
              <v:stroke on="f" weight="1pt" miterlimit="4" joinstyle="miter"/>
              <v:imagedata o:title=""/>
              <o:lock v:ext="edit" aspectratio="f"/>
              <v:textbox inset="0mm,0mm,0mm,0mm" style="mso-fit-shape-to-text:t;">
                <w:txbxContent>
                  <w:p w14:paraId="3156EED6">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r>
      <w:rPr>
        <w:rFonts w:ascii="Times New Roman" w:hAnsi="Times New Roman" w:eastAsia="宋体" w:cs="Times New Roman"/>
        <w:sz w:val="21"/>
        <w:szCs w:val="21"/>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B09F">
    <w:pPr>
      <w:pStyle w:val="9"/>
      <w:rPr>
        <w:rFonts w:hint="default"/>
      </w:rPr>
    </w:pPr>
    <w:r>
      <mc:AlternateContent>
        <mc:Choice Requires="wps">
          <w:drawing>
            <wp:anchor distT="0" distB="0" distL="114300" distR="114300" simplePos="0" relativeHeight="251659264" behindDoc="0" locked="0" layoutInCell="1" allowOverlap="1">
              <wp:simplePos x="0" y="0"/>
              <wp:positionH relativeFrom="margin">
                <wp:posOffset>2300605</wp:posOffset>
              </wp:positionH>
              <wp:positionV relativeFrom="paragraph">
                <wp:posOffset>0</wp:posOffset>
              </wp:positionV>
              <wp:extent cx="1125855" cy="1828800"/>
              <wp:effectExtent l="0" t="0" r="4445" b="3810"/>
              <wp:wrapNone/>
              <wp:docPr id="2" name="文本框 2"/>
              <wp:cNvGraphicFramePr/>
              <a:graphic xmlns:a="http://schemas.openxmlformats.org/drawingml/2006/main">
                <a:graphicData uri="http://schemas.microsoft.com/office/word/2010/wordprocessingShape">
                  <wps:wsp>
                    <wps:cNvSpPr txBox="1"/>
                    <wps:spPr>
                      <a:xfrm>
                        <a:off x="0" y="0"/>
                        <a:ext cx="1125997"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34FF56C">
                          <w:pPr>
                            <w:pStyle w:val="9"/>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wps:txbx>
                    <wps:bodyPr rot="0" spcFirstLastPara="0" vertOverflow="overflow" horzOverflow="overflow" vert="horz" wrap="squar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left:181.15pt;margin-top:0pt;height:144pt;width:88.65pt;mso-position-horizontal-relative:margin;z-index:251659264;mso-width-relative:page;mso-height-relative:page;" filled="f" stroked="f" coordsize="21600,21600" o:gfxdata="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Rtt0fZAAAACAEAAA8AAAAA&#10;AAAAAQAgAAAAIgAAAGRycy9kb3ducmV2LnhtbFBLAQIUABQAAAAIAIdO4kCDjqRxTAIAAH4EAAAO&#10;AAAAAAAAAAEAIAAAACgBAABkcnMvZTJvRG9jLnhtbFBLBQYAAAAABgAGAFkBAADmBQAAAAA=&#10;">
              <v:fill on="f" focussize="0,0"/>
              <v:stroke on="f" weight="1pt" miterlimit="4" joinstyle="miter"/>
              <v:imagedata o:title=""/>
              <o:lock v:ext="edit" aspectratio="f"/>
              <v:textbox inset="0mm,0mm,0mm,0mm" style="mso-fit-shape-to-text:t;">
                <w:txbxContent>
                  <w:p w14:paraId="234FF56C">
                    <w:pPr>
                      <w:pStyle w:val="9"/>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2427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46FB1">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E2D32">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p w14:paraId="7548BA24">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58D11">
    <w:pPr>
      <w:pStyle w:val="10"/>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B28A8">
    <w:pPr>
      <w:pStyle w:val="10"/>
      <w:jc w:val="right"/>
      <w:rPr>
        <w:rFonts w:hint="default" w:ascii="Times New Roman Regular" w:hAnsi="Times New Roman Regular" w:cs="Times New Roman Regular" w:eastAsiaTheme="minorEastAsia"/>
        <w:sz w:val="20"/>
        <w:szCs w:val="20"/>
      </w:rPr>
    </w:pPr>
  </w:p>
  <w:p w14:paraId="753CE78A">
    <w:pPr>
      <w:pStyle w:val="10"/>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8F16E">
    <w:pPr>
      <w:pStyle w:val="10"/>
      <w:jc w:val="right"/>
      <w:rPr>
        <w:rFonts w:hint="default" w:ascii="Times New Roman Regular" w:hAnsi="Times New Roman Regular" w:cs="Times New Roman Regular" w:eastAsiaTheme="minorEastAsia"/>
        <w:sz w:val="20"/>
        <w:szCs w:val="20"/>
      </w:rPr>
    </w:pPr>
  </w:p>
  <w:p w14:paraId="5DF9AC5F">
    <w:pPr>
      <w:pStyle w:val="10"/>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AD49B">
    <w:pPr>
      <w:pStyle w:val="10"/>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8D26E">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7"/>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ll  is  well">
    <w15:presenceInfo w15:providerId="WPS Office" w15:userId="2687582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displayBackgroundShape w:val="1"/>
  <w:bordersDoNotSurroundHeader w:val="0"/>
  <w:bordersDoNotSurroundFooter w:val="0"/>
  <w:gutterAtTop/>
  <w:trackRevisions w:val="1"/>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6826B71"/>
    <w:rsid w:val="08D735AF"/>
    <w:rsid w:val="0B9C39D7"/>
    <w:rsid w:val="0BED0D1B"/>
    <w:rsid w:val="0C2D757F"/>
    <w:rsid w:val="0DFF5E39"/>
    <w:rsid w:val="0E5434E9"/>
    <w:rsid w:val="10376C1E"/>
    <w:rsid w:val="113A274F"/>
    <w:rsid w:val="120F276F"/>
    <w:rsid w:val="124C7D2B"/>
    <w:rsid w:val="13081A3E"/>
    <w:rsid w:val="136E5EEF"/>
    <w:rsid w:val="15957368"/>
    <w:rsid w:val="1E6004DA"/>
    <w:rsid w:val="1E840723"/>
    <w:rsid w:val="20087C8F"/>
    <w:rsid w:val="22DF283F"/>
    <w:rsid w:val="26CD33AF"/>
    <w:rsid w:val="297C274F"/>
    <w:rsid w:val="2C811CF0"/>
    <w:rsid w:val="2F1F1070"/>
    <w:rsid w:val="32000BDF"/>
    <w:rsid w:val="3763616F"/>
    <w:rsid w:val="38A81C3F"/>
    <w:rsid w:val="38F81DDC"/>
    <w:rsid w:val="39FC21BB"/>
    <w:rsid w:val="3A6D3892"/>
    <w:rsid w:val="3B311935"/>
    <w:rsid w:val="3F220916"/>
    <w:rsid w:val="3F884943"/>
    <w:rsid w:val="3FBD0E9A"/>
    <w:rsid w:val="418238EE"/>
    <w:rsid w:val="43C05B54"/>
    <w:rsid w:val="441177D6"/>
    <w:rsid w:val="47491CA4"/>
    <w:rsid w:val="48376AB4"/>
    <w:rsid w:val="4CF51D9E"/>
    <w:rsid w:val="4DEC79E7"/>
    <w:rsid w:val="4EC73630"/>
    <w:rsid w:val="4F091DE1"/>
    <w:rsid w:val="4FD36D7D"/>
    <w:rsid w:val="500E7836"/>
    <w:rsid w:val="53520B81"/>
    <w:rsid w:val="556C5FEF"/>
    <w:rsid w:val="568A2F61"/>
    <w:rsid w:val="5C9856A4"/>
    <w:rsid w:val="60822D96"/>
    <w:rsid w:val="60882223"/>
    <w:rsid w:val="61131A15"/>
    <w:rsid w:val="620829BD"/>
    <w:rsid w:val="62D16373"/>
    <w:rsid w:val="66970432"/>
    <w:rsid w:val="66E16B34"/>
    <w:rsid w:val="684844AC"/>
    <w:rsid w:val="688768E9"/>
    <w:rsid w:val="694F7E51"/>
    <w:rsid w:val="6BF31AA2"/>
    <w:rsid w:val="6CF070AE"/>
    <w:rsid w:val="6D564496"/>
    <w:rsid w:val="6E7A1325"/>
    <w:rsid w:val="732A5565"/>
    <w:rsid w:val="736C7698"/>
    <w:rsid w:val="747477EB"/>
    <w:rsid w:val="75DA1174"/>
    <w:rsid w:val="768F26FA"/>
    <w:rsid w:val="769D1B10"/>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3"/>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4"/>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paragraph" w:styleId="4">
    <w:name w:val="heading 4"/>
    <w:basedOn w:val="1"/>
    <w:next w:val="1"/>
    <w:semiHidden/>
    <w:unhideWhenUsed/>
    <w:qFormat/>
    <w:uiPriority w:val="9"/>
    <w:pPr>
      <w:spacing w:before="0" w:beforeAutospacing="0" w:after="0" w:afterAutospacing="0" w:line="23" w:lineRule="atLeast"/>
      <w:ind w:left="0" w:right="0"/>
      <w:jc w:val="left"/>
    </w:pPr>
    <w:rPr>
      <w:rFonts w:ascii="Helvetica" w:hAnsi="Helvetica" w:eastAsia="Helvetica" w:cs="Helvetica"/>
      <w:b/>
      <w:kern w:val="0"/>
      <w:sz w:val="24"/>
      <w:szCs w:val="24"/>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qFormat/>
    <w:uiPriority w:val="99"/>
  </w:style>
  <w:style w:type="paragraph" w:styleId="6">
    <w:name w:val="Body Text"/>
    <w:basedOn w:val="1"/>
    <w:link w:val="35"/>
    <w:qFormat/>
    <w:uiPriority w:val="0"/>
    <w:rPr>
      <w:rFonts w:eastAsia="Times New Roman"/>
    </w:rPr>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9"/>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6"/>
    <w:link w:val="57"/>
    <w:semiHidden/>
    <w:unhideWhenUsed/>
    <w:qFormat/>
    <w:uiPriority w:val="99"/>
    <w:pPr>
      <w:spacing w:line="440" w:lineRule="exact"/>
      <w:ind w:firstLine="420" w:firstLineChars="200"/>
    </w:pPr>
    <w:rPr>
      <w:szCs w:val="20"/>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semiHidden/>
    <w:qFormat/>
    <w:uiPriority w:val="0"/>
  </w:style>
  <w:style w:type="character" w:styleId="20">
    <w:name w:val="FollowedHyperlink"/>
    <w:basedOn w:val="17"/>
    <w:semiHidden/>
    <w:unhideWhenUsed/>
    <w:qFormat/>
    <w:uiPriority w:val="99"/>
    <w:rPr>
      <w:color w:val="FF00FF" w:themeColor="followedHyperlink"/>
      <w:u w:val="single"/>
      <w14:textFill>
        <w14:solidFill>
          <w14:schemeClr w14:val="folHlink"/>
        </w14:solidFill>
      </w14:textFill>
    </w:rPr>
  </w:style>
  <w:style w:type="character" w:styleId="21">
    <w:name w:val="Hyperlink"/>
    <w:qFormat/>
    <w:uiPriority w:val="0"/>
    <w:rPr>
      <w:u w:val="single"/>
    </w:rPr>
  </w:style>
  <w:style w:type="paragraph" w:customStyle="1" w:styleId="22">
    <w:name w:val="标题 5（有编号）（绿盟科技）"/>
    <w:basedOn w:val="1"/>
    <w:next w:val="23"/>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3">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Body"/>
    <w:qFormat/>
    <w:uiPriority w:val="0"/>
    <w:rPr>
      <w:rFonts w:ascii="Helvetica Neue" w:hAnsi="Helvetica Neue" w:eastAsia="Helvetica Neue" w:cs="Helvetica Neue"/>
      <w:color w:val="000000"/>
      <w:sz w:val="22"/>
      <w:szCs w:val="22"/>
      <w:lang w:val="en-US" w:eastAsia="zh-CN" w:bidi="ar-SA"/>
    </w:rPr>
  </w:style>
  <w:style w:type="character" w:customStyle="1" w:styleId="26">
    <w:name w:val="Link"/>
    <w:qFormat/>
    <w:uiPriority w:val="0"/>
    <w:rPr>
      <w:color w:val="0563C1"/>
      <w:u w:val="single" w:color="0563C1"/>
    </w:rPr>
  </w:style>
  <w:style w:type="character" w:customStyle="1" w:styleId="27">
    <w:name w:val="Hyperlink.0"/>
    <w:basedOn w:val="26"/>
    <w:qFormat/>
    <w:uiPriority w:val="0"/>
    <w:rPr>
      <w:rFonts w:ascii="FangSong_GB2312" w:hAnsi="FangSong_GB2312" w:eastAsia="FangSong_GB2312" w:cs="FangSong_GB2312"/>
      <w:color w:val="0563C1"/>
      <w:sz w:val="32"/>
      <w:szCs w:val="32"/>
      <w:u w:val="single" w:color="0563C1"/>
      <w:lang w:val="en-US"/>
    </w:rPr>
  </w:style>
  <w:style w:type="character" w:customStyle="1" w:styleId="28">
    <w:name w:val="Hyperlink.1"/>
    <w:basedOn w:val="26"/>
    <w:qFormat/>
    <w:uiPriority w:val="0"/>
    <w:rPr>
      <w:rFonts w:ascii="宋体" w:hAnsi="宋体" w:eastAsia="宋体" w:cs="宋体"/>
      <w:color w:val="000000"/>
      <w:u w:val="single" w:color="000000"/>
      <w:lang w:val="en-US"/>
    </w:rPr>
  </w:style>
  <w:style w:type="paragraph" w:customStyle="1" w:styleId="29">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0">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1">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2">
    <w:name w:val="List Paragraph"/>
    <w:basedOn w:val="1"/>
    <w:qFormat/>
    <w:uiPriority w:val="34"/>
    <w:pPr>
      <w:ind w:firstLine="420" w:firstLineChars="200"/>
    </w:pPr>
  </w:style>
  <w:style w:type="character" w:customStyle="1" w:styleId="33">
    <w:name w:val="Comment Text Char"/>
    <w:basedOn w:val="17"/>
    <w:link w:val="5"/>
    <w:qFormat/>
    <w:uiPriority w:val="99"/>
    <w:rPr>
      <w:rFonts w:ascii="Arial Unicode MS" w:hAnsi="Arial Unicode MS" w:eastAsia="Calibri" w:cs="Arial Unicode MS"/>
      <w:color w:val="000000"/>
      <w:kern w:val="2"/>
      <w:sz w:val="21"/>
      <w:szCs w:val="21"/>
      <w:u w:color="000000"/>
      <w:lang w:val="en-US"/>
    </w:rPr>
  </w:style>
  <w:style w:type="character" w:customStyle="1" w:styleId="34">
    <w:name w:val="font51"/>
    <w:basedOn w:val="17"/>
    <w:qFormat/>
    <w:uiPriority w:val="0"/>
    <w:rPr>
      <w:rFonts w:hint="eastAsia" w:ascii="宋体" w:hAnsi="宋体" w:eastAsia="宋体" w:cs="宋体"/>
      <w:b/>
      <w:color w:val="000000"/>
      <w:sz w:val="24"/>
      <w:szCs w:val="24"/>
      <w:u w:val="none"/>
    </w:rPr>
  </w:style>
  <w:style w:type="character" w:customStyle="1" w:styleId="35">
    <w:name w:val="Body Text Char"/>
    <w:basedOn w:val="17"/>
    <w:link w:val="6"/>
    <w:qFormat/>
    <w:uiPriority w:val="0"/>
    <w:rPr>
      <w:rFonts w:ascii="Arial Unicode MS" w:hAnsi="Arial Unicode MS" w:eastAsia="Times New Roman" w:cs="Arial Unicode MS"/>
      <w:color w:val="000000"/>
      <w:kern w:val="2"/>
      <w:sz w:val="21"/>
      <w:szCs w:val="21"/>
      <w:u w:color="000000"/>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7">
    <w:name w:val="Unresolved Mention1"/>
    <w:basedOn w:val="17"/>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9">
    <w:name w:val="Body Text Indent 2 Char"/>
    <w:basedOn w:val="17"/>
    <w:link w:val="8"/>
    <w:qFormat/>
    <w:uiPriority w:val="0"/>
    <w:rPr>
      <w:rFonts w:ascii="Arial Unicode MS" w:hAnsi="Arial Unicode MS" w:eastAsia="Calibri" w:cs="Arial Unicode MS"/>
      <w:color w:val="000000"/>
      <w:kern w:val="2"/>
      <w:sz w:val="21"/>
      <w:szCs w:val="21"/>
      <w:u w:color="000000"/>
    </w:rPr>
  </w:style>
  <w:style w:type="paragraph" w:customStyle="1" w:styleId="40">
    <w:name w:val="sht标题1"/>
    <w:basedOn w:val="1"/>
    <w:next w:val="2"/>
    <w:qFormat/>
    <w:uiPriority w:val="0"/>
    <w:pPr>
      <w:jc w:val="center"/>
    </w:pPr>
    <w:rPr>
      <w:rFonts w:eastAsia="黑体"/>
      <w:b/>
      <w:sz w:val="52"/>
      <w:szCs w:val="24"/>
    </w:rPr>
  </w:style>
  <w:style w:type="paragraph" w:customStyle="1" w:styleId="41">
    <w:name w:val="p15"/>
    <w:basedOn w:val="1"/>
    <w:qFormat/>
    <w:uiPriority w:val="0"/>
    <w:rPr>
      <w:rFonts w:eastAsia="宋体" w:cs="宋体"/>
      <w:sz w:val="24"/>
    </w:rPr>
  </w:style>
  <w:style w:type="paragraph" w:customStyle="1" w:styleId="42">
    <w:name w:val="13、表格内居中正文"/>
    <w:basedOn w:val="1"/>
    <w:qFormat/>
    <w:uiPriority w:val="0"/>
    <w:pPr>
      <w:wordWrap w:val="0"/>
      <w:topLinePunct/>
      <w:spacing w:line="360" w:lineRule="exact"/>
      <w:jc w:val="center"/>
    </w:pPr>
    <w:rPr>
      <w:rFonts w:ascii="宋体" w:hAnsi="宋体" w:eastAsia="宋体"/>
    </w:rPr>
  </w:style>
  <w:style w:type="character" w:customStyle="1" w:styleId="43">
    <w:name w:val="Heading 1 Char"/>
    <w:link w:val="2"/>
    <w:qFormat/>
    <w:uiPriority w:val="0"/>
    <w:rPr>
      <w:rFonts w:ascii="Arial" w:hAnsi="Arial" w:eastAsia="黑体" w:cs="Arial"/>
      <w:b/>
      <w:bCs/>
      <w:sz w:val="36"/>
      <w:szCs w:val="24"/>
    </w:rPr>
  </w:style>
  <w:style w:type="character" w:customStyle="1" w:styleId="44">
    <w:name w:val="Heading 2 Char"/>
    <w:link w:val="3"/>
    <w:qFormat/>
    <w:uiPriority w:val="9"/>
    <w:rPr>
      <w:rFonts w:ascii="Times New Roman" w:hAnsi="Times New Roman" w:eastAsia="宋体"/>
      <w:b/>
      <w:bCs/>
      <w:sz w:val="24"/>
      <w:szCs w:val="32"/>
    </w:rPr>
  </w:style>
  <w:style w:type="paragraph" w:customStyle="1" w:styleId="45">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hover"/>
    <w:basedOn w:val="17"/>
    <w:qFormat/>
    <w:uiPriority w:val="0"/>
    <w:rPr>
      <w:shd w:val="clear" w:fill="EEEEEE"/>
    </w:rPr>
  </w:style>
  <w:style w:type="character" w:customStyle="1" w:styleId="48">
    <w:name w:val="hover1"/>
    <w:basedOn w:val="17"/>
    <w:qFormat/>
    <w:uiPriority w:val="0"/>
    <w:rPr>
      <w:shd w:val="clear" w:fill="EEEEEE"/>
    </w:rPr>
  </w:style>
  <w:style w:type="character" w:customStyle="1" w:styleId="49">
    <w:name w:val="hover2"/>
    <w:basedOn w:val="17"/>
    <w:qFormat/>
    <w:uiPriority w:val="0"/>
    <w:rPr>
      <w:shd w:val="clear" w:fill="EEEEEE"/>
    </w:rPr>
  </w:style>
  <w:style w:type="character" w:customStyle="1" w:styleId="50">
    <w:name w:val="button"/>
    <w:basedOn w:val="17"/>
    <w:qFormat/>
    <w:uiPriority w:val="0"/>
  </w:style>
  <w:style w:type="character" w:customStyle="1" w:styleId="51">
    <w:name w:val="tmpztreemove_arrow"/>
    <w:basedOn w:val="17"/>
    <w:qFormat/>
    <w:uiPriority w:val="0"/>
  </w:style>
  <w:style w:type="character" w:customStyle="1" w:styleId="52">
    <w:name w:val="tips[data-v-2a725926]"/>
    <w:basedOn w:val="17"/>
    <w:qFormat/>
    <w:uiPriority w:val="0"/>
  </w:style>
  <w:style w:type="character" w:customStyle="1" w:styleId="53">
    <w:name w:val="tips[data-v-39386422]"/>
    <w:basedOn w:val="17"/>
    <w:qFormat/>
    <w:uiPriority w:val="0"/>
  </w:style>
  <w:style w:type="character" w:customStyle="1" w:styleId="54">
    <w:name w:val="hover3"/>
    <w:basedOn w:val="17"/>
    <w:qFormat/>
    <w:uiPriority w:val="0"/>
    <w:rPr>
      <w:shd w:val="clear" w:fill="EEEEEE"/>
    </w:rPr>
  </w:style>
  <w:style w:type="character" w:customStyle="1" w:styleId="55">
    <w:name w:val="text5"/>
    <w:basedOn w:val="17"/>
    <w:qFormat/>
    <w:uiPriority w:val="0"/>
    <w:rPr>
      <w:sz w:val="21"/>
      <w:szCs w:val="21"/>
    </w:rPr>
  </w:style>
  <w:style w:type="paragraph" w:customStyle="1" w:styleId="5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7">
    <w:name w:val="Body Text First Indent Char"/>
    <w:link w:val="14"/>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34</Pages>
  <Words>8705</Words>
  <Characters>9310</Characters>
  <Lines>54</Lines>
  <Paragraphs>15</Paragraphs>
  <TotalTime>0</TotalTime>
  <ScaleCrop>false</ScaleCrop>
  <LinksUpToDate>false</LinksUpToDate>
  <CharactersWithSpaces>9558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All  is  well</cp:lastModifiedBy>
  <dcterms:modified xsi:type="dcterms:W3CDTF">2025-11-06T02:31:10Z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B7E47FE2148443199AF5897FC764EBA8_13</vt:lpwstr>
  </property>
  <property fmtid="{D5CDD505-2E9C-101B-9397-08002B2CF9AE}" pid="4" name="KSOTemplateDocerSaveRecord">
    <vt:lpwstr>eyJoZGlkIjoiYWMxYTg4OTgwZDQyMjAwZDhlMDcxNjAzNmY0ZDAzZTAiLCJ1c2VySWQiOiIzNTI3NzY2MDIifQ==</vt:lpwstr>
  </property>
</Properties>
</file>