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default" w:ascii="Times New Roman" w:hAnsi="Times New Roman" w:eastAsia="黑体" w:cs="Times New Roman"/>
          <w:b/>
          <w:color w:val="auto"/>
          <w:spacing w:val="24"/>
          <w:sz w:val="56"/>
          <w:szCs w:val="56"/>
          <w:lang w:val="en-US" w:eastAsia="zh-CN"/>
        </w:rPr>
      </w:pPr>
      <w:r>
        <w:rPr>
          <w:rFonts w:ascii="Times New Roman" w:hAnsi="Times New Roman" w:eastAsia="黑体" w:cs="Times New Roman"/>
          <w:b/>
          <w:color w:val="auto"/>
          <w:spacing w:val="24"/>
          <w:sz w:val="56"/>
          <w:szCs w:val="56"/>
        </w:rPr>
        <w:t>四川省人民医院</w:t>
      </w:r>
      <w:r>
        <w:rPr>
          <w:rFonts w:hint="eastAsia" w:ascii="Times New Roman" w:hAnsi="Times New Roman" w:eastAsia="黑体" w:cs="Times New Roman"/>
          <w:b/>
          <w:color w:val="auto"/>
          <w:spacing w:val="24"/>
          <w:sz w:val="56"/>
          <w:szCs w:val="56"/>
        </w:rPr>
        <w:t>“防筛诊治康”肿瘤全周期管理</w:t>
      </w:r>
      <w:r>
        <w:rPr>
          <w:rFonts w:ascii="Times New Roman" w:hAnsi="Times New Roman" w:eastAsia="黑体" w:cs="Times New Roman"/>
          <w:b/>
          <w:color w:val="auto"/>
          <w:spacing w:val="24"/>
          <w:sz w:val="56"/>
          <w:szCs w:val="56"/>
        </w:rPr>
        <w:t>采购项目</w:t>
      </w:r>
      <w:r>
        <w:rPr>
          <w:rFonts w:hint="eastAsia" w:ascii="Times New Roman" w:hAnsi="Times New Roman" w:eastAsia="黑体" w:cs="Times New Roman"/>
          <w:b/>
          <w:color w:val="auto"/>
          <w:spacing w:val="24"/>
          <w:sz w:val="56"/>
          <w:szCs w:val="56"/>
          <w:lang w:eastAsia="zh-CN"/>
        </w:rPr>
        <w:t>（</w:t>
      </w:r>
      <w:r>
        <w:rPr>
          <w:rFonts w:hint="eastAsia" w:ascii="Times New Roman" w:hAnsi="Times New Roman" w:eastAsia="黑体" w:cs="Times New Roman"/>
          <w:b/>
          <w:color w:val="auto"/>
          <w:spacing w:val="24"/>
          <w:sz w:val="56"/>
          <w:szCs w:val="56"/>
          <w:lang w:val="en-US" w:eastAsia="zh-CN"/>
        </w:rPr>
        <w:t>4</w:t>
      </w:r>
      <w:r>
        <w:rPr>
          <w:rFonts w:hint="eastAsia" w:ascii="Times New Roman" w:hAnsi="Times New Roman" w:eastAsia="黑体" w:cs="Times New Roman"/>
          <w:b/>
          <w:color w:val="auto"/>
          <w:spacing w:val="24"/>
          <w:sz w:val="56"/>
          <w:szCs w:val="56"/>
          <w:lang w:eastAsia="zh-CN"/>
        </w:rPr>
        <w:t>）</w:t>
      </w:r>
    </w:p>
    <w:p w14:paraId="3E664494">
      <w:pPr>
        <w:spacing w:before="1109" w:beforeLines="350" w:after="1109" w:afterLines="350" w:line="800" w:lineRule="exact"/>
        <w:jc w:val="center"/>
        <w:rPr>
          <w:rFonts w:ascii="Times New Roman" w:hAnsi="Times New Roman" w:eastAsia="黑体" w:cs="Times New Roman"/>
          <w:b/>
          <w:color w:val="auto"/>
          <w:sz w:val="72"/>
          <w:szCs w:val="72"/>
        </w:rPr>
      </w:pPr>
      <w:r>
        <w:rPr>
          <w:rFonts w:ascii="Times New Roman" w:hAnsi="Times New Roman" w:eastAsia="黑体" w:cs="Times New Roman"/>
          <w:b/>
          <w:color w:val="auto"/>
          <w:sz w:val="72"/>
          <w:szCs w:val="72"/>
        </w:rPr>
        <w:t>谈</w:t>
      </w:r>
    </w:p>
    <w:p w14:paraId="7461B6F5">
      <w:pPr>
        <w:spacing w:before="1109" w:beforeLines="350" w:after="1109" w:afterLines="350" w:line="800" w:lineRule="exact"/>
        <w:jc w:val="center"/>
        <w:rPr>
          <w:rFonts w:ascii="Times New Roman" w:hAnsi="Times New Roman" w:eastAsia="黑体" w:cs="Times New Roman"/>
          <w:b/>
          <w:color w:val="auto"/>
          <w:sz w:val="72"/>
          <w:szCs w:val="72"/>
        </w:rPr>
      </w:pPr>
      <w:r>
        <w:rPr>
          <w:rFonts w:ascii="Times New Roman" w:hAnsi="Times New Roman" w:eastAsia="黑体" w:cs="Times New Roman"/>
          <w:b/>
          <w:color w:val="auto"/>
          <w:sz w:val="72"/>
          <w:szCs w:val="72"/>
        </w:rPr>
        <w:t>判</w:t>
      </w:r>
    </w:p>
    <w:p w14:paraId="63B4C2FF">
      <w:pPr>
        <w:spacing w:before="1109" w:beforeLines="350" w:after="1109" w:afterLines="350" w:line="800" w:lineRule="exact"/>
        <w:jc w:val="center"/>
        <w:rPr>
          <w:rFonts w:ascii="Times New Roman" w:hAnsi="Times New Roman" w:eastAsia="黑体" w:cs="Times New Roman"/>
          <w:b/>
          <w:color w:val="auto"/>
          <w:sz w:val="72"/>
          <w:szCs w:val="72"/>
        </w:rPr>
      </w:pPr>
      <w:r>
        <w:rPr>
          <w:rFonts w:ascii="Times New Roman" w:hAnsi="Times New Roman" w:eastAsia="黑体" w:cs="Times New Roman"/>
          <w:b/>
          <w:color w:val="auto"/>
          <w:sz w:val="72"/>
          <w:szCs w:val="72"/>
        </w:rPr>
        <w:t>文</w:t>
      </w:r>
    </w:p>
    <w:p w14:paraId="28A9A35B">
      <w:pPr>
        <w:spacing w:before="1109" w:beforeLines="350" w:after="1109" w:afterLines="350" w:line="800" w:lineRule="exact"/>
        <w:jc w:val="center"/>
        <w:rPr>
          <w:rFonts w:ascii="Times New Roman" w:hAnsi="Times New Roman" w:eastAsia="黑体" w:cs="Times New Roman"/>
          <w:b/>
          <w:color w:val="auto"/>
          <w:sz w:val="72"/>
          <w:szCs w:val="72"/>
        </w:rPr>
      </w:pPr>
      <w:r>
        <w:rPr>
          <w:rFonts w:ascii="Times New Roman" w:hAnsi="Times New Roman" w:eastAsia="黑体" w:cs="Times New Roman"/>
          <w:b/>
          <w:color w:val="auto"/>
          <w:sz w:val="72"/>
          <w:szCs w:val="72"/>
        </w:rPr>
        <w:t>件</w:t>
      </w:r>
    </w:p>
    <w:p w14:paraId="0EEC910F">
      <w:pPr>
        <w:spacing w:line="440" w:lineRule="exact"/>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四川省人民医院 招标采购中心</w:t>
      </w:r>
    </w:p>
    <w:p w14:paraId="2485AC5D">
      <w:pPr>
        <w:spacing w:line="440" w:lineRule="exact"/>
        <w:jc w:val="center"/>
        <w:rPr>
          <w:rFonts w:ascii="Times New Roman" w:hAnsi="Times New Roman" w:eastAsia="黑体" w:cs="Times New Roman"/>
          <w:b/>
          <w:color w:val="auto"/>
          <w:sz w:val="36"/>
          <w:szCs w:val="36"/>
        </w:rPr>
      </w:pPr>
    </w:p>
    <w:p w14:paraId="3732434D">
      <w:pPr>
        <w:spacing w:line="440" w:lineRule="exact"/>
        <w:jc w:val="center"/>
        <w:rPr>
          <w:rFonts w:ascii="Times New Roman" w:hAnsi="Times New Roman" w:eastAsia="仿宋" w:cs="Times New Roman"/>
          <w:b/>
          <w:color w:val="auto"/>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color w:val="auto"/>
          <w:sz w:val="36"/>
          <w:szCs w:val="36"/>
        </w:rPr>
        <w:t>2025</w:t>
      </w:r>
      <w:r>
        <w:rPr>
          <w:rFonts w:ascii="Times New Roman" w:hAnsi="Times New Roman" w:eastAsia="黑体" w:cs="Times New Roman"/>
          <w:b/>
          <w:color w:val="auto"/>
          <w:sz w:val="36"/>
          <w:szCs w:val="36"/>
          <w:lang w:val="zh-CN"/>
        </w:rPr>
        <w:t>年</w:t>
      </w:r>
      <w:r>
        <w:rPr>
          <w:rFonts w:hint="eastAsia" w:ascii="Times New Roman" w:hAnsi="Times New Roman" w:eastAsia="黑体" w:cs="Times New Roman"/>
          <w:b/>
          <w:color w:val="auto"/>
          <w:sz w:val="36"/>
          <w:szCs w:val="36"/>
          <w:lang w:val="en-US" w:eastAsia="zh-CN"/>
        </w:rPr>
        <w:t>11</w:t>
      </w:r>
      <w:r>
        <w:rPr>
          <w:rFonts w:ascii="Times New Roman" w:hAnsi="Times New Roman" w:eastAsia="黑体" w:cs="Times New Roman"/>
          <w:b/>
          <w:color w:val="auto"/>
          <w:sz w:val="36"/>
          <w:szCs w:val="36"/>
          <w:lang w:val="zh-CN"/>
        </w:rPr>
        <w:t>月</w:t>
      </w:r>
    </w:p>
    <w:p w14:paraId="1E4CC0CF">
      <w:pPr>
        <w:pStyle w:val="13"/>
        <w:tabs>
          <w:tab w:val="right" w:leader="dot" w:pos="8306"/>
        </w:tabs>
        <w:jc w:val="center"/>
        <w:rPr>
          <w:rFonts w:ascii="Times New Roman" w:hAnsi="Times New Roman" w:eastAsia="黑体" w:cs="Times New Roman"/>
          <w:color w:val="auto"/>
          <w:sz w:val="36"/>
          <w:szCs w:val="40"/>
        </w:rPr>
      </w:pPr>
      <w:r>
        <w:rPr>
          <w:rFonts w:ascii="Times New Roman" w:hAnsi="Times New Roman" w:eastAsia="黑体" w:cs="Times New Roman"/>
          <w:color w:val="auto"/>
          <w:sz w:val="36"/>
          <w:szCs w:val="40"/>
        </w:rPr>
        <w:t>目    录</w:t>
      </w:r>
    </w:p>
    <w:p w14:paraId="018D84E4">
      <w:pPr>
        <w:pStyle w:val="13"/>
        <w:tabs>
          <w:tab w:val="left" w:pos="6160"/>
        </w:tabs>
        <w:rPr>
          <w:rFonts w:ascii="Times New Roman" w:hAnsi="Times New Roman" w:eastAsia="仿宋" w:cs="Times New Roman"/>
          <w:color w:val="auto"/>
          <w:sz w:val="28"/>
          <w:szCs w:val="32"/>
        </w:rPr>
      </w:pPr>
      <w:r>
        <w:rPr>
          <w:rFonts w:ascii="Times New Roman" w:hAnsi="Times New Roman" w:eastAsia="仿宋" w:cs="Times New Roman"/>
          <w:color w:val="auto"/>
          <w:sz w:val="28"/>
          <w:szCs w:val="32"/>
        </w:rPr>
        <w:tab/>
      </w:r>
    </w:p>
    <w:p w14:paraId="2D2FE171">
      <w:pPr>
        <w:pStyle w:val="13"/>
        <w:tabs>
          <w:tab w:val="right" w:leader="dot" w:pos="8299"/>
        </w:tabs>
        <w:jc w:val="center"/>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TOC \o "1-1" \h \u </w:instrText>
      </w:r>
      <w:r>
        <w:rPr>
          <w:rFonts w:ascii="Times New Roman" w:hAnsi="Times New Roman" w:eastAsia="仿宋" w:cs="Times New Roman"/>
          <w:color w:val="auto"/>
          <w:sz w:val="28"/>
          <w:szCs w:val="28"/>
        </w:rPr>
        <w:fldChar w:fldCharType="separate"/>
      </w:r>
      <w:r>
        <w:rPr>
          <w:color w:val="auto"/>
        </w:rPr>
        <w:fldChar w:fldCharType="begin"/>
      </w:r>
      <w:r>
        <w:rPr>
          <w:color w:val="auto"/>
        </w:rPr>
        <w:instrText xml:space="preserve"> HYPERLINK \l "_Toc21919" </w:instrText>
      </w:r>
      <w:r>
        <w:rPr>
          <w:color w:val="auto"/>
        </w:rPr>
        <w:fldChar w:fldCharType="separate"/>
      </w:r>
      <w:r>
        <w:rPr>
          <w:rFonts w:ascii="Times New Roman" w:hAnsi="Times New Roman" w:eastAsia="仿宋" w:cs="Times New Roman"/>
          <w:color w:val="auto"/>
          <w:sz w:val="28"/>
          <w:szCs w:val="28"/>
        </w:rPr>
        <w:t>第一章 谈判邀请</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_Toc21919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1</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20E871E3">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"_Toc22329" </w:instrText>
      </w:r>
      <w:r>
        <w:rPr>
          <w:color w:val="auto"/>
        </w:rPr>
        <w:fldChar w:fldCharType="separate"/>
      </w:r>
      <w:r>
        <w:rPr>
          <w:rFonts w:ascii="Times New Roman" w:hAnsi="Times New Roman" w:eastAsia="仿宋" w:cs="Times New Roman"/>
          <w:color w:val="auto"/>
          <w:sz w:val="28"/>
          <w:szCs w:val="28"/>
        </w:rPr>
        <w:t>第二章 谈判须知</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_Toc22329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4</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1065DB89">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"_Toc32181" </w:instrText>
      </w:r>
      <w:r>
        <w:rPr>
          <w:color w:val="auto"/>
        </w:rPr>
        <w:fldChar w:fldCharType="separate"/>
      </w:r>
      <w:r>
        <w:rPr>
          <w:rFonts w:ascii="Times New Roman" w:hAnsi="Times New Roman" w:eastAsia="仿宋" w:cs="Times New Roman"/>
          <w:color w:val="auto"/>
          <w:sz w:val="28"/>
          <w:szCs w:val="28"/>
        </w:rPr>
        <w:t>第三章 供应商资格审查及符合性审查</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_Toc32181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7</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2EA3CC3B">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"_Toc16403" </w:instrText>
      </w:r>
      <w:r>
        <w:rPr>
          <w:color w:val="auto"/>
        </w:rPr>
        <w:fldChar w:fldCharType="separate"/>
      </w:r>
      <w:r>
        <w:rPr>
          <w:rFonts w:ascii="Times New Roman" w:hAnsi="Times New Roman" w:eastAsia="仿宋" w:cs="Times New Roman"/>
          <w:color w:val="auto"/>
          <w:sz w:val="28"/>
          <w:szCs w:val="28"/>
        </w:rPr>
        <w:t>第四章 采购需求</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_Toc16403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10</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5CDED121">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"_Toc28789" </w:instrText>
      </w:r>
      <w:r>
        <w:rPr>
          <w:color w:val="auto"/>
        </w:rPr>
        <w:fldChar w:fldCharType="separate"/>
      </w:r>
      <w:r>
        <w:rPr>
          <w:rFonts w:ascii="Times New Roman" w:hAnsi="Times New Roman" w:eastAsia="仿宋" w:cs="Times New Roman"/>
          <w:color w:val="auto"/>
          <w:sz w:val="28"/>
          <w:szCs w:val="28"/>
        </w:rPr>
        <w:t>第五章 评分标准</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_Toc28789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40</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6B09D170">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"_Toc28171" </w:instrText>
      </w:r>
      <w:r>
        <w:rPr>
          <w:color w:val="auto"/>
        </w:rPr>
        <w:fldChar w:fldCharType="separate"/>
      </w:r>
      <w:r>
        <w:rPr>
          <w:rFonts w:ascii="Times New Roman" w:hAnsi="Times New Roman" w:eastAsia="仿宋" w:cs="Times New Roman"/>
          <w:color w:val="auto"/>
          <w:sz w:val="28"/>
          <w:szCs w:val="28"/>
        </w:rPr>
        <w:t>第六章 响应文件格式</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_Toc28171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43</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72B4B43D">
      <w:pPr>
        <w:pStyle w:val="13"/>
        <w:tabs>
          <w:tab w:val="right" w:leader="dot" w:pos="8299"/>
        </w:tabs>
        <w:jc w:val="center"/>
        <w:rPr>
          <w:rFonts w:ascii="Times New Roman" w:hAnsi="Times New Roman" w:eastAsia="仿宋" w:cs="Times New Roman"/>
          <w:color w:val="auto"/>
          <w:sz w:val="28"/>
          <w:szCs w:val="28"/>
        </w:rPr>
      </w:pPr>
      <w:r>
        <w:rPr>
          <w:color w:val="auto"/>
        </w:rPr>
        <w:fldChar w:fldCharType="begin"/>
      </w:r>
      <w:r>
        <w:rPr>
          <w:color w:val="auto"/>
        </w:rPr>
        <w:instrText xml:space="preserve"> HYPERLINK \l "_Toc10625" </w:instrText>
      </w:r>
      <w:r>
        <w:rPr>
          <w:color w:val="auto"/>
        </w:rPr>
        <w:fldChar w:fldCharType="separate"/>
      </w:r>
      <w:r>
        <w:rPr>
          <w:rFonts w:ascii="Times New Roman" w:hAnsi="Times New Roman" w:eastAsia="仿宋" w:cs="Times New Roman"/>
          <w:color w:val="auto"/>
          <w:sz w:val="28"/>
          <w:szCs w:val="28"/>
        </w:rPr>
        <w:t>第七章 合同条款（仅成交后使用）</w:t>
      </w:r>
      <w:r>
        <w:rPr>
          <w:rFonts w:ascii="Times New Roman" w:hAnsi="Times New Roman" w:eastAsia="仿宋" w:cs="Times New Roman"/>
          <w:color w:val="auto"/>
          <w:sz w:val="28"/>
          <w:szCs w:val="28"/>
        </w:rPr>
        <w:tab/>
      </w:r>
      <w:r>
        <w:rPr>
          <w:rFonts w:ascii="Times New Roman" w:hAnsi="Times New Roman" w:eastAsia="仿宋" w:cs="Times New Roman"/>
          <w:color w:val="auto"/>
          <w:sz w:val="28"/>
          <w:szCs w:val="28"/>
        </w:rPr>
        <w:fldChar w:fldCharType="begin"/>
      </w:r>
      <w:r>
        <w:rPr>
          <w:rFonts w:ascii="Times New Roman" w:hAnsi="Times New Roman" w:eastAsia="仿宋" w:cs="Times New Roman"/>
          <w:color w:val="auto"/>
          <w:sz w:val="28"/>
          <w:szCs w:val="28"/>
        </w:rPr>
        <w:instrText xml:space="preserve"> PAGEREF _Toc10625 \h </w:instrText>
      </w:r>
      <w:r>
        <w:rPr>
          <w:rFonts w:ascii="Times New Roman" w:hAnsi="Times New Roman" w:eastAsia="仿宋" w:cs="Times New Roman"/>
          <w:color w:val="auto"/>
          <w:sz w:val="28"/>
          <w:szCs w:val="28"/>
        </w:rPr>
        <w:fldChar w:fldCharType="separate"/>
      </w:r>
      <w:r>
        <w:rPr>
          <w:rFonts w:ascii="Times New Roman" w:hAnsi="Times New Roman" w:eastAsia="仿宋" w:cs="Times New Roman"/>
          <w:color w:val="auto"/>
          <w:sz w:val="28"/>
          <w:szCs w:val="28"/>
        </w:rPr>
        <w:t>55</w:t>
      </w:r>
      <w:r>
        <w:rPr>
          <w:rFonts w:ascii="Times New Roman" w:hAnsi="Times New Roman" w:eastAsia="仿宋" w:cs="Times New Roman"/>
          <w:color w:val="auto"/>
          <w:sz w:val="28"/>
          <w:szCs w:val="28"/>
        </w:rPr>
        <w:fldChar w:fldCharType="end"/>
      </w:r>
      <w:r>
        <w:rPr>
          <w:rFonts w:ascii="Times New Roman" w:hAnsi="Times New Roman" w:eastAsia="仿宋" w:cs="Times New Roman"/>
          <w:color w:val="auto"/>
          <w:sz w:val="28"/>
          <w:szCs w:val="28"/>
        </w:rPr>
        <w:fldChar w:fldCharType="end"/>
      </w:r>
    </w:p>
    <w:p w14:paraId="1973806C">
      <w:pPr>
        <w:pStyle w:val="12"/>
        <w:outlineLvl w:val="0"/>
        <w:rPr>
          <w:rFonts w:ascii="Times New Roman" w:hAnsi="Times New Roman" w:cs="Times New Roman"/>
          <w:color w:val="auto"/>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color w:val="auto"/>
          <w:sz w:val="28"/>
          <w:szCs w:val="28"/>
        </w:rPr>
        <w:fldChar w:fldCharType="end"/>
      </w:r>
      <w:bookmarkStart w:id="96" w:name="_GoBack"/>
      <w:bookmarkEnd w:id="96"/>
    </w:p>
    <w:p w14:paraId="7F12773D">
      <w:pPr>
        <w:pStyle w:val="2"/>
        <w:numPr>
          <w:ilvl w:val="0"/>
          <w:numId w:val="0"/>
        </w:numPr>
        <w:rPr>
          <w:rFonts w:ascii="Times New Roman" w:hAnsi="Times New Roman" w:cs="Times New Roman"/>
          <w:color w:val="auto"/>
        </w:rPr>
      </w:pPr>
      <w:bookmarkStart w:id="0" w:name="_Toc471310326"/>
      <w:bookmarkStart w:id="1" w:name="_Toc20358"/>
      <w:bookmarkStart w:id="2" w:name="_Toc3240"/>
      <w:bookmarkStart w:id="3" w:name="_Toc1907"/>
      <w:bookmarkStart w:id="4" w:name="_Toc21919"/>
      <w:bookmarkStart w:id="5" w:name="_Toc62832406"/>
      <w:r>
        <w:rPr>
          <w:rFonts w:hint="eastAsia" w:ascii="Times New Roman" w:hAnsi="Times New Roman" w:eastAsia="黑体" w:cs="Times New Roman"/>
          <w:b/>
          <w:color w:val="auto"/>
          <w:kern w:val="44"/>
          <w:sz w:val="36"/>
          <w:lang w:val="zh-CN" w:eastAsia="zh-CN" w:bidi="ar-SA"/>
        </w:rPr>
        <w:t xml:space="preserve">第一章 </w:t>
      </w:r>
      <w:r>
        <w:rPr>
          <w:rFonts w:ascii="Times New Roman" w:hAnsi="Times New Roman" w:cs="Times New Roman"/>
          <w:color w:val="auto"/>
        </w:rPr>
        <w:t>谈判邀请</w:t>
      </w:r>
      <w:bookmarkEnd w:id="0"/>
      <w:bookmarkEnd w:id="1"/>
      <w:bookmarkEnd w:id="2"/>
      <w:bookmarkEnd w:id="3"/>
      <w:bookmarkEnd w:id="4"/>
      <w:bookmarkEnd w:id="5"/>
    </w:p>
    <w:tbl>
      <w:tblPr>
        <w:tblStyle w:val="18"/>
        <w:tblW w:w="5047"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3"/>
        <w:gridCol w:w="1897"/>
        <w:gridCol w:w="730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0" w:type="dxa"/>
            <w:tcBorders>
              <w:top w:val="single" w:color="auto" w:sz="18" w:space="0"/>
            </w:tcBorders>
            <w:vAlign w:val="center"/>
          </w:tcPr>
          <w:p w14:paraId="02754E5C">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序号</w:t>
            </w:r>
          </w:p>
        </w:tc>
        <w:tc>
          <w:tcPr>
            <w:tcW w:w="1888" w:type="dxa"/>
            <w:tcBorders>
              <w:top w:val="single" w:color="auto" w:sz="18" w:space="0"/>
            </w:tcBorders>
            <w:vAlign w:val="center"/>
          </w:tcPr>
          <w:p w14:paraId="694BC1D0">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应知事项</w:t>
            </w:r>
          </w:p>
        </w:tc>
        <w:tc>
          <w:tcPr>
            <w:tcW w:w="7270" w:type="dxa"/>
            <w:tcBorders>
              <w:top w:val="single" w:color="auto" w:sz="18" w:space="0"/>
            </w:tcBorders>
            <w:vAlign w:val="center"/>
          </w:tcPr>
          <w:p w14:paraId="1A5730B8">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0" w:type="dxa"/>
            <w:tcBorders>
              <w:bottom w:val="single" w:color="auto" w:sz="4" w:space="0"/>
            </w:tcBorders>
            <w:vAlign w:val="center"/>
          </w:tcPr>
          <w:p w14:paraId="50791428">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lang w:val="zh-CN"/>
              </w:rPr>
            </w:pPr>
          </w:p>
        </w:tc>
        <w:tc>
          <w:tcPr>
            <w:tcW w:w="1888" w:type="dxa"/>
            <w:tcBorders>
              <w:bottom w:val="single" w:color="auto" w:sz="4" w:space="0"/>
            </w:tcBorders>
            <w:vAlign w:val="center"/>
          </w:tcPr>
          <w:p w14:paraId="500732C6">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采购人</w:t>
            </w:r>
          </w:p>
        </w:tc>
        <w:tc>
          <w:tcPr>
            <w:tcW w:w="7270" w:type="dxa"/>
            <w:tcBorders>
              <w:bottom w:val="single" w:color="auto" w:sz="4" w:space="0"/>
            </w:tcBorders>
            <w:vAlign w:val="center"/>
          </w:tcPr>
          <w:p w14:paraId="3F33B384">
            <w:pPr>
              <w:spacing w:line="360" w:lineRule="auto"/>
              <w:ind w:left="210" w:leftChars="100"/>
              <w:rPr>
                <w:rFonts w:hint="eastAsia" w:ascii="Times New Roman" w:hAnsi="Times New Roman" w:eastAsia="仿宋" w:cs="Times New Roman"/>
                <w:color w:val="auto"/>
                <w:sz w:val="22"/>
                <w:lang w:eastAsia="zh-CN"/>
              </w:rPr>
            </w:pPr>
            <w:r>
              <w:rPr>
                <w:rFonts w:ascii="Times New Roman" w:hAnsi="Times New Roman" w:eastAsia="仿宋" w:cs="Times New Roman"/>
                <w:color w:val="auto"/>
                <w:sz w:val="22"/>
              </w:rPr>
              <w:t>四川省人民医院</w:t>
            </w:r>
            <w:r>
              <w:rPr>
                <w:rFonts w:hint="eastAsia" w:ascii="Times New Roman" w:hAnsi="Times New Roman" w:eastAsia="仿宋" w:cs="Times New Roman"/>
                <w:color w:val="auto"/>
                <w:sz w:val="22"/>
                <w:lang w:eastAsia="zh-CN"/>
              </w:rPr>
              <w:t>、中国农业银行股份有限公司成都光华支行</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0" w:type="dxa"/>
            <w:tcBorders>
              <w:bottom w:val="single" w:color="auto" w:sz="4" w:space="0"/>
            </w:tcBorders>
            <w:vAlign w:val="center"/>
          </w:tcPr>
          <w:p w14:paraId="24E9AE16">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lang w:val="zh-CN"/>
              </w:rPr>
            </w:pPr>
          </w:p>
        </w:tc>
        <w:tc>
          <w:tcPr>
            <w:tcW w:w="1888" w:type="dxa"/>
            <w:tcBorders>
              <w:bottom w:val="single" w:color="auto" w:sz="4" w:space="0"/>
            </w:tcBorders>
            <w:vAlign w:val="center"/>
          </w:tcPr>
          <w:p w14:paraId="33C83C96">
            <w:pPr>
              <w:spacing w:line="360" w:lineRule="auto"/>
              <w:jc w:val="center"/>
              <w:rPr>
                <w:rFonts w:ascii="Times New Roman" w:hAnsi="Times New Roman" w:eastAsia="仿宋" w:cs="Times New Roman"/>
                <w:color w:val="auto"/>
                <w:kern w:val="0"/>
                <w:sz w:val="22"/>
                <w:lang w:val="zh-CN"/>
              </w:rPr>
            </w:pPr>
            <w:r>
              <w:rPr>
                <w:rFonts w:ascii="Times New Roman" w:hAnsi="Times New Roman" w:eastAsia="仿宋" w:cs="Times New Roman"/>
                <w:color w:val="auto"/>
                <w:kern w:val="0"/>
                <w:sz w:val="22"/>
              </w:rPr>
              <w:t>项目名称</w:t>
            </w:r>
          </w:p>
        </w:tc>
        <w:tc>
          <w:tcPr>
            <w:tcW w:w="7270"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color w:val="auto"/>
                <w:sz w:val="22"/>
                <w:lang w:eastAsia="zh-CN"/>
              </w:rPr>
            </w:pPr>
            <w:r>
              <w:rPr>
                <w:rFonts w:ascii="Times New Roman" w:hAnsi="Times New Roman" w:eastAsia="仿宋" w:cs="Times New Roman"/>
                <w:color w:val="auto"/>
                <w:sz w:val="22"/>
              </w:rPr>
              <w:t>四川省人民医院</w:t>
            </w:r>
            <w:r>
              <w:rPr>
                <w:rFonts w:hint="eastAsia" w:ascii="Times New Roman" w:hAnsi="Times New Roman" w:eastAsia="仿宋" w:cs="Times New Roman"/>
                <w:color w:val="auto"/>
                <w:sz w:val="22"/>
              </w:rPr>
              <w:t>“防筛诊治康”肿瘤全周期管理采购</w:t>
            </w:r>
            <w:r>
              <w:rPr>
                <w:rFonts w:ascii="Times New Roman" w:hAnsi="Times New Roman" w:eastAsia="仿宋" w:cs="Times New Roman"/>
                <w:color w:val="auto"/>
                <w:sz w:val="22"/>
              </w:rPr>
              <w:t>项目</w:t>
            </w:r>
            <w:r>
              <w:rPr>
                <w:rFonts w:hint="eastAsia" w:ascii="Times New Roman" w:hAnsi="Times New Roman" w:eastAsia="仿宋" w:cs="Times New Roman"/>
                <w:color w:val="auto"/>
                <w:sz w:val="22"/>
                <w:lang w:eastAsia="zh-CN"/>
              </w:rPr>
              <w:t>（</w:t>
            </w:r>
            <w:r>
              <w:rPr>
                <w:rFonts w:hint="eastAsia" w:ascii="Times New Roman" w:hAnsi="Times New Roman" w:eastAsia="仿宋" w:cs="Times New Roman"/>
                <w:color w:val="auto"/>
                <w:sz w:val="22"/>
                <w:lang w:val="en-US" w:eastAsia="zh-CN"/>
              </w:rPr>
              <w:t>4</w:t>
            </w:r>
            <w:r>
              <w:rPr>
                <w:rFonts w:hint="eastAsia" w:ascii="Times New Roman" w:hAnsi="Times New Roman" w:eastAsia="仿宋" w:cs="Times New Roman"/>
                <w:color w:val="auto"/>
                <w:sz w:val="22"/>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70" w:type="dxa"/>
            <w:vAlign w:val="center"/>
          </w:tcPr>
          <w:p w14:paraId="2E15CA35">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14FB29CD">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项目编号</w:t>
            </w:r>
          </w:p>
        </w:tc>
        <w:tc>
          <w:tcPr>
            <w:tcW w:w="7270" w:type="dxa"/>
            <w:vAlign w:val="center"/>
          </w:tcPr>
          <w:p w14:paraId="027F4916">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 xml:space="preserve">CGZX-YXX20250377 </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0" w:type="dxa"/>
            <w:vAlign w:val="center"/>
          </w:tcPr>
          <w:p w14:paraId="33FA1427">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1BE3DA10">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采购需求</w:t>
            </w:r>
          </w:p>
        </w:tc>
        <w:tc>
          <w:tcPr>
            <w:tcW w:w="7270" w:type="dxa"/>
            <w:vAlign w:val="center"/>
          </w:tcPr>
          <w:p w14:paraId="0F314CA4">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0" w:type="dxa"/>
            <w:vAlign w:val="center"/>
          </w:tcPr>
          <w:p w14:paraId="0747BE03">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665127C5">
            <w:pPr>
              <w:spacing w:line="360" w:lineRule="auto"/>
              <w:jc w:val="center"/>
              <w:rPr>
                <w:rFonts w:ascii="Times New Roman" w:hAnsi="Times New Roman" w:eastAsia="仿宋" w:cs="Times New Roman"/>
                <w:color w:val="auto"/>
                <w:kern w:val="0"/>
                <w:sz w:val="22"/>
                <w:lang w:val="zh-CN"/>
              </w:rPr>
            </w:pPr>
            <w:r>
              <w:rPr>
                <w:rFonts w:ascii="Times New Roman" w:hAnsi="Times New Roman" w:eastAsia="仿宋" w:cs="Times New Roman"/>
                <w:color w:val="auto"/>
                <w:kern w:val="0"/>
                <w:sz w:val="22"/>
                <w:lang w:val="zh-CN"/>
              </w:rPr>
              <w:t>最高限价</w:t>
            </w:r>
          </w:p>
        </w:tc>
        <w:tc>
          <w:tcPr>
            <w:tcW w:w="7270" w:type="dxa"/>
            <w:vAlign w:val="center"/>
          </w:tcPr>
          <w:p w14:paraId="0DB45EA0">
            <w:pPr>
              <w:spacing w:line="360" w:lineRule="auto"/>
              <w:ind w:left="210" w:leftChars="100"/>
              <w:rPr>
                <w:rFonts w:hint="eastAsia" w:ascii="Times New Roman" w:hAnsi="Times New Roman" w:eastAsia="仿宋" w:cs="Times New Roman"/>
                <w:color w:val="auto"/>
                <w:sz w:val="22"/>
                <w:lang w:eastAsia="zh-CN"/>
              </w:rPr>
            </w:pPr>
            <w:r>
              <w:rPr>
                <w:rFonts w:ascii="Times New Roman" w:hAnsi="Times New Roman" w:eastAsia="仿宋" w:cs="Times New Roman"/>
                <w:color w:val="auto"/>
                <w:sz w:val="22"/>
              </w:rPr>
              <w:t>人民币3</w:t>
            </w:r>
            <w:r>
              <w:rPr>
                <w:rFonts w:hint="eastAsia" w:ascii="Times New Roman" w:hAnsi="Times New Roman" w:eastAsia="仿宋" w:cs="Times New Roman"/>
                <w:color w:val="auto"/>
                <w:sz w:val="22"/>
                <w:lang w:val="en-US" w:eastAsia="zh-CN"/>
              </w:rPr>
              <w:t>4</w:t>
            </w:r>
            <w:r>
              <w:rPr>
                <w:rFonts w:ascii="Times New Roman" w:hAnsi="Times New Roman" w:eastAsia="仿宋" w:cs="Times New Roman"/>
                <w:color w:val="auto"/>
                <w:sz w:val="22"/>
              </w:rPr>
              <w:t>00000.00元</w:t>
            </w:r>
            <w:r>
              <w:rPr>
                <w:rFonts w:hint="eastAsia" w:ascii="Times New Roman" w:hAnsi="Times New Roman" w:eastAsia="仿宋" w:cs="Times New Roman"/>
                <w:color w:val="auto"/>
                <w:sz w:val="22"/>
                <w:lang w:eastAsia="zh-CN"/>
              </w:rPr>
              <w:t>。</w:t>
            </w:r>
          </w:p>
          <w:p w14:paraId="1D0C1EB9">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0" w:type="dxa"/>
            <w:vAlign w:val="center"/>
          </w:tcPr>
          <w:p w14:paraId="1BF23077">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3539F94E">
            <w:pPr>
              <w:spacing w:line="360" w:lineRule="auto"/>
              <w:jc w:val="center"/>
              <w:rPr>
                <w:rFonts w:ascii="Times New Roman" w:hAnsi="Times New Roman" w:eastAsia="仿宋" w:cs="Times New Roman"/>
                <w:color w:val="auto"/>
                <w:kern w:val="0"/>
                <w:sz w:val="22"/>
                <w:lang w:val="zh-CN"/>
              </w:rPr>
            </w:pPr>
            <w:r>
              <w:rPr>
                <w:rFonts w:ascii="Times New Roman" w:hAnsi="Times New Roman" w:eastAsia="仿宋" w:cs="Times New Roman"/>
                <w:color w:val="auto"/>
                <w:kern w:val="0"/>
                <w:sz w:val="22"/>
              </w:rPr>
              <w:t>邀请</w:t>
            </w:r>
            <w:r>
              <w:rPr>
                <w:rFonts w:ascii="Times New Roman" w:hAnsi="Times New Roman" w:eastAsia="仿宋" w:cs="Times New Roman"/>
                <w:color w:val="auto"/>
                <w:kern w:val="0"/>
                <w:sz w:val="22"/>
                <w:lang w:val="zh-CN"/>
              </w:rPr>
              <w:t>方式</w:t>
            </w:r>
          </w:p>
        </w:tc>
        <w:tc>
          <w:tcPr>
            <w:tcW w:w="7270" w:type="dxa"/>
            <w:vAlign w:val="center"/>
          </w:tcPr>
          <w:p w14:paraId="0C1E0865">
            <w:pPr>
              <w:spacing w:line="360" w:lineRule="auto"/>
              <w:ind w:left="210" w:leftChars="100"/>
              <w:rPr>
                <w:rFonts w:ascii="Times New Roman" w:hAnsi="Times New Roman" w:eastAsia="仿宋" w:cs="Times New Roman"/>
                <w:color w:val="auto"/>
                <w:sz w:val="22"/>
              </w:rPr>
            </w:pPr>
            <w:r>
              <w:rPr>
                <w:rFonts w:hint="eastAsia" w:ascii="Times New Roman" w:hAnsi="Times New Roman" w:eastAsia="仿宋" w:cs="Times New Roman"/>
                <w:color w:val="auto"/>
                <w:sz w:val="24"/>
              </w:rPr>
              <w:t>公告方式</w:t>
            </w:r>
            <w:r>
              <w:rPr>
                <w:rFonts w:ascii="Times New Roman" w:hAnsi="Times New Roman" w:eastAsia="仿宋" w:cs="Times New Roman"/>
                <w:color w:val="auto"/>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0" w:type="dxa"/>
            <w:vAlign w:val="center"/>
          </w:tcPr>
          <w:p w14:paraId="3E2E00C2">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05DFE86C">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联合体</w:t>
            </w:r>
          </w:p>
        </w:tc>
        <w:tc>
          <w:tcPr>
            <w:tcW w:w="7270" w:type="dxa"/>
            <w:vAlign w:val="center"/>
          </w:tcPr>
          <w:p w14:paraId="79E437D2">
            <w:pPr>
              <w:spacing w:line="360" w:lineRule="auto"/>
              <w:ind w:left="210" w:leftChars="1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sym w:font="Wingdings" w:char="00A8"/>
            </w:r>
            <w:r>
              <w:rPr>
                <w:rFonts w:ascii="Times New Roman" w:hAnsi="Times New Roman" w:eastAsia="仿宋" w:cs="Times New Roman"/>
                <w:color w:val="auto"/>
                <w:sz w:val="22"/>
              </w:rPr>
              <w:t xml:space="preserve">接受       </w:t>
            </w:r>
            <w:r>
              <w:rPr>
                <w:rFonts w:ascii="Times New Roman" w:hAnsi="Times New Roman" w:eastAsia="仿宋" w:cs="Times New Roman"/>
                <w:color w:val="auto"/>
                <w:sz w:val="24"/>
                <w:szCs w:val="24"/>
              </w:rPr>
              <w:sym w:font="Wingdings" w:char="00FE"/>
            </w:r>
            <w:r>
              <w:rPr>
                <w:rFonts w:ascii="Times New Roman" w:hAnsi="Times New Roman" w:eastAsia="仿宋" w:cs="Times New Roman"/>
                <w:color w:val="auto"/>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0" w:type="dxa"/>
            <w:vAlign w:val="center"/>
          </w:tcPr>
          <w:p w14:paraId="4B6ED6B6">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762FF482">
            <w:pPr>
              <w:pStyle w:val="31"/>
              <w:widowControl/>
              <w:spacing w:line="360" w:lineRule="auto"/>
              <w:ind w:firstLine="0" w:firstLineChars="0"/>
              <w:jc w:val="center"/>
              <w:rPr>
                <w:rFonts w:ascii="Times New Roman" w:hAnsi="Times New Roman" w:eastAsia="仿宋" w:cs="Times New Roman"/>
                <w:color w:val="auto"/>
                <w:sz w:val="22"/>
                <w:szCs w:val="22"/>
                <w:u w:color="000000"/>
              </w:rPr>
            </w:pPr>
            <w:r>
              <w:rPr>
                <w:rFonts w:ascii="Times New Roman" w:hAnsi="Times New Roman" w:eastAsia="仿宋" w:cs="Times New Roman"/>
                <w:color w:val="auto"/>
                <w:sz w:val="22"/>
                <w:szCs w:val="22"/>
                <w:u w:color="000000"/>
                <w:lang w:val="zh-TW"/>
              </w:rPr>
              <w:t>合同分包、转包</w:t>
            </w:r>
          </w:p>
        </w:tc>
        <w:tc>
          <w:tcPr>
            <w:tcW w:w="7270" w:type="dxa"/>
            <w:vAlign w:val="center"/>
          </w:tcPr>
          <w:p w14:paraId="28C40AC0">
            <w:pPr>
              <w:spacing w:line="360" w:lineRule="auto"/>
              <w:ind w:left="210" w:leftChars="100"/>
              <w:rPr>
                <w:rFonts w:ascii="Times New Roman" w:hAnsi="Times New Roman" w:eastAsia="仿宋" w:cs="Times New Roman"/>
                <w:color w:val="auto"/>
                <w:sz w:val="22"/>
                <w:u w:color="000000"/>
              </w:rPr>
            </w:pPr>
            <w:r>
              <w:rPr>
                <w:rFonts w:ascii="Times New Roman" w:hAnsi="Times New Roman" w:eastAsia="仿宋" w:cs="Times New Roman"/>
                <w:color w:val="auto"/>
                <w:sz w:val="22"/>
              </w:rPr>
              <w:sym w:font="Wingdings" w:char="00A8"/>
            </w:r>
            <w:r>
              <w:rPr>
                <w:rFonts w:ascii="Times New Roman" w:hAnsi="Times New Roman" w:eastAsia="仿宋" w:cs="Times New Roman"/>
                <w:color w:val="auto"/>
                <w:sz w:val="22"/>
              </w:rPr>
              <w:t xml:space="preserve">接受       </w:t>
            </w:r>
            <w:r>
              <w:rPr>
                <w:rFonts w:ascii="Times New Roman" w:hAnsi="Times New Roman" w:eastAsia="仿宋" w:cs="Times New Roman"/>
                <w:color w:val="auto"/>
                <w:sz w:val="22"/>
              </w:rPr>
              <w:sym w:font="Wingdings" w:char="00FE"/>
            </w:r>
            <w:r>
              <w:rPr>
                <w:rFonts w:ascii="Times New Roman" w:hAnsi="Times New Roman" w:eastAsia="仿宋" w:cs="Times New Roman"/>
                <w:color w:val="auto"/>
                <w:sz w:val="22"/>
                <w:lang w:val="zh-TW"/>
              </w:rPr>
              <w:t>不接受</w:t>
            </w:r>
            <w:r>
              <w:rPr>
                <w:rFonts w:ascii="Times New Roman" w:hAnsi="Times New Roman" w:eastAsia="仿宋" w:cs="Times New Roman"/>
                <w:color w:val="auto"/>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0" w:type="dxa"/>
            <w:vMerge w:val="restart"/>
            <w:vAlign w:val="center"/>
          </w:tcPr>
          <w:p w14:paraId="5830264A">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Merge w:val="restart"/>
            <w:vAlign w:val="center"/>
          </w:tcPr>
          <w:p w14:paraId="4A39BAAD">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现场踏勘</w:t>
            </w:r>
          </w:p>
        </w:tc>
        <w:tc>
          <w:tcPr>
            <w:tcW w:w="7270" w:type="dxa"/>
            <w:tcBorders>
              <w:bottom w:val="single" w:color="auto" w:sz="4" w:space="0"/>
            </w:tcBorders>
            <w:vAlign w:val="center"/>
          </w:tcPr>
          <w:p w14:paraId="23BB57DD">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sym w:font="Wingdings" w:char="00FE"/>
            </w:r>
            <w:r>
              <w:rPr>
                <w:rFonts w:ascii="Times New Roman" w:hAnsi="Times New Roman" w:eastAsia="仿宋" w:cs="Times New Roman"/>
                <w:color w:val="auto"/>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0" w:type="dxa"/>
            <w:vMerge w:val="continue"/>
            <w:vAlign w:val="center"/>
          </w:tcPr>
          <w:p w14:paraId="12B09244">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Merge w:val="continue"/>
            <w:vAlign w:val="center"/>
          </w:tcPr>
          <w:p w14:paraId="1AE804CF">
            <w:pPr>
              <w:spacing w:line="360" w:lineRule="auto"/>
              <w:jc w:val="center"/>
              <w:rPr>
                <w:rFonts w:ascii="Times New Roman" w:hAnsi="Times New Roman" w:eastAsia="仿宋" w:cs="Times New Roman"/>
                <w:color w:val="auto"/>
                <w:kern w:val="0"/>
                <w:sz w:val="22"/>
              </w:rPr>
            </w:pPr>
          </w:p>
        </w:tc>
        <w:tc>
          <w:tcPr>
            <w:tcW w:w="7270" w:type="dxa"/>
            <w:tcBorders>
              <w:top w:val="single" w:color="auto" w:sz="4" w:space="0"/>
            </w:tcBorders>
            <w:vAlign w:val="center"/>
          </w:tcPr>
          <w:p w14:paraId="520D4553">
            <w:pPr>
              <w:pStyle w:val="7"/>
              <w:ind w:firstLine="220" w:firstLineChars="100"/>
              <w:rPr>
                <w:rFonts w:ascii="Times New Roman" w:hAnsi="Times New Roman" w:eastAsia="仿宋" w:cs="Times New Roman"/>
                <w:color w:val="auto"/>
                <w:sz w:val="22"/>
              </w:rPr>
            </w:pPr>
            <w:r>
              <w:rPr>
                <w:rFonts w:ascii="Times New Roman" w:hAnsi="Times New Roman" w:eastAsia="仿宋" w:cs="Times New Roman"/>
                <w:color w:val="auto"/>
                <w:sz w:val="22"/>
              </w:rPr>
              <w:sym w:font="Wingdings" w:char="00A8"/>
            </w:r>
            <w:r>
              <w:rPr>
                <w:rFonts w:ascii="Times New Roman" w:hAnsi="Times New Roman" w:eastAsia="仿宋" w:cs="Times New Roman"/>
                <w:color w:val="auto"/>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联系电话：</w:t>
            </w:r>
          </w:p>
          <w:p w14:paraId="22F4E7F5">
            <w:pPr>
              <w:pStyle w:val="7"/>
              <w:ind w:firstLine="440" w:firstLineChars="200"/>
              <w:rPr>
                <w:rFonts w:ascii="Times New Roman" w:hAnsi="Times New Roman" w:eastAsia="仿宋" w:cs="Times New Roman"/>
                <w:color w:val="auto"/>
                <w:sz w:val="22"/>
              </w:rPr>
            </w:pPr>
            <w:r>
              <w:rPr>
                <w:rFonts w:ascii="Times New Roman" w:hAnsi="Times New Roman" w:eastAsia="仿宋" w:cs="Times New Roman"/>
                <w:color w:val="auto"/>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0" w:type="dxa"/>
            <w:vAlign w:val="center"/>
          </w:tcPr>
          <w:p w14:paraId="708E28B5">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18BCA590">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答疑会</w:t>
            </w:r>
          </w:p>
        </w:tc>
        <w:tc>
          <w:tcPr>
            <w:tcW w:w="7270" w:type="dxa"/>
            <w:vAlign w:val="center"/>
          </w:tcPr>
          <w:p w14:paraId="182837E4">
            <w:pPr>
              <w:spacing w:line="360" w:lineRule="auto"/>
              <w:ind w:left="210" w:leftChars="1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sym w:font="Wingdings" w:char="00A8"/>
            </w:r>
            <w:r>
              <w:rPr>
                <w:rFonts w:ascii="Times New Roman" w:hAnsi="Times New Roman" w:eastAsia="仿宋" w:cs="Times New Roman"/>
                <w:color w:val="auto"/>
                <w:sz w:val="22"/>
              </w:rPr>
              <w:t xml:space="preserve">组织       </w:t>
            </w:r>
            <w:r>
              <w:rPr>
                <w:rFonts w:ascii="Times New Roman" w:hAnsi="Times New Roman" w:eastAsia="仿宋" w:cs="Times New Roman"/>
                <w:color w:val="auto"/>
                <w:sz w:val="24"/>
                <w:szCs w:val="24"/>
              </w:rPr>
              <w:sym w:font="Wingdings" w:char="00FE"/>
            </w:r>
            <w:r>
              <w:rPr>
                <w:rFonts w:ascii="Times New Roman" w:hAnsi="Times New Roman" w:eastAsia="仿宋" w:cs="Times New Roman"/>
                <w:color w:val="auto"/>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0" w:type="dxa"/>
            <w:vMerge w:val="restart"/>
            <w:vAlign w:val="center"/>
          </w:tcPr>
          <w:p w14:paraId="24BF4ECA">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Merge w:val="restart"/>
            <w:vAlign w:val="center"/>
          </w:tcPr>
          <w:p w14:paraId="5A3E651C">
            <w:pPr>
              <w:pStyle w:val="30"/>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履约保证金</w:t>
            </w:r>
          </w:p>
        </w:tc>
        <w:tc>
          <w:tcPr>
            <w:tcW w:w="7270" w:type="dxa"/>
            <w:tcBorders>
              <w:bottom w:val="single" w:color="auto" w:sz="4" w:space="0"/>
            </w:tcBorders>
            <w:vAlign w:val="center"/>
          </w:tcPr>
          <w:p w14:paraId="26B9D930">
            <w:pPr>
              <w:pStyle w:val="30"/>
              <w:spacing w:line="360" w:lineRule="auto"/>
              <w:ind w:left="210" w:leftChars="100"/>
              <w:jc w:val="both"/>
              <w:rPr>
                <w:rFonts w:ascii="Times New Roman" w:hAnsi="Times New Roman" w:eastAsia="仿宋" w:cs="Times New Roman"/>
                <w:color w:val="auto"/>
              </w:rPr>
            </w:pPr>
            <w:r>
              <w:rPr>
                <w:rFonts w:ascii="Times New Roman" w:hAnsi="Times New Roman" w:eastAsia="仿宋" w:cs="Times New Roman"/>
                <w:color w:val="auto"/>
              </w:rPr>
              <w:sym w:font="Wingdings" w:char="00A8"/>
            </w:r>
            <w:r>
              <w:rPr>
                <w:rFonts w:ascii="Times New Roman" w:hAnsi="Times New Roman" w:eastAsia="仿宋" w:cs="Times New Roman"/>
                <w:color w:val="auto"/>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0" w:type="dxa"/>
            <w:vMerge w:val="continue"/>
            <w:vAlign w:val="center"/>
          </w:tcPr>
          <w:p w14:paraId="69DDB21E">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Merge w:val="continue"/>
            <w:vAlign w:val="center"/>
          </w:tcPr>
          <w:p w14:paraId="790710E5">
            <w:pPr>
              <w:pStyle w:val="30"/>
              <w:spacing w:line="360" w:lineRule="auto"/>
              <w:jc w:val="center"/>
              <w:rPr>
                <w:rFonts w:ascii="Times New Roman" w:hAnsi="Times New Roman" w:eastAsia="仿宋" w:cs="Times New Roman"/>
                <w:color w:val="auto"/>
                <w:sz w:val="22"/>
                <w:szCs w:val="22"/>
              </w:rPr>
            </w:pPr>
          </w:p>
        </w:tc>
        <w:tc>
          <w:tcPr>
            <w:tcW w:w="7270" w:type="dxa"/>
            <w:tcBorders>
              <w:top w:val="single" w:color="auto" w:sz="4" w:space="0"/>
            </w:tcBorders>
            <w:vAlign w:val="center"/>
          </w:tcPr>
          <w:p w14:paraId="1F2025E4">
            <w:pPr>
              <w:pStyle w:val="30"/>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rPr>
              <w:sym w:font="Wingdings" w:char="00FE"/>
            </w:r>
            <w:r>
              <w:rPr>
                <w:rFonts w:ascii="Times New Roman" w:hAnsi="Times New Roman" w:eastAsia="仿宋" w:cs="Times New Roman"/>
                <w:color w:val="auto"/>
                <w:sz w:val="22"/>
                <w:szCs w:val="22"/>
              </w:rPr>
              <w:t xml:space="preserve">收取       </w:t>
            </w:r>
          </w:p>
          <w:p w14:paraId="2F5A69AE">
            <w:pPr>
              <w:pStyle w:val="30"/>
              <w:numPr>
                <w:ilvl w:val="0"/>
                <w:numId w:val="0"/>
              </w:numPr>
              <w:tabs>
                <w:tab w:val="left" w:pos="220"/>
              </w:tabs>
              <w:spacing w:line="360" w:lineRule="auto"/>
              <w:ind w:left="210" w:leftChars="100" w:firstLine="10"/>
              <w:jc w:val="both"/>
              <w:rPr>
                <w:rFonts w:ascii="Times New Roman" w:hAnsi="Times New Roman" w:eastAsia="仿宋" w:cs="Times New Roman"/>
                <w:color w:val="auto"/>
                <w:sz w:val="22"/>
                <w:szCs w:val="22"/>
                <w:lang w:val="zh-CN"/>
              </w:rPr>
            </w:pPr>
            <w:r>
              <w:rPr>
                <w:rFonts w:hint="default" w:ascii="Times New Roman" w:hAnsi="Times New Roman" w:eastAsia="仿宋" w:cs="Times New Roman"/>
                <w:color w:val="auto"/>
                <w:sz w:val="22"/>
                <w:szCs w:val="22"/>
                <w:lang w:val="zh-CN" w:eastAsia="zh-CN" w:bidi="ar-SA"/>
              </w:rPr>
              <w:t>1.</w:t>
            </w:r>
            <w:r>
              <w:rPr>
                <w:rFonts w:ascii="Times New Roman" w:hAnsi="Times New Roman" w:eastAsia="仿宋" w:cs="Times New Roman"/>
                <w:color w:val="auto"/>
                <w:sz w:val="22"/>
                <w:szCs w:val="22"/>
                <w:lang w:val="zh-CN"/>
              </w:rPr>
              <w:t>交款金额：</w:t>
            </w:r>
            <w:r>
              <w:rPr>
                <w:rFonts w:hint="eastAsia" w:ascii="Times New Roman" w:hAnsi="Times New Roman" w:eastAsia="仿宋" w:cs="Times New Roman"/>
                <w:color w:val="auto"/>
                <w:sz w:val="22"/>
                <w:szCs w:val="22"/>
                <w:lang w:val="zh-CN"/>
              </w:rPr>
              <w:t>合同总价10%（逾期未缴纳履约保证金，视为自动放弃中标资格）</w:t>
            </w:r>
          </w:p>
          <w:p w14:paraId="3A95077C">
            <w:pPr>
              <w:pStyle w:val="30"/>
              <w:numPr>
                <w:ilvl w:val="0"/>
                <w:numId w:val="0"/>
              </w:numPr>
              <w:tabs>
                <w:tab w:val="left" w:pos="220"/>
              </w:tabs>
              <w:spacing w:line="360" w:lineRule="auto"/>
              <w:ind w:left="210" w:leftChars="100" w:firstLine="10"/>
              <w:jc w:val="both"/>
              <w:rPr>
                <w:rFonts w:ascii="Times New Roman" w:hAnsi="Times New Roman" w:eastAsia="仿宋" w:cs="Times New Roman"/>
                <w:color w:val="auto"/>
                <w:sz w:val="22"/>
                <w:szCs w:val="22"/>
                <w:lang w:val="zh-CN"/>
              </w:rPr>
            </w:pPr>
            <w:r>
              <w:rPr>
                <w:rFonts w:hint="default" w:ascii="Times New Roman" w:hAnsi="Times New Roman" w:eastAsia="仿宋" w:cs="Times New Roman"/>
                <w:color w:val="auto"/>
                <w:sz w:val="22"/>
                <w:szCs w:val="22"/>
                <w:lang w:val="zh-CN" w:eastAsia="zh-CN" w:bidi="ar-SA"/>
              </w:rPr>
              <w:t>2.</w:t>
            </w:r>
            <w:r>
              <w:rPr>
                <w:rFonts w:ascii="Times New Roman" w:hAnsi="Times New Roman" w:eastAsia="仿宋" w:cs="Times New Roman"/>
                <w:color w:val="auto"/>
                <w:sz w:val="22"/>
                <w:szCs w:val="22"/>
                <w:lang w:val="zh-CN"/>
              </w:rPr>
              <w:t>交款方式：</w:t>
            </w:r>
            <w:r>
              <w:rPr>
                <w:rFonts w:hint="eastAsia" w:ascii="Times New Roman" w:hAnsi="Times New Roman" w:eastAsia="仿宋" w:cs="Times New Roman"/>
                <w:color w:val="auto"/>
                <w:sz w:val="22"/>
                <w:szCs w:val="22"/>
                <w:lang w:val="zh-CN"/>
              </w:rPr>
              <w:t>履约保证金以现金转账的形式提交（包括网银转账，电汇方式）</w:t>
            </w:r>
            <w:r>
              <w:rPr>
                <w:rFonts w:ascii="Times New Roman" w:hAnsi="Times New Roman" w:eastAsia="仿宋" w:cs="Times New Roman"/>
                <w:color w:val="auto"/>
                <w:sz w:val="22"/>
                <w:szCs w:val="22"/>
                <w:lang w:val="zh-CN"/>
              </w:rPr>
              <w:t>；</w:t>
            </w:r>
          </w:p>
          <w:p w14:paraId="024D00A2">
            <w:pPr>
              <w:pStyle w:val="30"/>
              <w:numPr>
                <w:ilvl w:val="0"/>
                <w:numId w:val="6"/>
              </w:numPr>
              <w:tabs>
                <w:tab w:val="left" w:pos="220"/>
              </w:tabs>
              <w:spacing w:line="360" w:lineRule="auto"/>
              <w:ind w:hanging="205"/>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收款单位：</w:t>
            </w:r>
            <w:r>
              <w:rPr>
                <w:rFonts w:hint="eastAsia" w:ascii="Times New Roman" w:hAnsi="Times New Roman" w:eastAsia="仿宋" w:cs="Times New Roman"/>
                <w:color w:val="auto"/>
                <w:sz w:val="22"/>
                <w:lang w:eastAsia="zh-CN"/>
              </w:rPr>
              <w:t>中国农业银行股份有限公司成都光华支行</w:t>
            </w:r>
          </w:p>
          <w:p w14:paraId="5F1DFF7F">
            <w:pPr>
              <w:pStyle w:val="30"/>
              <w:numPr>
                <w:ilvl w:val="0"/>
                <w:numId w:val="6"/>
              </w:numPr>
              <w:tabs>
                <w:tab w:val="left" w:pos="220"/>
              </w:tabs>
              <w:spacing w:line="360" w:lineRule="auto"/>
              <w:ind w:hanging="205"/>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开户行：</w:t>
            </w:r>
            <w:r>
              <w:rPr>
                <w:rFonts w:hint="eastAsia" w:ascii="Times New Roman" w:hAnsi="Times New Roman" w:eastAsia="仿宋" w:cs="Times New Roman"/>
                <w:color w:val="auto"/>
                <w:sz w:val="22"/>
                <w:szCs w:val="22"/>
                <w:lang w:val="zh-CN"/>
              </w:rPr>
              <w:t>中国农业银行股份有限公司成都光华支行</w:t>
            </w:r>
          </w:p>
          <w:p w14:paraId="1CDF9145">
            <w:pPr>
              <w:pStyle w:val="30"/>
              <w:numPr>
                <w:ilvl w:val="0"/>
                <w:numId w:val="6"/>
              </w:numPr>
              <w:tabs>
                <w:tab w:val="left" w:pos="220"/>
              </w:tabs>
              <w:spacing w:line="360" w:lineRule="auto"/>
              <w:ind w:hanging="205"/>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银行账号；</w:t>
            </w:r>
            <w:r>
              <w:rPr>
                <w:rFonts w:hint="eastAsia" w:ascii="Times New Roman" w:hAnsi="Times New Roman" w:eastAsia="仿宋" w:cs="Times New Roman"/>
                <w:color w:val="auto"/>
                <w:sz w:val="22"/>
                <w:szCs w:val="22"/>
                <w:lang w:val="zh-CN"/>
              </w:rPr>
              <w:t>22804101040009833</w:t>
            </w:r>
          </w:p>
          <w:p w14:paraId="47D4BE49">
            <w:pPr>
              <w:pStyle w:val="30"/>
              <w:numPr>
                <w:ilvl w:val="0"/>
                <w:numId w:val="0"/>
              </w:numPr>
              <w:tabs>
                <w:tab w:val="left" w:pos="220"/>
              </w:tabs>
              <w:spacing w:line="360" w:lineRule="auto"/>
              <w:ind w:left="210" w:leftChars="100" w:firstLine="10"/>
              <w:jc w:val="both"/>
              <w:rPr>
                <w:rFonts w:ascii="Times New Roman" w:hAnsi="Times New Roman" w:eastAsia="仿宋" w:cs="Times New Roman"/>
                <w:color w:val="auto"/>
                <w:sz w:val="22"/>
                <w:szCs w:val="22"/>
                <w:lang w:val="zh-CN"/>
              </w:rPr>
            </w:pPr>
            <w:r>
              <w:rPr>
                <w:rFonts w:hint="default" w:ascii="Times New Roman" w:hAnsi="Times New Roman" w:eastAsia="仿宋" w:cs="Times New Roman"/>
                <w:color w:val="auto"/>
                <w:sz w:val="22"/>
                <w:szCs w:val="22"/>
                <w:lang w:val="zh-CN" w:eastAsia="zh-CN" w:bidi="ar-SA"/>
              </w:rPr>
              <w:t>3.</w:t>
            </w:r>
            <w:r>
              <w:rPr>
                <w:rFonts w:ascii="Times New Roman" w:hAnsi="Times New Roman" w:eastAsia="仿宋" w:cs="Times New Roman"/>
                <w:color w:val="auto"/>
                <w:sz w:val="22"/>
                <w:szCs w:val="22"/>
                <w:lang w:val="zh-CN"/>
              </w:rPr>
              <w:t>交款时间：</w:t>
            </w:r>
          </w:p>
          <w:p w14:paraId="4794D587">
            <w:pPr>
              <w:pStyle w:val="30"/>
              <w:tabs>
                <w:tab w:val="left" w:pos="220"/>
              </w:tabs>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sym w:font="Wingdings" w:char="00FE"/>
            </w:r>
            <w:r>
              <w:rPr>
                <w:rFonts w:ascii="Times New Roman" w:hAnsi="Times New Roman" w:eastAsia="仿宋" w:cs="Times New Roman"/>
                <w:color w:val="auto"/>
                <w:sz w:val="22"/>
                <w:szCs w:val="22"/>
                <w:lang w:val="zh-CN"/>
              </w:rPr>
              <w:t>采购合同签订后</w:t>
            </w:r>
            <w:r>
              <w:rPr>
                <w:rFonts w:ascii="Times New Roman" w:hAnsi="Times New Roman" w:eastAsia="仿宋" w:cs="Times New Roman"/>
                <w:color w:val="auto"/>
                <w:sz w:val="22"/>
                <w:szCs w:val="22"/>
                <w:u w:val="single"/>
                <w:lang w:val="zh-CN"/>
              </w:rPr>
              <w:t>7</w:t>
            </w:r>
            <w:r>
              <w:rPr>
                <w:rFonts w:ascii="Times New Roman" w:hAnsi="Times New Roman" w:eastAsia="仿宋" w:cs="Times New Roman"/>
                <w:color w:val="auto"/>
                <w:sz w:val="22"/>
                <w:szCs w:val="22"/>
                <w:lang w:val="zh-CN"/>
              </w:rPr>
              <w:t>个工作日内；</w:t>
            </w:r>
          </w:p>
          <w:p w14:paraId="33D0822C">
            <w:pPr>
              <w:pStyle w:val="30"/>
              <w:tabs>
                <w:tab w:val="left" w:pos="220"/>
              </w:tabs>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lang w:val="zh-CN"/>
              </w:rPr>
              <w:sym w:font="Wingdings" w:char="00A8"/>
            </w:r>
            <w:r>
              <w:rPr>
                <w:rFonts w:ascii="Times New Roman" w:hAnsi="Times New Roman" w:eastAsia="仿宋" w:cs="Times New Roman"/>
                <w:color w:val="auto"/>
                <w:sz w:val="22"/>
                <w:szCs w:val="22"/>
              </w:rPr>
              <w:t>结果公告发出后</w:t>
            </w:r>
            <w:r>
              <w:rPr>
                <w:rFonts w:ascii="Times New Roman" w:hAnsi="Times New Roman" w:eastAsia="仿宋" w:cs="Times New Roman"/>
                <w:color w:val="auto"/>
                <w:sz w:val="22"/>
                <w:szCs w:val="22"/>
                <w:u w:val="single"/>
              </w:rPr>
              <w:t>7</w:t>
            </w:r>
            <w:r>
              <w:rPr>
                <w:rFonts w:ascii="Times New Roman" w:hAnsi="Times New Roman" w:eastAsia="仿宋" w:cs="Times New Roman"/>
                <w:color w:val="auto"/>
                <w:sz w:val="22"/>
                <w:szCs w:val="22"/>
              </w:rPr>
              <w:t>个</w:t>
            </w:r>
            <w:r>
              <w:rPr>
                <w:rFonts w:ascii="Times New Roman" w:hAnsi="Times New Roman" w:eastAsia="仿宋" w:cs="Times New Roman"/>
                <w:color w:val="auto"/>
                <w:sz w:val="22"/>
                <w:szCs w:val="22"/>
                <w:lang w:val="zh-CN"/>
              </w:rPr>
              <w:t>工作日内。</w:t>
            </w:r>
          </w:p>
          <w:p w14:paraId="611E9B90">
            <w:pPr>
              <w:pStyle w:val="30"/>
              <w:numPr>
                <w:ilvl w:val="0"/>
                <w:numId w:val="0"/>
              </w:numPr>
              <w:tabs>
                <w:tab w:val="left" w:pos="220"/>
              </w:tabs>
              <w:spacing w:line="360" w:lineRule="auto"/>
              <w:ind w:left="210" w:leftChars="100" w:firstLine="10"/>
              <w:jc w:val="both"/>
              <w:rPr>
                <w:rFonts w:ascii="Times New Roman" w:hAnsi="Times New Roman" w:eastAsia="仿宋" w:cs="Times New Roman"/>
                <w:color w:val="auto"/>
                <w:sz w:val="22"/>
                <w:szCs w:val="22"/>
                <w:lang w:val="zh-CN"/>
              </w:rPr>
            </w:pPr>
            <w:r>
              <w:rPr>
                <w:rFonts w:hint="default" w:ascii="Times New Roman" w:hAnsi="Times New Roman" w:eastAsia="仿宋" w:cs="Times New Roman"/>
                <w:color w:val="auto"/>
                <w:sz w:val="22"/>
                <w:szCs w:val="22"/>
                <w:lang w:val="zh-CN" w:eastAsia="zh-CN" w:bidi="ar-SA"/>
              </w:rPr>
              <w:t>4.</w:t>
            </w:r>
            <w:r>
              <w:rPr>
                <w:rFonts w:ascii="Times New Roman" w:hAnsi="Times New Roman" w:eastAsia="仿宋" w:cs="Times New Roman"/>
                <w:color w:val="auto"/>
                <w:sz w:val="22"/>
                <w:szCs w:val="22"/>
                <w:lang w:val="zh-CN"/>
              </w:rPr>
              <w:t>退还时间及方式：</w:t>
            </w:r>
            <w:r>
              <w:rPr>
                <w:rFonts w:hint="eastAsia" w:ascii="Times New Roman" w:hAnsi="Times New Roman" w:eastAsia="仿宋" w:cs="Times New Roman"/>
                <w:color w:val="auto"/>
                <w:sz w:val="22"/>
                <w:szCs w:val="22"/>
                <w:lang w:val="zh-CN"/>
              </w:rPr>
              <w:t>项目验收合格且服务期结束后，供应商向采购人提供合法有效票据及其他相关请款资料，采购人在 90 工作日内将履约保证金扣减考核金额（如涉及考核）后一次性无息退还。</w:t>
            </w:r>
          </w:p>
          <w:p w14:paraId="6E42CB63">
            <w:pPr>
              <w:pStyle w:val="30"/>
              <w:numPr>
                <w:ilvl w:val="0"/>
                <w:numId w:val="0"/>
              </w:numPr>
              <w:tabs>
                <w:tab w:val="left" w:pos="220"/>
              </w:tabs>
              <w:spacing w:line="360" w:lineRule="auto"/>
              <w:ind w:left="210" w:leftChars="100" w:firstLine="10"/>
              <w:jc w:val="both"/>
              <w:rPr>
                <w:rFonts w:ascii="Times New Roman" w:hAnsi="Times New Roman" w:eastAsia="仿宋" w:cs="Times New Roman"/>
                <w:color w:val="auto"/>
                <w:sz w:val="22"/>
                <w:szCs w:val="22"/>
                <w:lang w:val="zh-CN"/>
              </w:rPr>
            </w:pPr>
            <w:r>
              <w:rPr>
                <w:rFonts w:hint="default" w:ascii="Times New Roman" w:hAnsi="Times New Roman" w:eastAsia="仿宋" w:cs="Times New Roman"/>
                <w:color w:val="auto"/>
                <w:sz w:val="22"/>
                <w:szCs w:val="22"/>
                <w:lang w:val="zh-CN" w:eastAsia="zh-CN" w:bidi="ar-SA"/>
              </w:rPr>
              <w:t>5.</w:t>
            </w:r>
            <w:r>
              <w:rPr>
                <w:rFonts w:ascii="Times New Roman" w:hAnsi="Times New Roman" w:eastAsia="仿宋" w:cs="Times New Roman"/>
                <w:color w:val="auto"/>
                <w:sz w:val="22"/>
                <w:szCs w:val="22"/>
                <w:lang w:val="zh-CN"/>
              </w:rPr>
              <w:t>履约保证金不予退还情形：</w:t>
            </w:r>
          </w:p>
          <w:p w14:paraId="03E6D966">
            <w:pPr>
              <w:pStyle w:val="30"/>
              <w:numPr>
                <w:ilvl w:val="-1"/>
                <w:numId w:val="0"/>
              </w:numPr>
              <w:tabs>
                <w:tab w:val="left" w:pos="218"/>
              </w:tabs>
              <w:spacing w:line="360" w:lineRule="auto"/>
              <w:ind w:left="218" w:leftChars="104" w:firstLine="0"/>
              <w:jc w:val="both"/>
              <w:rPr>
                <w:rFonts w:hint="eastAsia" w:ascii="Times New Roman" w:hAnsi="Times New Roman" w:eastAsia="仿宋" w:cs="Times New Roman"/>
                <w:color w:val="auto"/>
                <w:sz w:val="22"/>
                <w:szCs w:val="22"/>
                <w:lang w:val="zh-CN"/>
              </w:rPr>
            </w:pPr>
            <w:r>
              <w:rPr>
                <w:rFonts w:hint="eastAsia" w:ascii="Times New Roman" w:hAnsi="Times New Roman" w:eastAsia="仿宋" w:cs="Times New Roman"/>
                <w:color w:val="auto"/>
                <w:sz w:val="22"/>
                <w:szCs w:val="22"/>
                <w:lang w:val="zh-CN"/>
              </w:rPr>
              <w:t>（</w:t>
            </w:r>
            <w:r>
              <w:rPr>
                <w:rFonts w:hint="eastAsia" w:ascii="Times New Roman" w:hAnsi="Times New Roman" w:eastAsia="仿宋" w:cs="Times New Roman"/>
                <w:color w:val="auto"/>
                <w:sz w:val="22"/>
                <w:szCs w:val="22"/>
                <w:lang w:val="en-US" w:eastAsia="zh-CN"/>
              </w:rPr>
              <w:t>1</w:t>
            </w:r>
            <w:r>
              <w:rPr>
                <w:rFonts w:hint="eastAsia" w:ascii="Times New Roman" w:hAnsi="Times New Roman" w:eastAsia="仿宋" w:cs="Times New Roman"/>
                <w:color w:val="auto"/>
                <w:sz w:val="22"/>
                <w:szCs w:val="22"/>
                <w:lang w:val="zh-CN"/>
              </w:rPr>
              <w:t>）供应商拒绝履行与采购人订立的合同。</w:t>
            </w:r>
          </w:p>
          <w:p w14:paraId="5C9BB121">
            <w:pPr>
              <w:pStyle w:val="30"/>
              <w:numPr>
                <w:ilvl w:val="-1"/>
                <w:numId w:val="0"/>
              </w:numPr>
              <w:tabs>
                <w:tab w:val="left" w:pos="218"/>
              </w:tabs>
              <w:spacing w:line="360" w:lineRule="auto"/>
              <w:ind w:left="218" w:leftChars="104" w:firstLine="0"/>
              <w:jc w:val="both"/>
              <w:rPr>
                <w:rFonts w:hint="eastAsia" w:ascii="Times New Roman" w:hAnsi="Times New Roman" w:eastAsia="仿宋" w:cs="Times New Roman"/>
                <w:color w:val="auto"/>
                <w:sz w:val="22"/>
                <w:szCs w:val="22"/>
                <w:lang w:val="zh-CN"/>
              </w:rPr>
            </w:pPr>
            <w:r>
              <w:rPr>
                <w:rFonts w:hint="eastAsia" w:ascii="Times New Roman" w:hAnsi="Times New Roman" w:eastAsia="仿宋" w:cs="Times New Roman"/>
                <w:color w:val="auto"/>
                <w:sz w:val="22"/>
                <w:szCs w:val="22"/>
                <w:lang w:val="zh-CN"/>
              </w:rPr>
              <w:t>（</w:t>
            </w:r>
            <w:r>
              <w:rPr>
                <w:rFonts w:hint="eastAsia" w:ascii="Times New Roman" w:hAnsi="Times New Roman" w:eastAsia="仿宋" w:cs="Times New Roman"/>
                <w:color w:val="auto"/>
                <w:sz w:val="22"/>
                <w:szCs w:val="22"/>
                <w:lang w:val="en-US" w:eastAsia="zh-CN"/>
              </w:rPr>
              <w:t>2</w:t>
            </w:r>
            <w:r>
              <w:rPr>
                <w:rFonts w:hint="eastAsia" w:ascii="Times New Roman" w:hAnsi="Times New Roman" w:eastAsia="仿宋" w:cs="Times New Roman"/>
                <w:color w:val="auto"/>
                <w:sz w:val="22"/>
                <w:szCs w:val="22"/>
                <w:lang w:val="zh-CN"/>
              </w:rPr>
              <w:t>）因供应商严重违约或其它违法违规行为等情形，导致双方无法继续履约。</w:t>
            </w:r>
          </w:p>
          <w:p w14:paraId="4F09EBE3">
            <w:pPr>
              <w:pStyle w:val="30"/>
              <w:numPr>
                <w:ilvl w:val="-1"/>
                <w:numId w:val="0"/>
              </w:numPr>
              <w:tabs>
                <w:tab w:val="left" w:pos="218"/>
              </w:tabs>
              <w:spacing w:line="360" w:lineRule="auto"/>
              <w:ind w:left="218" w:leftChars="104" w:firstLine="0"/>
              <w:jc w:val="both"/>
              <w:rPr>
                <w:rFonts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lang w:val="zh-CN"/>
              </w:rPr>
              <w:t>（</w:t>
            </w:r>
            <w:r>
              <w:rPr>
                <w:rFonts w:hint="eastAsia" w:ascii="Times New Roman" w:hAnsi="Times New Roman" w:eastAsia="仿宋" w:cs="Times New Roman"/>
                <w:color w:val="auto"/>
                <w:sz w:val="22"/>
                <w:szCs w:val="22"/>
                <w:lang w:val="en-US" w:eastAsia="zh-CN"/>
              </w:rPr>
              <w:t>3</w:t>
            </w:r>
            <w:r>
              <w:rPr>
                <w:rFonts w:hint="eastAsia" w:ascii="Times New Roman" w:hAnsi="Times New Roman" w:eastAsia="仿宋" w:cs="Times New Roman"/>
                <w:color w:val="auto"/>
                <w:sz w:val="22"/>
                <w:szCs w:val="22"/>
                <w:lang w:val="zh-CN"/>
              </w:rPr>
              <w:t>）其它情形：无。</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70" w:type="dxa"/>
            <w:vAlign w:val="center"/>
          </w:tcPr>
          <w:p w14:paraId="27755E56">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5CB0CE66">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lang w:val="zh-CN"/>
              </w:rPr>
              <w:t>评审方式</w:t>
            </w:r>
          </w:p>
        </w:tc>
        <w:tc>
          <w:tcPr>
            <w:tcW w:w="7270" w:type="dxa"/>
            <w:vAlign w:val="center"/>
          </w:tcPr>
          <w:p w14:paraId="05EB1200">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4"/>
                <w:szCs w:val="24"/>
              </w:rPr>
              <w:sym w:font="Wingdings" w:char="00FE"/>
            </w:r>
            <w:r>
              <w:rPr>
                <w:rFonts w:ascii="Times New Roman" w:hAnsi="Times New Roman" w:eastAsia="仿宋" w:cs="Times New Roman"/>
                <w:b/>
                <w:bCs/>
                <w:color w:val="auto"/>
                <w:sz w:val="22"/>
              </w:rPr>
              <w:t>综合评分法</w:t>
            </w:r>
          </w:p>
          <w:p w14:paraId="5C14EE8D">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但采购文件没有不合理条款，且采购程序符合规定的，可以继续开展采购活动</w:t>
            </w:r>
            <w:r>
              <w:rPr>
                <w:rFonts w:hint="eastAsia" w:ascii="Times New Roman" w:hAnsi="Times New Roman" w:eastAsia="仿宋" w:cs="Times New Roman"/>
                <w:sz w:val="22"/>
                <w:lang w:eastAsia="zh-CN"/>
              </w:rPr>
              <w:t>，</w:t>
            </w:r>
            <w:r>
              <w:rPr>
                <w:rFonts w:ascii="Times New Roman" w:hAnsi="Times New Roman" w:eastAsia="仿宋" w:cs="Times New Roman"/>
                <w:sz w:val="22"/>
              </w:rPr>
              <w:t>谈判小组按照评审因素进行评</w:t>
            </w:r>
            <w:r>
              <w:rPr>
                <w:rFonts w:hint="eastAsia" w:ascii="Times New Roman" w:hAnsi="Times New Roman" w:eastAsia="仿宋" w:cs="Times New Roman"/>
                <w:sz w:val="22"/>
                <w:lang w:val="en-US" w:eastAsia="zh-CN"/>
              </w:rPr>
              <w:t>分</w:t>
            </w:r>
            <w:r>
              <w:rPr>
                <w:rFonts w:ascii="Times New Roman" w:hAnsi="Times New Roman" w:eastAsia="仿宋" w:cs="Times New Roman"/>
                <w:sz w:val="22"/>
              </w:rPr>
              <w:t>，</w:t>
            </w:r>
            <w:r>
              <w:rPr>
                <w:rFonts w:ascii="Times New Roman" w:hAnsi="Times New Roman" w:eastAsia="仿宋" w:cs="Times New Roman"/>
                <w:b/>
                <w:bCs/>
                <w:sz w:val="22"/>
              </w:rPr>
              <w:t>得分最高</w:t>
            </w:r>
            <w:r>
              <w:rPr>
                <w:rFonts w:ascii="Times New Roman" w:hAnsi="Times New Roman" w:eastAsia="仿宋" w:cs="Times New Roman"/>
                <w:sz w:val="22"/>
              </w:rPr>
              <w:t>的供应商为成交供应商。若得分相同则报价最低的为成交供应商，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p w14:paraId="6F129B0B">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4"/>
                <w:szCs w:val="24"/>
              </w:rPr>
              <w:sym w:font="Wingdings" w:char="00A8"/>
            </w:r>
            <w:r>
              <w:rPr>
                <w:rFonts w:ascii="Times New Roman" w:hAnsi="Times New Roman" w:eastAsia="仿宋" w:cs="Times New Roman"/>
                <w:b/>
                <w:bCs/>
                <w:color w:val="auto"/>
                <w:sz w:val="22"/>
              </w:rPr>
              <w:t>最低评审价法</w:t>
            </w:r>
          </w:p>
          <w:p w14:paraId="37D2F400">
            <w:pPr>
              <w:spacing w:line="360" w:lineRule="auto"/>
              <w:ind w:left="210" w:leftChars="100"/>
              <w:rPr>
                <w:rFonts w:ascii="Times New Roman" w:hAnsi="Times New Roman" w:eastAsia="仿宋" w:cs="Times New Roman"/>
                <w:color w:val="auto"/>
                <w:sz w:val="24"/>
                <w:szCs w:val="24"/>
              </w:rPr>
            </w:pPr>
            <w:r>
              <w:rPr>
                <w:rFonts w:hint="eastAsia"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但采购文件没有不合理条款，且采购程序符合规定的，可以继续开展采购活动</w:t>
            </w:r>
            <w:r>
              <w:rPr>
                <w:rFonts w:hint="eastAsia" w:ascii="Times New Roman" w:hAnsi="Times New Roman" w:eastAsia="仿宋" w:cs="Times New Roman"/>
                <w:sz w:val="22"/>
                <w:lang w:eastAsia="zh-CN"/>
              </w:rPr>
              <w:t>，</w:t>
            </w:r>
            <w:r>
              <w:rPr>
                <w:rFonts w:ascii="Times New Roman" w:hAnsi="Times New Roman" w:eastAsia="仿宋" w:cs="Times New Roman"/>
                <w:sz w:val="22"/>
              </w:rPr>
              <w:t>谈判小组按照有效报价进行评审，</w:t>
            </w:r>
            <w:r>
              <w:rPr>
                <w:rFonts w:ascii="Times New Roman" w:hAnsi="Times New Roman" w:eastAsia="仿宋" w:cs="Times New Roman"/>
                <w:b/>
                <w:bCs/>
                <w:sz w:val="22"/>
              </w:rPr>
              <w:t>有效报价最低</w:t>
            </w:r>
            <w:r>
              <w:rPr>
                <w:rFonts w:ascii="Times New Roman" w:hAnsi="Times New Roman" w:eastAsia="仿宋" w:cs="Times New Roman"/>
                <w:sz w:val="22"/>
              </w:rPr>
              <w:t>的供应商为成交供应商。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70" w:type="dxa"/>
            <w:vAlign w:val="center"/>
          </w:tcPr>
          <w:p w14:paraId="7526FA89">
            <w:pPr>
              <w:pStyle w:val="29"/>
              <w:numPr>
                <w:ilvl w:val="0"/>
                <w:numId w:val="4"/>
              </w:numPr>
              <w:tabs>
                <w:tab w:val="left" w:pos="220"/>
                <w:tab w:val="clear" w:pos="0"/>
              </w:tabs>
              <w:adjustRightInd w:val="0"/>
              <w:snapToGrid w:val="0"/>
              <w:jc w:val="both"/>
              <w:rPr>
                <w:rFonts w:ascii="Times New Roman" w:hAnsi="Times New Roman" w:eastAsia="仿宋" w:cs="Times New Roman"/>
                <w:color w:val="auto"/>
                <w:szCs w:val="21"/>
              </w:rPr>
            </w:pPr>
          </w:p>
        </w:tc>
        <w:tc>
          <w:tcPr>
            <w:tcW w:w="1888" w:type="dxa"/>
            <w:vAlign w:val="center"/>
          </w:tcPr>
          <w:p w14:paraId="7366443D">
            <w:pPr>
              <w:pStyle w:val="30"/>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谈判文件</w:t>
            </w:r>
          </w:p>
          <w:p w14:paraId="3554DCB6">
            <w:pPr>
              <w:pStyle w:val="30"/>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获取方式</w:t>
            </w:r>
          </w:p>
        </w:tc>
        <w:tc>
          <w:tcPr>
            <w:tcW w:w="7270" w:type="dxa"/>
            <w:vAlign w:val="center"/>
          </w:tcPr>
          <w:p w14:paraId="13A3F209">
            <w:pPr>
              <w:pStyle w:val="30"/>
              <w:spacing w:line="360" w:lineRule="auto"/>
              <w:ind w:left="218" w:leftChars="104"/>
              <w:jc w:val="both"/>
              <w:rPr>
                <w:rFonts w:ascii="Times New Roman" w:hAnsi="Times New Roman" w:eastAsia="仿宋" w:cs="Times New Roman"/>
                <w:color w:val="auto"/>
                <w:sz w:val="22"/>
                <w:szCs w:val="22"/>
              </w:rPr>
            </w:pPr>
            <w:r>
              <w:rPr>
                <w:rFonts w:ascii="Times New Roman" w:hAnsi="Times New Roman" w:eastAsia="仿宋" w:cs="Times New Roman"/>
                <w:color w:val="auto"/>
                <w:sz w:val="22"/>
                <w:lang w:val="zh-TW"/>
              </w:rPr>
              <w:t>通过四川省人民医院电子招采平台（http://cg.samsph.com），</w:t>
            </w:r>
            <w:r>
              <w:rPr>
                <w:rFonts w:ascii="Times New Roman" w:hAnsi="Times New Roman" w:eastAsia="仿宋" w:cs="Times New Roman"/>
                <w:b/>
                <w:bCs/>
                <w:color w:val="auto"/>
                <w:sz w:val="22"/>
                <w:lang w:val="zh-TW"/>
              </w:rPr>
              <w:t>免费</w:t>
            </w:r>
            <w:r>
              <w:rPr>
                <w:rFonts w:ascii="Times New Roman" w:hAnsi="Times New Roman" w:eastAsia="仿宋" w:cs="Times New Roman"/>
                <w:color w:val="auto"/>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0" w:type="dxa"/>
            <w:vAlign w:val="center"/>
          </w:tcPr>
          <w:p w14:paraId="0815B312">
            <w:pPr>
              <w:pStyle w:val="29"/>
              <w:numPr>
                <w:ilvl w:val="0"/>
                <w:numId w:val="4"/>
              </w:numPr>
              <w:tabs>
                <w:tab w:val="left" w:pos="220"/>
                <w:tab w:val="clear" w:pos="0"/>
              </w:tabs>
              <w:adjustRightInd w:val="0"/>
              <w:snapToGrid w:val="0"/>
              <w:jc w:val="both"/>
              <w:rPr>
                <w:rFonts w:ascii="Times New Roman" w:hAnsi="Times New Roman" w:eastAsia="仿宋" w:cs="Times New Roman"/>
                <w:color w:val="auto"/>
                <w:kern w:val="0"/>
                <w:sz w:val="22"/>
              </w:rPr>
            </w:pPr>
          </w:p>
        </w:tc>
        <w:tc>
          <w:tcPr>
            <w:tcW w:w="1888" w:type="dxa"/>
            <w:vAlign w:val="center"/>
          </w:tcPr>
          <w:p w14:paraId="4383793A">
            <w:pPr>
              <w:pStyle w:val="30"/>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响应文件提交方式</w:t>
            </w:r>
          </w:p>
        </w:tc>
        <w:tc>
          <w:tcPr>
            <w:tcW w:w="7270" w:type="dxa"/>
            <w:vAlign w:val="center"/>
          </w:tcPr>
          <w:p w14:paraId="25CE8F0C">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4"/>
                <w:szCs w:val="24"/>
              </w:rPr>
              <w:sym w:font="Wingdings" w:char="00FE"/>
            </w:r>
            <w:r>
              <w:rPr>
                <w:rFonts w:ascii="Times New Roman" w:hAnsi="Times New Roman" w:eastAsia="仿宋" w:cs="Times New Roman"/>
                <w:color w:val="auto"/>
                <w:sz w:val="22"/>
              </w:rPr>
              <w:t>线上提交：</w:t>
            </w:r>
          </w:p>
          <w:p w14:paraId="00528532">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供应商应通过四川省人民医院电子招标采购平台（网址http://cg.samsph.com）提交响应文件，供应商不需要到现场（文件另有要求的除外）。</w:t>
            </w:r>
          </w:p>
          <w:p w14:paraId="78CC8DBA">
            <w:pPr>
              <w:pStyle w:val="30"/>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rPr>
              <w:sym w:font="Wingdings" w:char="00A8"/>
            </w:r>
            <w:r>
              <w:rPr>
                <w:rFonts w:ascii="Times New Roman" w:hAnsi="Times New Roman" w:eastAsia="仿宋" w:cs="Times New Roman"/>
                <w:color w:val="auto"/>
                <w:sz w:val="22"/>
                <w:szCs w:val="22"/>
              </w:rPr>
              <w:t>现场提交：</w:t>
            </w:r>
          </w:p>
          <w:p w14:paraId="5A660C1C">
            <w:pPr>
              <w:pStyle w:val="30"/>
              <w:numPr>
                <w:ilvl w:val="0"/>
                <w:numId w:val="7"/>
              </w:numPr>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响应文件应在提交响应文件截止时间前送达谈判地点；</w:t>
            </w:r>
          </w:p>
          <w:p w14:paraId="17EB79D9">
            <w:pPr>
              <w:pStyle w:val="30"/>
              <w:numPr>
                <w:ilvl w:val="0"/>
                <w:numId w:val="7"/>
              </w:numPr>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文件份数：正本1份、副本</w:t>
            </w:r>
            <w:r>
              <w:rPr>
                <w:rFonts w:ascii="Times New Roman" w:hAnsi="Times New Roman" w:eastAsia="仿宋" w:cs="Times New Roman"/>
                <w:color w:val="auto"/>
                <w:sz w:val="22"/>
                <w:szCs w:val="22"/>
                <w:u w:val="single"/>
              </w:rPr>
              <w:t xml:space="preserve">  </w:t>
            </w:r>
            <w:r>
              <w:rPr>
                <w:rFonts w:ascii="Times New Roman" w:hAnsi="Times New Roman" w:eastAsia="仿宋" w:cs="Times New Roman"/>
                <w:color w:val="auto"/>
                <w:sz w:val="22"/>
                <w:szCs w:val="22"/>
              </w:rPr>
              <w:t>份；</w:t>
            </w:r>
          </w:p>
          <w:p w14:paraId="3FAE2DFC">
            <w:pPr>
              <w:pStyle w:val="30"/>
              <w:numPr>
                <w:ilvl w:val="0"/>
                <w:numId w:val="7"/>
              </w:numPr>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谈判地点：</w:t>
            </w:r>
            <w:r>
              <w:rPr>
                <w:rFonts w:ascii="Times New Roman" w:hAnsi="Times New Roman" w:eastAsia="仿宋" w:cs="Times New Roman"/>
                <w:color w:val="auto"/>
                <w:sz w:val="22"/>
                <w:szCs w:val="22"/>
                <w:u w:val="single"/>
              </w:rPr>
              <w:t xml:space="preserve">     </w:t>
            </w:r>
            <w:r>
              <w:rPr>
                <w:rFonts w:ascii="Times New Roman" w:hAnsi="Times New Roman" w:eastAsia="仿宋" w:cs="Times New Roman"/>
                <w:color w:val="auto"/>
                <w:sz w:val="22"/>
                <w:szCs w:val="22"/>
              </w:rPr>
              <w:t>。</w:t>
            </w:r>
          </w:p>
          <w:p w14:paraId="1826E036">
            <w:pPr>
              <w:pStyle w:val="30"/>
              <w:spacing w:line="360" w:lineRule="auto"/>
              <w:ind w:left="218" w:leftChars="104"/>
              <w:jc w:val="both"/>
              <w:rPr>
                <w:rFonts w:ascii="Times New Roman" w:hAnsi="Times New Roman" w:eastAsia="仿宋" w:cs="Times New Roman"/>
                <w:color w:val="auto"/>
                <w:sz w:val="22"/>
                <w:szCs w:val="22"/>
              </w:rPr>
            </w:pPr>
            <w:r>
              <w:rPr>
                <w:rFonts w:ascii="Times New Roman" w:hAnsi="Times New Roman" w:eastAsia="仿宋" w:cs="Times New Roman"/>
                <w:b/>
                <w:bCs/>
                <w:color w:val="auto"/>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0" w:type="dxa"/>
            <w:vAlign w:val="center"/>
          </w:tcPr>
          <w:p w14:paraId="51C5A7F8">
            <w:pPr>
              <w:pStyle w:val="29"/>
              <w:numPr>
                <w:ilvl w:val="0"/>
                <w:numId w:val="4"/>
              </w:numPr>
              <w:tabs>
                <w:tab w:val="left" w:pos="220"/>
                <w:tab w:val="clear" w:pos="0"/>
              </w:tabs>
              <w:adjustRightInd w:val="0"/>
              <w:snapToGrid w:val="0"/>
              <w:jc w:val="both"/>
              <w:rPr>
                <w:rFonts w:ascii="Times New Roman" w:hAnsi="Times New Roman" w:eastAsia="仿宋" w:cs="Times New Roman"/>
                <w:color w:val="auto"/>
                <w:kern w:val="0"/>
                <w:sz w:val="22"/>
              </w:rPr>
            </w:pPr>
          </w:p>
        </w:tc>
        <w:tc>
          <w:tcPr>
            <w:tcW w:w="1888" w:type="dxa"/>
            <w:vAlign w:val="center"/>
          </w:tcPr>
          <w:p w14:paraId="26C9A784">
            <w:pPr>
              <w:pStyle w:val="30"/>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联系方式</w:t>
            </w:r>
          </w:p>
        </w:tc>
        <w:tc>
          <w:tcPr>
            <w:tcW w:w="7270" w:type="dxa"/>
            <w:vAlign w:val="center"/>
          </w:tcPr>
          <w:p w14:paraId="212C454D">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（1）采购部门：招标采购中心</w:t>
            </w:r>
          </w:p>
          <w:p w14:paraId="3A6B665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联系方式：</w:t>
            </w:r>
            <w:r>
              <w:rPr>
                <w:rFonts w:hint="eastAsia" w:ascii="Times New Roman" w:hAnsi="Times New Roman" w:eastAsia="仿宋" w:cs="Times New Roman"/>
                <w:color w:val="auto"/>
                <w:sz w:val="22"/>
                <w:u w:val="none"/>
                <w:lang w:val="en-US" w:eastAsia="zh-CN"/>
              </w:rPr>
              <w:t>王</w:t>
            </w:r>
            <w:r>
              <w:rPr>
                <w:rFonts w:ascii="Times New Roman" w:hAnsi="Times New Roman" w:eastAsia="仿宋" w:cs="Times New Roman"/>
                <w:color w:val="auto"/>
                <w:sz w:val="22"/>
              </w:rPr>
              <w:t>老师028-8739</w:t>
            </w:r>
            <w:r>
              <w:rPr>
                <w:rFonts w:hint="eastAsia" w:ascii="Times New Roman" w:hAnsi="Times New Roman" w:eastAsia="仿宋" w:cs="Times New Roman"/>
                <w:color w:val="auto"/>
                <w:sz w:val="22"/>
                <w:u w:val="none"/>
                <w:lang w:val="en-US" w:eastAsia="zh-CN"/>
              </w:rPr>
              <w:t>3060</w:t>
            </w:r>
          </w:p>
          <w:p w14:paraId="45425A32">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（2）归口部门：医学信息中心部门</w:t>
            </w:r>
          </w:p>
          <w:p w14:paraId="1D8AFF4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联系方式：</w:t>
            </w:r>
            <w:r>
              <w:rPr>
                <w:rFonts w:hint="eastAsia" w:ascii="Times New Roman" w:hAnsi="Times New Roman" w:eastAsia="仿宋" w:cs="Times New Roman"/>
                <w:color w:val="auto"/>
                <w:sz w:val="22"/>
                <w:u w:val="none"/>
                <w:lang w:val="en-US" w:eastAsia="zh-CN"/>
              </w:rPr>
              <w:t>温</w:t>
            </w:r>
            <w:r>
              <w:rPr>
                <w:rFonts w:ascii="Times New Roman" w:hAnsi="Times New Roman" w:eastAsia="仿宋" w:cs="Times New Roman"/>
                <w:color w:val="auto"/>
                <w:sz w:val="22"/>
                <w:u w:val="none"/>
              </w:rPr>
              <w:t>老师028-</w:t>
            </w:r>
            <w:r>
              <w:rPr>
                <w:rFonts w:hint="eastAsia" w:ascii="Times New Roman" w:hAnsi="Times New Roman" w:eastAsia="仿宋" w:cs="Times New Roman"/>
                <w:color w:val="auto"/>
                <w:sz w:val="22"/>
                <w:u w:val="none"/>
                <w:lang w:val="en-US" w:eastAsia="zh-CN"/>
              </w:rPr>
              <w:t>87393250</w:t>
            </w:r>
            <w:r>
              <w:rPr>
                <w:rFonts w:ascii="Times New Roman" w:hAnsi="Times New Roman" w:eastAsia="仿宋" w:cs="Times New Roman"/>
                <w:color w:val="auto"/>
                <w:sz w:val="22"/>
                <w:u w:val="none"/>
              </w:rPr>
              <w:t xml:space="preserve"> </w:t>
            </w:r>
          </w:p>
          <w:p w14:paraId="78708C87">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（3）监督部门：审计部</w:t>
            </w:r>
          </w:p>
          <w:p w14:paraId="10CBFE4C">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联系方式：028-87394709</w:t>
            </w:r>
          </w:p>
          <w:p w14:paraId="7CE7689F">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（4）采购平台：隆道云400 0118 000，接通以后按1</w:t>
            </w:r>
          </w:p>
        </w:tc>
      </w:tr>
    </w:tbl>
    <w:p w14:paraId="44757C42">
      <w:pPr>
        <w:rPr>
          <w:rFonts w:ascii="Times New Roman" w:hAnsi="Times New Roman" w:cs="Times New Roman"/>
          <w:color w:val="auto"/>
        </w:rPr>
      </w:pPr>
      <w:r>
        <w:rPr>
          <w:rFonts w:ascii="Times New Roman" w:hAnsi="Times New Roman" w:cs="Times New Roman"/>
          <w:color w:val="auto"/>
        </w:rPr>
        <w:br w:type="page"/>
      </w:r>
    </w:p>
    <w:p w14:paraId="6A2CB67B">
      <w:pPr>
        <w:pStyle w:val="2"/>
        <w:numPr>
          <w:ilvl w:val="0"/>
          <w:numId w:val="0"/>
        </w:numPr>
        <w:rPr>
          <w:rFonts w:ascii="Times New Roman" w:hAnsi="Times New Roman" w:cs="Times New Roman"/>
          <w:color w:val="auto"/>
        </w:rPr>
      </w:pPr>
      <w:bookmarkStart w:id="6" w:name="_Toc14460"/>
      <w:bookmarkStart w:id="7" w:name="_Toc24154"/>
      <w:bookmarkStart w:id="8" w:name="_Toc22329"/>
      <w:r>
        <w:rPr>
          <w:rFonts w:hint="eastAsia" w:ascii="Times New Roman" w:hAnsi="Times New Roman" w:eastAsia="黑体" w:cs="Times New Roman"/>
          <w:b/>
          <w:color w:val="auto"/>
          <w:kern w:val="44"/>
          <w:sz w:val="36"/>
          <w:lang w:val="zh-CN" w:eastAsia="zh-CN" w:bidi="ar-SA"/>
        </w:rPr>
        <w:t xml:space="preserve">第二章 </w:t>
      </w:r>
      <w:r>
        <w:rPr>
          <w:rFonts w:ascii="Times New Roman" w:hAnsi="Times New Roman" w:cs="Times New Roman"/>
          <w:color w:val="auto"/>
          <w:lang w:val="en-US"/>
        </w:rPr>
        <w:t>谈判</w:t>
      </w:r>
      <w:r>
        <w:rPr>
          <w:rFonts w:ascii="Times New Roman" w:hAnsi="Times New Roman" w:cs="Times New Roman"/>
          <w:color w:val="auto"/>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48D7E5CE">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（1）本项目谈判统一使用人民币报价；</w:t>
            </w:r>
          </w:p>
          <w:p w14:paraId="69877106">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（2）报价应是完成全部</w:t>
            </w:r>
            <w:r>
              <w:rPr>
                <w:rFonts w:hint="eastAsia" w:ascii="Times New Roman" w:hAnsi="Times New Roman" w:eastAsia="仿宋" w:cs="Times New Roman"/>
                <w:color w:val="auto"/>
                <w:sz w:val="22"/>
              </w:rPr>
              <w:t>采购</w:t>
            </w:r>
            <w:r>
              <w:rPr>
                <w:rFonts w:ascii="Times New Roman" w:hAnsi="Times New Roman" w:eastAsia="仿宋" w:cs="Times New Roman"/>
                <w:color w:val="auto"/>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6056FDB3">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（1）响应文件的格式</w:t>
            </w:r>
          </w:p>
          <w:p w14:paraId="00FDC03B">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（2）响应文件的语言</w:t>
            </w:r>
          </w:p>
          <w:p w14:paraId="03C80F52">
            <w:pPr>
              <w:spacing w:line="360" w:lineRule="auto"/>
              <w:ind w:left="210" w:leftChars="100"/>
              <w:rPr>
                <w:rFonts w:ascii="Times New Roman" w:hAnsi="Times New Roman" w:eastAsia="仿宋" w:cs="Times New Roman"/>
                <w:color w:val="auto"/>
                <w:sz w:val="22"/>
              </w:rPr>
            </w:pPr>
            <w:r>
              <w:rPr>
                <w:rFonts w:hint="eastAsia" w:ascii="Times New Roman" w:hAnsi="Times New Roman" w:eastAsia="仿宋" w:cs="Times New Roman"/>
                <w:color w:val="auto"/>
                <w:sz w:val="22"/>
              </w:rPr>
              <w:t>1）采</w:t>
            </w:r>
            <w:r>
              <w:rPr>
                <w:rFonts w:ascii="Times New Roman" w:hAnsi="Times New Roman" w:eastAsia="仿宋" w:cs="Times New Roman"/>
                <w:color w:val="auto"/>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w:t>
            </w:r>
            <w:r>
              <w:rPr>
                <w:rFonts w:hint="eastAsia" w:ascii="Times New Roman" w:hAnsi="Times New Roman" w:eastAsia="仿宋" w:cs="Times New Roman"/>
                <w:color w:val="auto"/>
                <w:sz w:val="22"/>
              </w:rPr>
              <w:t>）</w:t>
            </w:r>
            <w:r>
              <w:rPr>
                <w:rFonts w:ascii="Times New Roman" w:hAnsi="Times New Roman" w:eastAsia="仿宋" w:cs="Times New Roman"/>
                <w:color w:val="auto"/>
                <w:sz w:val="22"/>
              </w:rPr>
              <w:t>翻译的中文资料与外文资料如果出现差异和矛盾时，以中文为准，如因未翻译而造成的无效，由供应商承担</w:t>
            </w:r>
            <w:r>
              <w:rPr>
                <w:rFonts w:hint="eastAsia" w:ascii="Times New Roman" w:hAnsi="Times New Roman" w:eastAsia="仿宋" w:cs="Times New Roman"/>
                <w:color w:val="auto"/>
                <w:sz w:val="22"/>
              </w:rPr>
              <w:t>。</w:t>
            </w:r>
          </w:p>
          <w:p w14:paraId="03E14DD3">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（3）响应文件的签署、盖章</w:t>
            </w:r>
            <w:r>
              <w:rPr>
                <w:rFonts w:hint="eastAsia" w:ascii="Times New Roman" w:hAnsi="Times New Roman" w:eastAsia="仿宋" w:cs="Times New Roman"/>
                <w:color w:val="auto"/>
                <w:sz w:val="22"/>
              </w:rPr>
              <w:t>。</w:t>
            </w:r>
          </w:p>
          <w:p w14:paraId="75734AF0">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641522AC">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评审要求</w:t>
            </w:r>
          </w:p>
        </w:tc>
        <w:tc>
          <w:tcPr>
            <w:tcW w:w="6706" w:type="dxa"/>
            <w:vAlign w:val="center"/>
          </w:tcPr>
          <w:p w14:paraId="19E0062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（1）谈判小组根据谈判文件对供应商的响应文件进行资格审查、符合性审查及其他有效性审查。审查合格的供应商满足</w:t>
            </w:r>
            <w:r>
              <w:rPr>
                <w:rFonts w:hint="eastAsia" w:ascii="Times New Roman" w:hAnsi="Times New Roman" w:eastAsia="仿宋" w:cs="Times New Roman"/>
                <w:color w:val="auto"/>
                <w:sz w:val="22"/>
                <w:lang w:val="en-US" w:eastAsia="zh-CN"/>
              </w:rPr>
              <w:t>3</w:t>
            </w:r>
            <w:r>
              <w:rPr>
                <w:rFonts w:ascii="Times New Roman" w:hAnsi="Times New Roman" w:eastAsia="仿宋" w:cs="Times New Roman"/>
                <w:color w:val="auto"/>
                <w:sz w:val="22"/>
              </w:rPr>
              <w:t>家以上（含</w:t>
            </w:r>
            <w:r>
              <w:rPr>
                <w:rFonts w:hint="eastAsia" w:ascii="Times New Roman" w:hAnsi="Times New Roman" w:eastAsia="仿宋" w:cs="Times New Roman"/>
                <w:color w:val="auto"/>
                <w:sz w:val="22"/>
                <w:lang w:val="en-US" w:eastAsia="zh-CN"/>
              </w:rPr>
              <w:t>3</w:t>
            </w:r>
            <w:r>
              <w:rPr>
                <w:rFonts w:ascii="Times New Roman" w:hAnsi="Times New Roman" w:eastAsia="仿宋" w:cs="Times New Roman"/>
                <w:color w:val="auto"/>
                <w:sz w:val="22"/>
              </w:rPr>
              <w:t>家），谈判小组按照评审方式进行评审。</w:t>
            </w:r>
            <w:r>
              <w:rPr>
                <w:rFonts w:hint="eastAsia" w:ascii="Times New Roman" w:hAnsi="Times New Roman" w:eastAsia="仿宋" w:cs="Times New Roman"/>
                <w:sz w:val="22"/>
              </w:rPr>
              <w:t>若合格供应商只有2家，但采购文件没有不合理条款，且采购程序符合规定的，可以继续开展采购</w:t>
            </w:r>
            <w:r>
              <w:rPr>
                <w:rFonts w:hint="eastAsia" w:ascii="Times New Roman" w:hAnsi="Times New Roman" w:eastAsia="仿宋" w:cs="Times New Roman"/>
                <w:sz w:val="22"/>
                <w:highlight w:val="none"/>
              </w:rPr>
              <w:t>活动</w:t>
            </w:r>
            <w:r>
              <w:rPr>
                <w:rFonts w:ascii="Times New Roman" w:hAnsi="Times New Roman" w:eastAsia="仿宋" w:cs="Times New Roman"/>
                <w:sz w:val="22"/>
                <w:highlight w:val="none"/>
              </w:rPr>
              <w:t>。</w:t>
            </w:r>
            <w:r>
              <w:rPr>
                <w:rFonts w:ascii="Times New Roman" w:hAnsi="Times New Roman" w:eastAsia="仿宋" w:cs="Times New Roman"/>
                <w:color w:val="auto"/>
                <w:sz w:val="22"/>
              </w:rPr>
              <w:t>。</w:t>
            </w:r>
          </w:p>
          <w:p w14:paraId="42593F64">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w:t>
            </w:r>
            <w:r>
              <w:rPr>
                <w:rFonts w:hint="eastAsia" w:ascii="Times New Roman" w:hAnsi="Times New Roman" w:eastAsia="仿宋" w:cs="Times New Roman"/>
                <w:color w:val="auto"/>
                <w:sz w:val="22"/>
              </w:rPr>
              <w:t>谈判</w:t>
            </w:r>
            <w:r>
              <w:rPr>
                <w:rFonts w:ascii="Times New Roman" w:hAnsi="Times New Roman" w:eastAsia="仿宋" w:cs="Times New Roman"/>
                <w:color w:val="auto"/>
                <w:sz w:val="22"/>
              </w:rPr>
              <w:t>当天</w:t>
            </w:r>
            <w:r>
              <w:rPr>
                <w:rFonts w:hint="eastAsia" w:ascii="Times New Roman" w:hAnsi="Times New Roman" w:eastAsia="仿宋" w:cs="Times New Roman"/>
                <w:color w:val="auto"/>
                <w:sz w:val="22"/>
              </w:rPr>
              <w:t>，</w:t>
            </w:r>
            <w:r>
              <w:rPr>
                <w:rFonts w:ascii="Times New Roman" w:hAnsi="Times New Roman" w:eastAsia="仿宋" w:cs="Times New Roman"/>
                <w:color w:val="auto"/>
                <w:sz w:val="22"/>
              </w:rPr>
              <w:t>供应商应保证谈判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450F5BEA">
            <w:pPr>
              <w:spacing w:line="360" w:lineRule="auto"/>
              <w:ind w:left="210" w:leftChars="100"/>
              <w:rPr>
                <w:rFonts w:ascii="Times New Roman" w:hAnsi="Times New Roman" w:eastAsia="仿宋" w:cs="Times New Roman"/>
                <w:color w:val="auto"/>
                <w:sz w:val="22"/>
              </w:rPr>
            </w:pPr>
            <w:r>
              <w:rPr>
                <w:rFonts w:hint="eastAsia" w:ascii="Times New Roman" w:hAnsi="Times New Roman" w:eastAsia="仿宋" w:cs="Times New Roman"/>
                <w:color w:val="auto"/>
                <w:sz w:val="22"/>
              </w:rPr>
              <w:t>（3）谈判过程中，供应商进行二轮报价或多轮报价且次轮报价不得高于上轮报价，以供应商的最终报价作为有效报价参与评审。</w:t>
            </w:r>
          </w:p>
          <w:p w14:paraId="74E1B9C3">
            <w:pPr>
              <w:spacing w:line="360" w:lineRule="auto"/>
              <w:ind w:left="210" w:leftChars="100"/>
              <w:rPr>
                <w:rFonts w:ascii="Times New Roman" w:hAnsi="Times New Roman" w:cs="Times New Roman"/>
                <w:color w:val="auto"/>
              </w:rPr>
            </w:pPr>
            <w:r>
              <w:rPr>
                <w:rFonts w:ascii="Times New Roman" w:hAnsi="Times New Roman" w:eastAsia="仿宋" w:cs="Times New Roman"/>
                <w:color w:val="auto"/>
                <w:sz w:val="22"/>
              </w:rPr>
              <w:t>（</w:t>
            </w:r>
            <w:r>
              <w:rPr>
                <w:rFonts w:hint="eastAsia" w:ascii="Times New Roman" w:hAnsi="Times New Roman" w:eastAsia="仿宋" w:cs="Times New Roman"/>
                <w:color w:val="auto"/>
                <w:sz w:val="22"/>
              </w:rPr>
              <w:t>4</w:t>
            </w:r>
            <w:r>
              <w:rPr>
                <w:rFonts w:ascii="Times New Roman" w:hAnsi="Times New Roman" w:eastAsia="仿宋" w:cs="Times New Roman"/>
                <w:color w:val="auto"/>
                <w:sz w:val="22"/>
              </w:rPr>
              <w:t>）</w:t>
            </w:r>
            <w:r>
              <w:rPr>
                <w:rFonts w:hint="eastAsia" w:ascii="Times New Roman" w:hAnsi="Times New Roman" w:eastAsia="仿宋" w:cs="Times New Roman"/>
                <w:color w:val="auto"/>
                <w:sz w:val="22"/>
              </w:rPr>
              <w:t>谈判</w:t>
            </w:r>
            <w:r>
              <w:rPr>
                <w:rFonts w:ascii="Times New Roman" w:hAnsi="Times New Roman" w:eastAsia="仿宋" w:cs="Times New Roman"/>
                <w:color w:val="auto"/>
                <w:sz w:val="22"/>
              </w:rPr>
              <w:t>小组要求供应商的澄清、说明或者更正，不得超出谈判文件的范围，不得以此让供应商实质改变响应文件的内容，不得影响供应商公平竞争。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3412F310">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（1）供应商</w:t>
            </w:r>
            <w:r>
              <w:rPr>
                <w:rFonts w:hint="eastAsia" w:ascii="Times New Roman" w:hAnsi="Times New Roman" w:eastAsia="仿宋" w:cs="Times New Roman"/>
                <w:color w:val="auto"/>
                <w:sz w:val="22"/>
              </w:rPr>
              <w:t>响应的</w:t>
            </w:r>
            <w:r>
              <w:rPr>
                <w:rFonts w:ascii="Times New Roman" w:hAnsi="Times New Roman" w:eastAsia="仿宋" w:cs="Times New Roman"/>
                <w:color w:val="auto"/>
                <w:sz w:val="22"/>
              </w:rPr>
              <w:t>货物均</w:t>
            </w:r>
            <w:r>
              <w:rPr>
                <w:rFonts w:hint="eastAsia" w:ascii="Times New Roman" w:hAnsi="Times New Roman" w:eastAsia="仿宋" w:cs="Times New Roman"/>
                <w:color w:val="auto"/>
                <w:sz w:val="22"/>
              </w:rPr>
              <w:t>应</w:t>
            </w:r>
            <w:r>
              <w:rPr>
                <w:rFonts w:ascii="Times New Roman" w:hAnsi="Times New Roman" w:eastAsia="仿宋" w:cs="Times New Roman"/>
                <w:color w:val="auto"/>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4D3EAA7A">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1</w:t>
            </w:r>
            <w:r>
              <w:rPr>
                <w:rFonts w:ascii="Times New Roman" w:hAnsi="Times New Roman" w:eastAsia="仿宋" w:cs="Times New Roman"/>
                <w:color w:val="auto"/>
                <w:sz w:val="22"/>
                <w:lang w:val="zh-TW"/>
              </w:rPr>
              <w:t>）</w:t>
            </w:r>
            <w:r>
              <w:rPr>
                <w:rFonts w:ascii="Times New Roman" w:hAnsi="Times New Roman" w:eastAsia="仿宋" w:cs="Times New Roman"/>
                <w:color w:val="auto"/>
                <w:sz w:val="22"/>
                <w:lang w:val="zh-TW" w:eastAsia="zh-TW"/>
              </w:rPr>
              <w:t>符合本</w:t>
            </w:r>
            <w:r>
              <w:rPr>
                <w:rFonts w:ascii="Times New Roman" w:hAnsi="Times New Roman" w:eastAsia="仿宋" w:cs="Times New Roman"/>
                <w:color w:val="auto"/>
                <w:sz w:val="22"/>
              </w:rPr>
              <w:t>谈判文件</w:t>
            </w:r>
            <w:r>
              <w:rPr>
                <w:rFonts w:ascii="Times New Roman" w:hAnsi="Times New Roman" w:eastAsia="仿宋" w:cs="Times New Roman"/>
                <w:color w:val="auto"/>
                <w:sz w:val="22"/>
                <w:lang w:val="zh-TW" w:eastAsia="zh-TW"/>
              </w:rPr>
              <w:t>及采购人承诺的质量、技术和其他要求，符合国家相关的质量标准和出厂标准</w:t>
            </w:r>
            <w:r>
              <w:rPr>
                <w:rFonts w:ascii="Times New Roman" w:hAnsi="Times New Roman" w:eastAsia="仿宋" w:cs="Times New Roman"/>
                <w:color w:val="auto"/>
                <w:sz w:val="22"/>
                <w:lang w:val="zh-TW"/>
              </w:rPr>
              <w:t>；</w:t>
            </w:r>
          </w:p>
          <w:p w14:paraId="5218A21A">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2</w:t>
            </w:r>
            <w:r>
              <w:rPr>
                <w:rFonts w:ascii="Times New Roman" w:hAnsi="Times New Roman" w:eastAsia="仿宋" w:cs="Times New Roman"/>
                <w:color w:val="auto"/>
                <w:sz w:val="22"/>
                <w:lang w:val="zh-TW"/>
              </w:rPr>
              <w:t>）</w:t>
            </w:r>
            <w:r>
              <w:rPr>
                <w:rFonts w:ascii="Times New Roman" w:hAnsi="Times New Roman" w:eastAsia="仿宋" w:cs="Times New Roman"/>
                <w:color w:val="auto"/>
                <w:sz w:val="22"/>
                <w:lang w:val="zh-TW" w:eastAsia="zh-TW"/>
              </w:rPr>
              <w:t>国家或行业主管部门对</w:t>
            </w:r>
            <w:r>
              <w:rPr>
                <w:rFonts w:ascii="Times New Roman" w:hAnsi="Times New Roman" w:eastAsia="仿宋" w:cs="Times New Roman"/>
                <w:color w:val="auto"/>
                <w:sz w:val="22"/>
                <w:lang w:val="zh-TW"/>
              </w:rPr>
              <w:t>供应商</w:t>
            </w:r>
            <w:r>
              <w:rPr>
                <w:rFonts w:ascii="Times New Roman" w:hAnsi="Times New Roman" w:eastAsia="仿宋" w:cs="Times New Roman"/>
                <w:color w:val="auto"/>
                <w:sz w:val="22"/>
                <w:lang w:val="zh-TW" w:eastAsia="zh-TW"/>
              </w:rPr>
              <w:t>和</w:t>
            </w:r>
            <w:r>
              <w:rPr>
                <w:rFonts w:ascii="Times New Roman" w:hAnsi="Times New Roman" w:eastAsia="仿宋" w:cs="Times New Roman"/>
                <w:color w:val="auto"/>
                <w:sz w:val="22"/>
              </w:rPr>
              <w:t>服务</w:t>
            </w:r>
            <w:r>
              <w:rPr>
                <w:rFonts w:ascii="Times New Roman" w:hAnsi="Times New Roman" w:eastAsia="仿宋" w:cs="Times New Roman"/>
                <w:color w:val="auto"/>
                <w:sz w:val="22"/>
                <w:lang w:val="zh-TW" w:eastAsia="zh-TW"/>
              </w:rPr>
              <w:t>的技术标准和资格资质条件等有强制性规定的，应当符合其要求</w:t>
            </w:r>
            <w:r>
              <w:rPr>
                <w:rFonts w:ascii="Times New Roman" w:hAnsi="Times New Roman" w:eastAsia="仿宋" w:cs="Times New Roman"/>
                <w:color w:val="auto"/>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5A9FF603">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color w:val="auto"/>
                <w:sz w:val="22"/>
                <w:lang w:val="zh-TW"/>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1</w:t>
            </w:r>
            <w:r>
              <w:rPr>
                <w:rFonts w:ascii="Times New Roman" w:hAnsi="Times New Roman" w:eastAsia="仿宋" w:cs="Times New Roman"/>
                <w:color w:val="auto"/>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color w:val="auto"/>
                <w:sz w:val="22"/>
                <w:lang w:val="zh-TW"/>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2</w:t>
            </w:r>
            <w:r>
              <w:rPr>
                <w:rFonts w:ascii="Times New Roman" w:hAnsi="Times New Roman" w:eastAsia="仿宋" w:cs="Times New Roman"/>
                <w:color w:val="auto"/>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color w:val="auto"/>
                <w:sz w:val="22"/>
                <w:lang w:val="zh-TW"/>
              </w:rPr>
            </w:pPr>
            <w:r>
              <w:rPr>
                <w:rFonts w:ascii="Times New Roman" w:hAnsi="Times New Roman" w:eastAsia="仿宋" w:cs="Times New Roman"/>
                <w:color w:val="auto"/>
                <w:sz w:val="22"/>
                <w:lang w:val="zh-TW"/>
              </w:rPr>
              <w:t>（</w:t>
            </w:r>
            <w:r>
              <w:rPr>
                <w:rFonts w:ascii="Times New Roman" w:hAnsi="Times New Roman" w:eastAsia="仿宋" w:cs="Times New Roman"/>
                <w:color w:val="auto"/>
                <w:sz w:val="22"/>
              </w:rPr>
              <w:t>3</w:t>
            </w:r>
            <w:r>
              <w:rPr>
                <w:rFonts w:ascii="Times New Roman" w:hAnsi="Times New Roman" w:eastAsia="仿宋" w:cs="Times New Roman"/>
                <w:color w:val="auto"/>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251EC672">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（1）供应商在采购活动中，不得有任何违法乱纪的行为；</w:t>
            </w:r>
          </w:p>
          <w:p w14:paraId="784D1765">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7D2C65B9">
            <w:pPr>
              <w:pStyle w:val="30"/>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谈判文件澄清、修改</w:t>
            </w:r>
          </w:p>
        </w:tc>
        <w:tc>
          <w:tcPr>
            <w:tcW w:w="6706" w:type="dxa"/>
            <w:vAlign w:val="center"/>
          </w:tcPr>
          <w:p w14:paraId="2B47786C">
            <w:pPr>
              <w:pStyle w:val="30"/>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02FDED93">
            <w:pPr>
              <w:pStyle w:val="30"/>
              <w:spacing w:line="360" w:lineRule="auto"/>
              <w:jc w:val="center"/>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rPr>
              <w:t>供应商质疑</w:t>
            </w:r>
          </w:p>
        </w:tc>
        <w:tc>
          <w:tcPr>
            <w:tcW w:w="6706" w:type="dxa"/>
            <w:vAlign w:val="center"/>
          </w:tcPr>
          <w:p w14:paraId="628FBF6C">
            <w:pPr>
              <w:pStyle w:val="30"/>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自本项目采购公告发布之日起5个工作日内，结果公告发布之日起1个工作日内通过书面形式或隆道云系统线下提交或线上提交；</w:t>
            </w:r>
          </w:p>
          <w:p w14:paraId="3FAF73B8">
            <w:pPr>
              <w:pStyle w:val="30"/>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注：</w:t>
            </w:r>
          </w:p>
          <w:p w14:paraId="48F73063">
            <w:pPr>
              <w:pStyle w:val="30"/>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1.供应商质疑不得超出采购文件、采购过程、采购结果的范围；</w:t>
            </w:r>
          </w:p>
          <w:p w14:paraId="4E0817F0">
            <w:pPr>
              <w:pStyle w:val="30"/>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2.供应商针对同一采购程序环节的质疑应一次性提出；</w:t>
            </w:r>
          </w:p>
          <w:p w14:paraId="278B2117">
            <w:pPr>
              <w:pStyle w:val="30"/>
              <w:spacing w:line="360" w:lineRule="auto"/>
              <w:ind w:left="210" w:leftChars="10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3.质疑相关资料要求：</w:t>
            </w:r>
          </w:p>
          <w:p w14:paraId="1F812D19">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5DFD6E60">
            <w:pPr>
              <w:pStyle w:val="30"/>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结果公告及合同签订</w:t>
            </w:r>
          </w:p>
        </w:tc>
        <w:tc>
          <w:tcPr>
            <w:tcW w:w="6706" w:type="dxa"/>
            <w:vAlign w:val="center"/>
          </w:tcPr>
          <w:p w14:paraId="5E805435">
            <w:pPr>
              <w:pStyle w:val="30"/>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rPr>
              <w:t>1</w:t>
            </w:r>
            <w:r>
              <w:rPr>
                <w:rFonts w:ascii="Times New Roman" w:hAnsi="Times New Roman" w:eastAsia="仿宋" w:cs="Times New Roman"/>
                <w:color w:val="auto"/>
                <w:sz w:val="22"/>
                <w:szCs w:val="22"/>
                <w:lang w:val="zh-CN"/>
              </w:rPr>
              <w:t>）谈判完成后，采购人在系统中发出</w:t>
            </w:r>
            <w:r>
              <w:rPr>
                <w:rFonts w:hint="eastAsia" w:ascii="Times New Roman" w:hAnsi="Times New Roman" w:eastAsia="仿宋" w:cs="Times New Roman"/>
                <w:color w:val="auto"/>
                <w:sz w:val="22"/>
                <w:szCs w:val="22"/>
                <w:lang w:val="zh-CN"/>
              </w:rPr>
              <w:t>结果</w:t>
            </w:r>
            <w:r>
              <w:rPr>
                <w:rFonts w:ascii="Times New Roman" w:hAnsi="Times New Roman" w:eastAsia="仿宋" w:cs="Times New Roman"/>
                <w:color w:val="auto"/>
                <w:sz w:val="22"/>
                <w:szCs w:val="22"/>
                <w:lang w:val="zh-CN"/>
              </w:rPr>
              <w:t>公告；</w:t>
            </w:r>
          </w:p>
          <w:p w14:paraId="7C2B4E57">
            <w:pPr>
              <w:pStyle w:val="30"/>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rPr>
              <w:t>2</w:t>
            </w:r>
            <w:r>
              <w:rPr>
                <w:rFonts w:ascii="Times New Roman" w:hAnsi="Times New Roman" w:eastAsia="仿宋" w:cs="Times New Roman"/>
                <w:color w:val="auto"/>
                <w:sz w:val="22"/>
                <w:szCs w:val="22"/>
                <w:lang w:val="zh-CN"/>
              </w:rPr>
              <w:t>）请成交供应商在结果公告发出一个工作日后，联系招标采购中心</w:t>
            </w:r>
            <w:r>
              <w:rPr>
                <w:rFonts w:ascii="Times New Roman" w:hAnsi="Times New Roman" w:eastAsia="仿宋" w:cs="Times New Roman"/>
                <w:color w:val="auto"/>
                <w:sz w:val="22"/>
                <w:szCs w:val="22"/>
                <w:u w:val="none"/>
                <w:lang w:val="zh-CN"/>
              </w:rPr>
              <w:t>（028-8739</w:t>
            </w:r>
            <w:r>
              <w:rPr>
                <w:rFonts w:hint="eastAsia" w:ascii="Times New Roman" w:hAnsi="Times New Roman" w:eastAsia="仿宋" w:cs="Times New Roman"/>
                <w:color w:val="auto"/>
                <w:sz w:val="22"/>
                <w:szCs w:val="22"/>
                <w:u w:val="none"/>
                <w:lang w:val="en-US" w:eastAsia="zh-CN"/>
              </w:rPr>
              <w:t>3060</w:t>
            </w:r>
            <w:r>
              <w:rPr>
                <w:rFonts w:ascii="Times New Roman" w:hAnsi="Times New Roman" w:eastAsia="仿宋" w:cs="Times New Roman"/>
                <w:color w:val="auto"/>
                <w:sz w:val="22"/>
                <w:szCs w:val="22"/>
                <w:u w:val="none"/>
                <w:lang w:val="zh-CN"/>
              </w:rPr>
              <w:t>）并将合同初稿发送至</w:t>
            </w:r>
            <w:r>
              <w:rPr>
                <w:rFonts w:hint="eastAsia" w:ascii="Times New Roman" w:hAnsi="Times New Roman" w:eastAsia="仿宋" w:cs="Times New Roman"/>
                <w:color w:val="auto"/>
                <w:sz w:val="22"/>
                <w:szCs w:val="22"/>
                <w:u w:val="none"/>
                <w:lang w:val="en-US" w:eastAsia="zh-CN"/>
              </w:rPr>
              <w:t>284433862@qq.com</w:t>
            </w:r>
            <w:r>
              <w:rPr>
                <w:rFonts w:ascii="Times New Roman" w:hAnsi="Times New Roman" w:eastAsia="仿宋" w:cs="Times New Roman"/>
                <w:color w:val="auto"/>
                <w:sz w:val="22"/>
                <w:szCs w:val="22"/>
                <w:u w:val="none"/>
              </w:rPr>
              <w:t>。</w:t>
            </w:r>
          </w:p>
          <w:p w14:paraId="24695EB0">
            <w:pPr>
              <w:pStyle w:val="30"/>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rPr>
              <w:t>3</w:t>
            </w:r>
            <w:r>
              <w:rPr>
                <w:rFonts w:ascii="Times New Roman" w:hAnsi="Times New Roman" w:eastAsia="仿宋" w:cs="Times New Roman"/>
                <w:color w:val="auto"/>
                <w:sz w:val="22"/>
                <w:szCs w:val="22"/>
                <w:lang w:val="zh-CN"/>
              </w:rPr>
              <w:t>）成交</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color w:val="auto"/>
                <w:sz w:val="22"/>
                <w:szCs w:val="22"/>
                <w:lang w:val="zh-CN"/>
              </w:rPr>
              <w:t>资格</w:t>
            </w:r>
            <w:r>
              <w:rPr>
                <w:rFonts w:ascii="Times New Roman" w:hAnsi="Times New Roman" w:eastAsia="仿宋" w:cs="Times New Roman"/>
                <w:color w:val="auto"/>
                <w:sz w:val="22"/>
                <w:szCs w:val="22"/>
                <w:lang w:val="zh-CN"/>
              </w:rPr>
              <w:t>，取消其</w:t>
            </w:r>
            <w:r>
              <w:rPr>
                <w:rFonts w:hint="eastAsia" w:ascii="Times New Roman" w:hAnsi="Times New Roman" w:eastAsia="仿宋" w:cs="Times New Roman"/>
                <w:color w:val="auto"/>
                <w:sz w:val="22"/>
                <w:szCs w:val="22"/>
                <w:lang w:val="zh-CN"/>
              </w:rPr>
              <w:t>成交</w:t>
            </w:r>
            <w:r>
              <w:rPr>
                <w:rFonts w:ascii="Times New Roman" w:hAnsi="Times New Roman" w:eastAsia="仿宋" w:cs="Times New Roman"/>
                <w:color w:val="auto"/>
                <w:sz w:val="22"/>
                <w:szCs w:val="22"/>
                <w:lang w:val="zh-CN"/>
              </w:rPr>
              <w:t>资格并将按相关规定进行处理。</w:t>
            </w:r>
          </w:p>
          <w:p w14:paraId="79623BCF">
            <w:pPr>
              <w:pStyle w:val="30"/>
              <w:spacing w:line="360" w:lineRule="auto"/>
              <w:ind w:left="210" w:leftChars="10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w:t>
            </w:r>
            <w:r>
              <w:rPr>
                <w:rFonts w:ascii="Times New Roman" w:hAnsi="Times New Roman" w:eastAsia="仿宋" w:cs="Times New Roman"/>
                <w:color w:val="auto"/>
                <w:sz w:val="22"/>
                <w:szCs w:val="22"/>
              </w:rPr>
              <w:t>4</w:t>
            </w:r>
            <w:r>
              <w:rPr>
                <w:rFonts w:ascii="Times New Roman" w:hAnsi="Times New Roman" w:eastAsia="仿宋" w:cs="Times New Roman"/>
                <w:color w:val="auto"/>
                <w:sz w:val="22"/>
                <w:szCs w:val="22"/>
                <w:lang w:val="zh-CN"/>
              </w:rPr>
              <w:t>）若成交供应商以非正当理由放弃成交</w:t>
            </w:r>
            <w:r>
              <w:rPr>
                <w:rFonts w:hint="eastAsia" w:ascii="Times New Roman" w:hAnsi="Times New Roman" w:eastAsia="仿宋" w:cs="Times New Roman"/>
                <w:color w:val="auto"/>
                <w:sz w:val="22"/>
                <w:szCs w:val="22"/>
                <w:lang w:val="zh-CN"/>
              </w:rPr>
              <w:t>资格</w:t>
            </w:r>
            <w:r>
              <w:rPr>
                <w:rFonts w:ascii="Times New Roman" w:hAnsi="Times New Roman" w:eastAsia="仿宋" w:cs="Times New Roman"/>
                <w:color w:val="auto"/>
                <w:sz w:val="22"/>
                <w:szCs w:val="22"/>
                <w:lang w:val="zh-CN"/>
              </w:rPr>
              <w:t>，在3年内不</w:t>
            </w:r>
            <w:r>
              <w:rPr>
                <w:rFonts w:ascii="Times New Roman" w:hAnsi="Times New Roman" w:eastAsia="仿宋" w:cs="Times New Roman"/>
                <w:color w:val="auto"/>
                <w:sz w:val="22"/>
                <w:szCs w:val="22"/>
              </w:rPr>
              <w:t>得</w:t>
            </w:r>
            <w:r>
              <w:rPr>
                <w:rFonts w:ascii="Times New Roman" w:hAnsi="Times New Roman" w:eastAsia="仿宋" w:cs="Times New Roman"/>
                <w:color w:val="auto"/>
                <w:sz w:val="22"/>
                <w:szCs w:val="22"/>
                <w:lang w:val="zh-CN"/>
              </w:rPr>
              <w:t>参与本单位的</w:t>
            </w:r>
            <w:r>
              <w:rPr>
                <w:rFonts w:hint="eastAsia" w:ascii="Times New Roman" w:hAnsi="Times New Roman" w:eastAsia="仿宋" w:cs="Times New Roman"/>
                <w:color w:val="auto"/>
                <w:sz w:val="22"/>
                <w:szCs w:val="22"/>
              </w:rPr>
              <w:t>采购活动</w:t>
            </w:r>
            <w:r>
              <w:rPr>
                <w:rFonts w:ascii="Times New Roman" w:hAnsi="Times New Roman" w:eastAsia="仿宋" w:cs="Times New Roman"/>
                <w:color w:val="auto"/>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9"/>
              <w:numPr>
                <w:ilvl w:val="0"/>
                <w:numId w:val="8"/>
              </w:numPr>
              <w:tabs>
                <w:tab w:val="left" w:pos="220"/>
              </w:tabs>
              <w:adjustRightInd w:val="0"/>
              <w:snapToGrid w:val="0"/>
              <w:rPr>
                <w:rFonts w:ascii="Times New Roman" w:hAnsi="Times New Roman" w:eastAsia="仿宋" w:cs="Times New Roman"/>
                <w:color w:val="auto"/>
                <w:szCs w:val="21"/>
              </w:rPr>
            </w:pPr>
          </w:p>
        </w:tc>
        <w:tc>
          <w:tcPr>
            <w:tcW w:w="1909" w:type="dxa"/>
            <w:vAlign w:val="center"/>
          </w:tcPr>
          <w:p w14:paraId="25DB3129">
            <w:pPr>
              <w:pStyle w:val="30"/>
              <w:spacing w:line="360" w:lineRule="auto"/>
              <w:jc w:val="center"/>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总体说明</w:t>
            </w:r>
          </w:p>
        </w:tc>
        <w:tc>
          <w:tcPr>
            <w:tcW w:w="6706" w:type="dxa"/>
            <w:vAlign w:val="center"/>
          </w:tcPr>
          <w:p w14:paraId="64F9C00B">
            <w:pPr>
              <w:pStyle w:val="30"/>
              <w:numPr>
                <w:ilvl w:val="0"/>
                <w:numId w:val="9"/>
              </w:numPr>
              <w:spacing w:line="360" w:lineRule="auto"/>
              <w:ind w:left="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谈判产生的一切费用由供应商自行承担；</w:t>
            </w:r>
          </w:p>
          <w:p w14:paraId="5C495124">
            <w:pPr>
              <w:pStyle w:val="30"/>
              <w:numPr>
                <w:ilvl w:val="0"/>
                <w:numId w:val="9"/>
              </w:numPr>
              <w:spacing w:line="360" w:lineRule="auto"/>
              <w:ind w:left="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rPr>
              <w:t>本</w:t>
            </w:r>
            <w:r>
              <w:rPr>
                <w:rFonts w:hint="eastAsia" w:ascii="Times New Roman" w:hAnsi="Times New Roman" w:eastAsia="仿宋" w:cs="Times New Roman"/>
                <w:color w:val="auto"/>
                <w:sz w:val="22"/>
                <w:szCs w:val="22"/>
              </w:rPr>
              <w:t>谈判文件</w:t>
            </w:r>
            <w:r>
              <w:rPr>
                <w:rFonts w:ascii="Times New Roman" w:hAnsi="Times New Roman" w:eastAsia="仿宋" w:cs="Times New Roman"/>
                <w:color w:val="auto"/>
                <w:sz w:val="22"/>
                <w:szCs w:val="22"/>
              </w:rPr>
              <w:t>的第一章、第二章均为实质性要求，供应商应当符合；</w:t>
            </w:r>
          </w:p>
          <w:p w14:paraId="03BAC88B">
            <w:pPr>
              <w:pStyle w:val="30"/>
              <w:numPr>
                <w:ilvl w:val="0"/>
                <w:numId w:val="9"/>
              </w:numPr>
              <w:spacing w:line="360" w:lineRule="auto"/>
              <w:ind w:left="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“采购人”系指本次组织</w:t>
            </w:r>
            <w:r>
              <w:rPr>
                <w:rFonts w:hint="eastAsia" w:ascii="Times New Roman" w:hAnsi="Times New Roman" w:eastAsia="仿宋" w:cs="Times New Roman"/>
                <w:color w:val="auto"/>
                <w:sz w:val="22"/>
                <w:szCs w:val="22"/>
              </w:rPr>
              <w:t>采购</w:t>
            </w:r>
            <w:r>
              <w:rPr>
                <w:rFonts w:ascii="Times New Roman" w:hAnsi="Times New Roman" w:eastAsia="仿宋" w:cs="Times New Roman"/>
                <w:color w:val="auto"/>
                <w:sz w:val="22"/>
                <w:szCs w:val="22"/>
              </w:rPr>
              <w:t>的四川省人民医院；</w:t>
            </w:r>
          </w:p>
          <w:p w14:paraId="2FAC36A4">
            <w:pPr>
              <w:pStyle w:val="30"/>
              <w:numPr>
                <w:ilvl w:val="0"/>
                <w:numId w:val="9"/>
              </w:numPr>
              <w:spacing w:line="360" w:lineRule="auto"/>
              <w:ind w:left="0"/>
              <w:jc w:val="both"/>
              <w:rPr>
                <w:rFonts w:ascii="Times New Roman" w:hAnsi="Times New Roman" w:eastAsia="仿宋" w:cs="Times New Roman"/>
                <w:color w:val="auto"/>
                <w:sz w:val="22"/>
                <w:szCs w:val="22"/>
              </w:rPr>
            </w:pPr>
            <w:r>
              <w:rPr>
                <w:rFonts w:ascii="Times New Roman" w:hAnsi="Times New Roman" w:eastAsia="仿宋" w:cs="Times New Roman"/>
                <w:color w:val="auto"/>
                <w:sz w:val="22"/>
                <w:szCs w:val="22"/>
              </w:rPr>
              <w:t>“供应商”</w:t>
            </w:r>
            <w:r>
              <w:rPr>
                <w:rFonts w:hint="eastAsia" w:ascii="Times New Roman" w:hAnsi="Times New Roman" w:eastAsia="仿宋" w:cs="Times New Roman"/>
                <w:color w:val="auto"/>
                <w:sz w:val="22"/>
                <w:szCs w:val="22"/>
              </w:rPr>
              <w:t>系指</w:t>
            </w:r>
            <w:r>
              <w:rPr>
                <w:rFonts w:ascii="Times New Roman" w:hAnsi="Times New Roman" w:eastAsia="仿宋" w:cs="Times New Roman"/>
                <w:color w:val="auto"/>
                <w:sz w:val="22"/>
                <w:szCs w:val="22"/>
              </w:rPr>
              <w:t>获取了谈判文件拟参加</w:t>
            </w:r>
            <w:r>
              <w:rPr>
                <w:rFonts w:hint="eastAsia" w:ascii="Times New Roman" w:hAnsi="Times New Roman" w:eastAsia="仿宋" w:cs="Times New Roman"/>
                <w:color w:val="auto"/>
                <w:sz w:val="22"/>
                <w:szCs w:val="22"/>
              </w:rPr>
              <w:t>谈判</w:t>
            </w:r>
            <w:r>
              <w:rPr>
                <w:rFonts w:ascii="Times New Roman" w:hAnsi="Times New Roman" w:eastAsia="仿宋" w:cs="Times New Roman"/>
                <w:color w:val="auto"/>
                <w:sz w:val="22"/>
                <w:szCs w:val="22"/>
              </w:rPr>
              <w:t>和向采购人提供</w:t>
            </w:r>
            <w:r>
              <w:rPr>
                <w:rFonts w:hint="eastAsia" w:ascii="Times New Roman" w:hAnsi="Times New Roman" w:eastAsia="仿宋" w:cs="Times New Roman"/>
                <w:color w:val="auto"/>
                <w:sz w:val="22"/>
                <w:szCs w:val="22"/>
              </w:rPr>
              <w:t>相关</w:t>
            </w:r>
            <w:r>
              <w:rPr>
                <w:rFonts w:ascii="Times New Roman" w:hAnsi="Times New Roman" w:eastAsia="仿宋" w:cs="Times New Roman"/>
                <w:color w:val="auto"/>
                <w:sz w:val="22"/>
                <w:szCs w:val="22"/>
              </w:rPr>
              <w:t>货物</w:t>
            </w:r>
            <w:r>
              <w:rPr>
                <w:rFonts w:hint="eastAsia" w:ascii="Times New Roman" w:hAnsi="Times New Roman" w:eastAsia="仿宋" w:cs="Times New Roman"/>
                <w:color w:val="auto"/>
                <w:sz w:val="22"/>
                <w:szCs w:val="22"/>
              </w:rPr>
              <w:t>、</w:t>
            </w:r>
            <w:r>
              <w:rPr>
                <w:rFonts w:ascii="Times New Roman" w:hAnsi="Times New Roman" w:eastAsia="仿宋" w:cs="Times New Roman"/>
                <w:color w:val="auto"/>
                <w:sz w:val="22"/>
                <w:szCs w:val="22"/>
              </w:rPr>
              <w:t>服务</w:t>
            </w:r>
            <w:r>
              <w:rPr>
                <w:rFonts w:hint="eastAsia" w:ascii="Times New Roman" w:hAnsi="Times New Roman" w:eastAsia="仿宋" w:cs="Times New Roman"/>
                <w:color w:val="auto"/>
                <w:sz w:val="22"/>
                <w:szCs w:val="22"/>
              </w:rPr>
              <w:t>等</w:t>
            </w:r>
            <w:r>
              <w:rPr>
                <w:rFonts w:ascii="Times New Roman" w:hAnsi="Times New Roman" w:eastAsia="仿宋" w:cs="Times New Roman"/>
                <w:color w:val="auto"/>
                <w:sz w:val="22"/>
                <w:szCs w:val="22"/>
              </w:rPr>
              <w:t>的供应商；</w:t>
            </w:r>
          </w:p>
          <w:p w14:paraId="7CB9099E">
            <w:pPr>
              <w:pStyle w:val="30"/>
              <w:numPr>
                <w:ilvl w:val="0"/>
                <w:numId w:val="9"/>
              </w:numPr>
              <w:spacing w:line="360" w:lineRule="auto"/>
              <w:ind w:left="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若采购遇特殊情况，采购人有权终止采购项目；</w:t>
            </w:r>
          </w:p>
          <w:p w14:paraId="61B2DCA5">
            <w:pPr>
              <w:pStyle w:val="30"/>
              <w:numPr>
                <w:ilvl w:val="0"/>
                <w:numId w:val="9"/>
              </w:numPr>
              <w:spacing w:line="360" w:lineRule="auto"/>
              <w:ind w:left="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本谈判文件最终解释权归采购人所有。</w:t>
            </w:r>
          </w:p>
        </w:tc>
      </w:tr>
    </w:tbl>
    <w:p w14:paraId="74BF87D2">
      <w:pPr>
        <w:rPr>
          <w:rFonts w:ascii="Times New Roman" w:hAnsi="Times New Roman" w:cs="Times New Roman"/>
          <w:color w:val="auto"/>
        </w:rPr>
      </w:pPr>
      <w:r>
        <w:rPr>
          <w:rFonts w:ascii="Times New Roman" w:hAnsi="Times New Roman" w:cs="Times New Roman"/>
          <w:color w:val="auto"/>
        </w:rPr>
        <w:br w:type="page"/>
      </w:r>
    </w:p>
    <w:p w14:paraId="72CA7D32">
      <w:pPr>
        <w:pStyle w:val="2"/>
        <w:numPr>
          <w:ilvl w:val="0"/>
          <w:numId w:val="0"/>
        </w:numPr>
        <w:rPr>
          <w:rFonts w:ascii="Times New Roman" w:hAnsi="Times New Roman" w:cs="Times New Roman"/>
          <w:color w:val="auto"/>
        </w:rPr>
      </w:pPr>
      <w:bookmarkStart w:id="9" w:name="_Toc19400"/>
      <w:bookmarkStart w:id="10" w:name="_Toc28050"/>
      <w:bookmarkStart w:id="11" w:name="_Toc32181"/>
      <w:r>
        <w:rPr>
          <w:rFonts w:hint="eastAsia" w:ascii="Times New Roman" w:hAnsi="Times New Roman" w:eastAsia="黑体" w:cs="Times New Roman"/>
          <w:b/>
          <w:color w:val="auto"/>
          <w:kern w:val="44"/>
          <w:sz w:val="36"/>
          <w:lang w:val="zh-CN" w:eastAsia="zh-CN" w:bidi="ar-SA"/>
        </w:rPr>
        <w:t xml:space="preserve">第三章 </w:t>
      </w:r>
      <w:r>
        <w:rPr>
          <w:rFonts w:ascii="Times New Roman" w:hAnsi="Times New Roman" w:cs="Times New Roman"/>
          <w:color w:val="auto"/>
        </w:rPr>
        <w:t>供应商资格审查及符合性审查</w:t>
      </w:r>
      <w:bookmarkEnd w:id="9"/>
      <w:bookmarkEnd w:id="10"/>
      <w:bookmarkEnd w:id="11"/>
    </w:p>
    <w:p w14:paraId="5D31D562">
      <w:pPr>
        <w:pStyle w:val="7"/>
        <w:rPr>
          <w:rFonts w:ascii="Times New Roman" w:hAnsi="Times New Roman" w:eastAsia="黑体" w:cs="Times New Roman"/>
          <w:b/>
          <w:color w:val="auto"/>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序号</w:t>
            </w:r>
          </w:p>
        </w:tc>
        <w:tc>
          <w:tcPr>
            <w:tcW w:w="2524" w:type="dxa"/>
            <w:vAlign w:val="center"/>
          </w:tcPr>
          <w:p w14:paraId="016B6C2A">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资格审查项</w:t>
            </w:r>
          </w:p>
        </w:tc>
        <w:tc>
          <w:tcPr>
            <w:tcW w:w="4398" w:type="dxa"/>
            <w:vAlign w:val="center"/>
          </w:tcPr>
          <w:p w14:paraId="11212CBA">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通过条件</w:t>
            </w:r>
          </w:p>
        </w:tc>
        <w:tc>
          <w:tcPr>
            <w:tcW w:w="902" w:type="dxa"/>
            <w:vAlign w:val="center"/>
          </w:tcPr>
          <w:p w14:paraId="40BD8827">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color w:val="auto"/>
                <w:sz w:val="22"/>
              </w:rPr>
            </w:pPr>
            <w:r>
              <w:rPr>
                <w:rFonts w:ascii="Times New Roman" w:hAnsi="Times New Roman" w:eastAsia="仿宋" w:cs="Times New Roman"/>
                <w:color w:val="auto"/>
                <w:sz w:val="22"/>
              </w:rPr>
              <w:t>1</w:t>
            </w:r>
          </w:p>
        </w:tc>
        <w:tc>
          <w:tcPr>
            <w:tcW w:w="2524" w:type="dxa"/>
            <w:vAlign w:val="center"/>
          </w:tcPr>
          <w:p w14:paraId="18538256">
            <w:pPr>
              <w:jc w:val="left"/>
              <w:rPr>
                <w:rFonts w:ascii="Times New Roman" w:hAnsi="Times New Roman" w:eastAsia="仿宋" w:cs="Times New Roman"/>
                <w:b/>
                <w:color w:val="auto"/>
                <w:sz w:val="22"/>
              </w:rPr>
            </w:pPr>
            <w:r>
              <w:rPr>
                <w:rFonts w:ascii="Times New Roman" w:hAnsi="Times New Roman" w:eastAsia="仿宋" w:cs="Times New Roman"/>
                <w:b/>
                <w:color w:val="auto"/>
                <w:sz w:val="22"/>
              </w:rPr>
              <w:t>具有独立承担民事责任的能力</w:t>
            </w:r>
          </w:p>
        </w:tc>
        <w:tc>
          <w:tcPr>
            <w:tcW w:w="4398" w:type="dxa"/>
            <w:vAlign w:val="center"/>
          </w:tcPr>
          <w:p w14:paraId="56BBD19E">
            <w:pPr>
              <w:rPr>
                <w:rFonts w:ascii="Times New Roman" w:hAnsi="Times New Roman" w:eastAsia="仿宋" w:cs="Times New Roman"/>
                <w:color w:val="auto"/>
              </w:rPr>
            </w:pPr>
            <w:r>
              <w:rPr>
                <w:rFonts w:ascii="Times New Roman" w:hAnsi="Times New Roman" w:eastAsia="仿宋" w:cs="Times New Roman"/>
                <w:color w:val="auto"/>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color w:val="auto"/>
              </w:rPr>
            </w:pPr>
            <w:r>
              <w:rPr>
                <w:rFonts w:ascii="Times New Roman" w:hAnsi="Times New Roman" w:eastAsia="仿宋" w:cs="Times New Roman"/>
                <w:color w:val="auto"/>
              </w:rPr>
              <w:t>（2）若为事业法人：提供“统一社会信用代码法人登记证书”；未换证的提交“事业法人登记证书、组织机构代码证”；</w:t>
            </w:r>
          </w:p>
          <w:p w14:paraId="14F83C09">
            <w:pPr>
              <w:rPr>
                <w:rFonts w:ascii="Times New Roman" w:hAnsi="Times New Roman" w:eastAsia="仿宋" w:cs="Times New Roman"/>
                <w:color w:val="auto"/>
              </w:rPr>
            </w:pPr>
            <w:r>
              <w:rPr>
                <w:rFonts w:ascii="Times New Roman" w:hAnsi="Times New Roman" w:eastAsia="仿宋" w:cs="Times New Roman"/>
                <w:color w:val="auto"/>
              </w:rPr>
              <w:t>（3）若为其他组织：提供“对应主管部门颁发的准许执业证明文件或营业执照”；</w:t>
            </w:r>
          </w:p>
          <w:p w14:paraId="1223D1B5">
            <w:pPr>
              <w:rPr>
                <w:rFonts w:ascii="Times New Roman" w:hAnsi="Times New Roman" w:cs="Times New Roman"/>
                <w:color w:val="auto"/>
              </w:rPr>
            </w:pPr>
            <w:r>
              <w:rPr>
                <w:rFonts w:ascii="Times New Roman" w:hAnsi="Times New Roman" w:eastAsia="仿宋" w:cs="Times New Roman"/>
                <w:color w:val="auto"/>
              </w:rPr>
              <w:t>（4）若为自然人：提供“身份证明材料”</w:t>
            </w:r>
          </w:p>
        </w:tc>
        <w:tc>
          <w:tcPr>
            <w:tcW w:w="902" w:type="dxa"/>
            <w:vAlign w:val="center"/>
          </w:tcPr>
          <w:p w14:paraId="0330B538">
            <w:pPr>
              <w:widowControl/>
              <w:jc w:val="left"/>
              <w:rPr>
                <w:rFonts w:ascii="Times New Roman" w:hAnsi="Times New Roman" w:eastAsia="仿宋" w:cs="Times New Roman"/>
                <w:bCs/>
                <w:color w:val="auto"/>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color w:val="auto"/>
                <w:sz w:val="22"/>
              </w:rPr>
            </w:pPr>
            <w:r>
              <w:rPr>
                <w:rFonts w:ascii="Times New Roman" w:hAnsi="Times New Roman" w:eastAsia="仿宋" w:cs="Times New Roman"/>
                <w:color w:val="auto"/>
                <w:sz w:val="22"/>
              </w:rPr>
              <w:t>2</w:t>
            </w:r>
          </w:p>
        </w:tc>
        <w:tc>
          <w:tcPr>
            <w:tcW w:w="2524" w:type="dxa"/>
            <w:vAlign w:val="center"/>
          </w:tcPr>
          <w:p w14:paraId="4C1E1DE0">
            <w:pPr>
              <w:jc w:val="left"/>
              <w:rPr>
                <w:rFonts w:ascii="Times New Roman" w:hAnsi="Times New Roman" w:eastAsia="仿宋" w:cs="Times New Roman"/>
                <w:b/>
                <w:color w:val="auto"/>
                <w:sz w:val="22"/>
              </w:rPr>
            </w:pPr>
            <w:r>
              <w:rPr>
                <w:rFonts w:ascii="Times New Roman" w:hAnsi="Times New Roman" w:eastAsia="仿宋" w:cs="Times New Roman"/>
                <w:b/>
                <w:color w:val="auto"/>
                <w:sz w:val="22"/>
              </w:rPr>
              <w:t>具有健全的财务会计制度</w:t>
            </w:r>
          </w:p>
        </w:tc>
        <w:tc>
          <w:tcPr>
            <w:tcW w:w="4398" w:type="dxa"/>
            <w:vAlign w:val="center"/>
          </w:tcPr>
          <w:p w14:paraId="3A6CE90D">
            <w:pPr>
              <w:rPr>
                <w:rFonts w:ascii="Times New Roman" w:hAnsi="Times New Roman" w:eastAsia="仿宋" w:cs="Times New Roman"/>
                <w:color w:val="auto"/>
                <w:sz w:val="22"/>
              </w:rPr>
            </w:pPr>
            <w:r>
              <w:rPr>
                <w:rFonts w:ascii="Times New Roman" w:hAnsi="Times New Roman" w:eastAsia="仿宋" w:cs="Times New Roman"/>
                <w:color w:val="auto"/>
                <w:sz w:val="22"/>
              </w:rPr>
              <w:t>供应商根据自身情况选择提供其中任意一项：</w:t>
            </w:r>
          </w:p>
          <w:p w14:paraId="7F3566EB">
            <w:pPr>
              <w:rPr>
                <w:rFonts w:ascii="Times New Roman" w:hAnsi="Times New Roman" w:eastAsia="仿宋" w:cs="Times New Roman"/>
                <w:color w:val="auto"/>
                <w:sz w:val="22"/>
              </w:rPr>
            </w:pPr>
            <w:r>
              <w:rPr>
                <w:rFonts w:ascii="Times New Roman" w:hAnsi="Times New Roman" w:eastAsia="仿宋" w:cs="Times New Roman"/>
                <w:color w:val="auto"/>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color w:val="auto"/>
                <w:sz w:val="22"/>
              </w:rPr>
            </w:pPr>
            <w:r>
              <w:rPr>
                <w:rFonts w:ascii="Times New Roman" w:hAnsi="Times New Roman" w:eastAsia="仿宋" w:cs="Times New Roman"/>
                <w:color w:val="auto"/>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color w:val="auto"/>
                <w:sz w:val="22"/>
              </w:rPr>
            </w:pPr>
            <w:r>
              <w:rPr>
                <w:rFonts w:ascii="Times New Roman" w:hAnsi="Times New Roman" w:eastAsia="仿宋" w:cs="Times New Roman"/>
                <w:color w:val="auto"/>
                <w:sz w:val="22"/>
              </w:rPr>
              <w:t>（3）也可提供截至提交响应文件截止日一年内银行出具的资信证明；</w:t>
            </w:r>
          </w:p>
          <w:p w14:paraId="184C769F">
            <w:pPr>
              <w:rPr>
                <w:rFonts w:ascii="Times New Roman" w:hAnsi="Times New Roman" w:eastAsia="仿宋" w:cs="Times New Roman"/>
                <w:color w:val="auto"/>
                <w:sz w:val="22"/>
              </w:rPr>
            </w:pPr>
            <w:r>
              <w:rPr>
                <w:rFonts w:ascii="Times New Roman" w:hAnsi="Times New Roman" w:eastAsia="仿宋" w:cs="Times New Roman"/>
                <w:color w:val="auto"/>
                <w:sz w:val="22"/>
              </w:rPr>
              <w:t>（4）供应商注册时间截至提交响应文件截止日不足一年的，也可提供工商管理部门备案的公司章程；</w:t>
            </w:r>
          </w:p>
          <w:p w14:paraId="486F7EDD">
            <w:pPr>
              <w:rPr>
                <w:rFonts w:ascii="Times New Roman" w:hAnsi="Times New Roman" w:eastAsia="仿宋" w:cs="Times New Roman"/>
                <w:color w:val="auto"/>
                <w:sz w:val="22"/>
              </w:rPr>
            </w:pPr>
            <w:r>
              <w:rPr>
                <w:rFonts w:ascii="Times New Roman" w:hAnsi="Times New Roman" w:eastAsia="仿宋" w:cs="Times New Roman"/>
                <w:color w:val="auto"/>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color w:val="auto"/>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color w:val="auto"/>
                <w:sz w:val="22"/>
              </w:rPr>
            </w:pPr>
            <w:r>
              <w:rPr>
                <w:rFonts w:ascii="Times New Roman" w:hAnsi="Times New Roman" w:eastAsia="仿宋" w:cs="Times New Roman"/>
                <w:color w:val="auto"/>
                <w:sz w:val="22"/>
              </w:rPr>
              <w:t>3</w:t>
            </w:r>
          </w:p>
        </w:tc>
        <w:tc>
          <w:tcPr>
            <w:tcW w:w="2524" w:type="dxa"/>
            <w:vAlign w:val="center"/>
          </w:tcPr>
          <w:p w14:paraId="6E0418A3">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color w:val="auto"/>
                <w:sz w:val="22"/>
              </w:rPr>
            </w:pPr>
            <w:r>
              <w:rPr>
                <w:rFonts w:ascii="Times New Roman" w:hAnsi="Times New Roman" w:eastAsia="仿宋" w:cs="Times New Roman"/>
                <w:color w:val="auto"/>
                <w:sz w:val="22"/>
              </w:rPr>
              <w:t>统一提供承诺函</w:t>
            </w:r>
          </w:p>
          <w:p w14:paraId="54F4CA11">
            <w:pPr>
              <w:jc w:val="center"/>
              <w:rPr>
                <w:rFonts w:ascii="Times New Roman" w:hAnsi="Times New Roman" w:eastAsia="仿宋" w:cs="Times New Roman"/>
                <w:color w:val="auto"/>
                <w:sz w:val="22"/>
              </w:rPr>
            </w:pPr>
            <w:r>
              <w:rPr>
                <w:rFonts w:ascii="Times New Roman" w:hAnsi="Times New Roman" w:eastAsia="仿宋" w:cs="Times New Roman"/>
                <w:color w:val="auto"/>
                <w:sz w:val="22"/>
              </w:rPr>
              <w:t>(注：格式见第六章承诺函)</w:t>
            </w:r>
          </w:p>
        </w:tc>
        <w:tc>
          <w:tcPr>
            <w:tcW w:w="902" w:type="dxa"/>
            <w:vMerge w:val="restart"/>
            <w:vAlign w:val="center"/>
          </w:tcPr>
          <w:p w14:paraId="4DF8C372">
            <w:pPr>
              <w:jc w:val="left"/>
              <w:rPr>
                <w:rFonts w:ascii="Times New Roman" w:hAnsi="Times New Roman" w:eastAsia="仿宋" w:cs="Times New Roman"/>
                <w:bCs/>
                <w:color w:val="auto"/>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color w:val="auto"/>
                <w:sz w:val="22"/>
              </w:rPr>
            </w:pPr>
            <w:r>
              <w:rPr>
                <w:rFonts w:ascii="Times New Roman" w:hAnsi="Times New Roman" w:eastAsia="仿宋" w:cs="Times New Roman"/>
                <w:color w:val="auto"/>
                <w:sz w:val="22"/>
              </w:rPr>
              <w:t>4</w:t>
            </w:r>
          </w:p>
        </w:tc>
        <w:tc>
          <w:tcPr>
            <w:tcW w:w="2524" w:type="dxa"/>
            <w:vAlign w:val="center"/>
          </w:tcPr>
          <w:p w14:paraId="7A69274E">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color w:val="auto"/>
                <w:sz w:val="22"/>
              </w:rPr>
            </w:pPr>
          </w:p>
        </w:tc>
        <w:tc>
          <w:tcPr>
            <w:tcW w:w="902" w:type="dxa"/>
            <w:vMerge w:val="continue"/>
            <w:vAlign w:val="center"/>
          </w:tcPr>
          <w:p w14:paraId="75EA1F69">
            <w:pPr>
              <w:jc w:val="left"/>
              <w:rPr>
                <w:rFonts w:ascii="Times New Roman" w:hAnsi="Times New Roman" w:eastAsia="仿宋" w:cs="Times New Roman"/>
                <w:bCs/>
                <w:color w:val="auto"/>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color w:val="auto"/>
                <w:sz w:val="22"/>
              </w:rPr>
            </w:pPr>
            <w:r>
              <w:rPr>
                <w:rFonts w:ascii="Times New Roman" w:hAnsi="Times New Roman" w:eastAsia="仿宋" w:cs="Times New Roman"/>
                <w:color w:val="auto"/>
                <w:sz w:val="22"/>
              </w:rPr>
              <w:t>5</w:t>
            </w:r>
          </w:p>
        </w:tc>
        <w:tc>
          <w:tcPr>
            <w:tcW w:w="2524" w:type="dxa"/>
            <w:vAlign w:val="center"/>
          </w:tcPr>
          <w:p w14:paraId="17852D46">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具有良好的商业信誉</w:t>
            </w:r>
          </w:p>
        </w:tc>
        <w:tc>
          <w:tcPr>
            <w:tcW w:w="4398" w:type="dxa"/>
            <w:vMerge w:val="continue"/>
            <w:vAlign w:val="center"/>
          </w:tcPr>
          <w:p w14:paraId="6B26A5A0">
            <w:pPr>
              <w:rPr>
                <w:rFonts w:ascii="Times New Roman" w:hAnsi="Times New Roman" w:eastAsia="仿宋" w:cs="Times New Roman"/>
                <w:color w:val="auto"/>
                <w:sz w:val="22"/>
              </w:rPr>
            </w:pPr>
          </w:p>
        </w:tc>
        <w:tc>
          <w:tcPr>
            <w:tcW w:w="902" w:type="dxa"/>
            <w:vMerge w:val="continue"/>
            <w:vAlign w:val="center"/>
          </w:tcPr>
          <w:p w14:paraId="44ACEB1A">
            <w:pPr>
              <w:jc w:val="left"/>
              <w:rPr>
                <w:rFonts w:ascii="Times New Roman" w:hAnsi="Times New Roman" w:eastAsia="仿宋" w:cs="Times New Roman"/>
                <w:bCs/>
                <w:color w:val="auto"/>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color w:val="auto"/>
                <w:sz w:val="22"/>
              </w:rPr>
            </w:pPr>
            <w:r>
              <w:rPr>
                <w:rFonts w:ascii="Times New Roman" w:hAnsi="Times New Roman" w:eastAsia="仿宋" w:cs="Times New Roman"/>
                <w:color w:val="auto"/>
                <w:sz w:val="22"/>
              </w:rPr>
              <w:t>6</w:t>
            </w:r>
          </w:p>
        </w:tc>
        <w:tc>
          <w:tcPr>
            <w:tcW w:w="2524" w:type="dxa"/>
            <w:vAlign w:val="center"/>
          </w:tcPr>
          <w:p w14:paraId="21BE83A2">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color w:val="auto"/>
                <w:sz w:val="22"/>
              </w:rPr>
            </w:pPr>
          </w:p>
        </w:tc>
        <w:tc>
          <w:tcPr>
            <w:tcW w:w="902" w:type="dxa"/>
            <w:vMerge w:val="continue"/>
            <w:vAlign w:val="center"/>
          </w:tcPr>
          <w:p w14:paraId="5C28B90D">
            <w:pPr>
              <w:jc w:val="left"/>
              <w:rPr>
                <w:rFonts w:ascii="Times New Roman" w:hAnsi="Times New Roman" w:eastAsia="仿宋" w:cs="Times New Roman"/>
                <w:bCs/>
                <w:color w:val="auto"/>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color w:val="auto"/>
                <w:sz w:val="22"/>
              </w:rPr>
            </w:pPr>
            <w:r>
              <w:rPr>
                <w:rFonts w:ascii="Times New Roman" w:hAnsi="Times New Roman" w:eastAsia="仿宋" w:cs="Times New Roman"/>
                <w:color w:val="auto"/>
                <w:sz w:val="22"/>
              </w:rPr>
              <w:t>7</w:t>
            </w:r>
          </w:p>
        </w:tc>
        <w:tc>
          <w:tcPr>
            <w:tcW w:w="2524" w:type="dxa"/>
            <w:vAlign w:val="center"/>
          </w:tcPr>
          <w:p w14:paraId="3876F2DC">
            <w:pPr>
              <w:spacing w:line="360" w:lineRule="auto"/>
              <w:jc w:val="left"/>
              <w:rPr>
                <w:rFonts w:ascii="Times New Roman" w:hAnsi="Times New Roman" w:eastAsia="仿宋" w:cs="Times New Roman"/>
                <w:b/>
                <w:color w:val="auto"/>
                <w:sz w:val="22"/>
              </w:rPr>
            </w:pPr>
            <w:r>
              <w:rPr>
                <w:rFonts w:ascii="Times New Roman" w:hAnsi="Times New Roman" w:eastAsia="仿宋" w:cs="Times New Roman"/>
                <w:b/>
                <w:color w:val="auto"/>
                <w:sz w:val="22"/>
              </w:rPr>
              <w:t>法律、行政法规规定的其他条件</w:t>
            </w:r>
          </w:p>
        </w:tc>
        <w:tc>
          <w:tcPr>
            <w:tcW w:w="4398" w:type="dxa"/>
            <w:vMerge w:val="continue"/>
            <w:vAlign w:val="center"/>
          </w:tcPr>
          <w:p w14:paraId="464FB744">
            <w:pPr>
              <w:rPr>
                <w:rFonts w:ascii="Times New Roman" w:hAnsi="Times New Roman" w:eastAsia="仿宋" w:cs="Times New Roman"/>
                <w:color w:val="auto"/>
                <w:sz w:val="22"/>
              </w:rPr>
            </w:pPr>
          </w:p>
        </w:tc>
        <w:tc>
          <w:tcPr>
            <w:tcW w:w="902" w:type="dxa"/>
            <w:vMerge w:val="continue"/>
            <w:vAlign w:val="center"/>
          </w:tcPr>
          <w:p w14:paraId="7B368145">
            <w:pPr>
              <w:jc w:val="left"/>
              <w:rPr>
                <w:rFonts w:ascii="Times New Roman" w:hAnsi="Times New Roman" w:eastAsia="仿宋" w:cs="Times New Roman"/>
                <w:bCs/>
                <w:color w:val="auto"/>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color w:val="auto"/>
                <w:sz w:val="22"/>
              </w:rPr>
            </w:pPr>
            <w:r>
              <w:rPr>
                <w:rFonts w:ascii="Times New Roman" w:hAnsi="Times New Roman" w:eastAsia="仿宋" w:cs="Times New Roman"/>
                <w:color w:val="auto"/>
                <w:sz w:val="22"/>
              </w:rPr>
              <w:t>8</w:t>
            </w:r>
          </w:p>
        </w:tc>
        <w:tc>
          <w:tcPr>
            <w:tcW w:w="2524" w:type="dxa"/>
            <w:vAlign w:val="center"/>
          </w:tcPr>
          <w:p w14:paraId="302873B4">
            <w:pPr>
              <w:jc w:val="left"/>
              <w:rPr>
                <w:rFonts w:ascii="Times New Roman" w:hAnsi="Times New Roman" w:eastAsia="仿宋" w:cs="Times New Roman"/>
                <w:color w:val="auto"/>
                <w:sz w:val="22"/>
              </w:rPr>
            </w:pPr>
            <w:r>
              <w:rPr>
                <w:rFonts w:ascii="Times New Roman" w:hAnsi="Times New Roman" w:eastAsia="仿宋" w:cs="Times New Roman"/>
                <w:b/>
                <w:color w:val="auto"/>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color w:val="auto"/>
                <w:sz w:val="22"/>
              </w:rPr>
            </w:pPr>
          </w:p>
        </w:tc>
        <w:tc>
          <w:tcPr>
            <w:tcW w:w="902" w:type="dxa"/>
            <w:vMerge w:val="continue"/>
            <w:vAlign w:val="center"/>
          </w:tcPr>
          <w:p w14:paraId="5B2F7F1D">
            <w:pPr>
              <w:jc w:val="left"/>
              <w:rPr>
                <w:rFonts w:ascii="Times New Roman" w:hAnsi="Times New Roman" w:eastAsia="仿宋" w:cs="Times New Roman"/>
                <w:bCs/>
                <w:color w:val="auto"/>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color w:val="auto"/>
                <w:sz w:val="22"/>
              </w:rPr>
            </w:pPr>
            <w:r>
              <w:rPr>
                <w:rFonts w:ascii="Times New Roman" w:hAnsi="Times New Roman" w:eastAsia="仿宋" w:cs="Times New Roman"/>
                <w:color w:val="auto"/>
                <w:sz w:val="22"/>
              </w:rPr>
              <w:t>9</w:t>
            </w:r>
          </w:p>
        </w:tc>
        <w:tc>
          <w:tcPr>
            <w:tcW w:w="2524" w:type="dxa"/>
            <w:vAlign w:val="center"/>
          </w:tcPr>
          <w:p w14:paraId="0520E16E">
            <w:pPr>
              <w:widowControl/>
              <w:jc w:val="left"/>
              <w:rPr>
                <w:rFonts w:hint="eastAsia" w:ascii="Times New Roman" w:hAnsi="Times New Roman" w:eastAsia="仿宋" w:cs="Times New Roman"/>
                <w:b/>
                <w:bCs/>
                <w:color w:val="auto"/>
                <w:sz w:val="22"/>
                <w:lang w:eastAsia="zh-CN"/>
              </w:rPr>
            </w:pPr>
            <w:r>
              <w:rPr>
                <w:rFonts w:ascii="Times New Roman" w:hAnsi="Times New Roman" w:eastAsia="仿宋" w:cs="Times New Roman"/>
                <w:b/>
                <w:bCs/>
                <w:color w:val="auto"/>
                <w:sz w:val="22"/>
              </w:rPr>
              <w:t>本项目其他资格条件：</w:t>
            </w:r>
            <w:r>
              <w:rPr>
                <w:rFonts w:hint="eastAsia" w:ascii="Times New Roman" w:hAnsi="Times New Roman" w:eastAsia="仿宋" w:cs="Times New Roman"/>
                <w:b/>
                <w:bCs/>
                <w:color w:val="auto"/>
                <w:sz w:val="22"/>
                <w:u w:val="single"/>
                <w:lang w:val="en-US" w:eastAsia="zh-CN"/>
              </w:rPr>
              <w:t>/</w:t>
            </w:r>
          </w:p>
        </w:tc>
        <w:tc>
          <w:tcPr>
            <w:tcW w:w="4398" w:type="dxa"/>
            <w:vAlign w:val="center"/>
          </w:tcPr>
          <w:p w14:paraId="5974F786">
            <w:pPr>
              <w:rPr>
                <w:rFonts w:ascii="Times New Roman" w:hAnsi="Times New Roman" w:eastAsia="仿宋" w:cs="Times New Roman"/>
                <w:color w:val="auto"/>
                <w:sz w:val="22"/>
                <w:u w:val="single"/>
              </w:rPr>
            </w:pPr>
            <w:r>
              <w:rPr>
                <w:rFonts w:hint="eastAsia" w:ascii="Times New Roman" w:hAnsi="Times New Roman" w:eastAsia="仿宋" w:cs="Times New Roman"/>
                <w:color w:val="auto"/>
                <w:sz w:val="22"/>
                <w:lang w:val="en-US" w:eastAsia="zh-CN"/>
              </w:rPr>
              <w:t>/</w:t>
            </w:r>
          </w:p>
        </w:tc>
        <w:tc>
          <w:tcPr>
            <w:tcW w:w="902" w:type="dxa"/>
            <w:vAlign w:val="center"/>
          </w:tcPr>
          <w:p w14:paraId="7748C337">
            <w:pPr>
              <w:jc w:val="left"/>
              <w:rPr>
                <w:rFonts w:ascii="Times New Roman" w:hAnsi="Times New Roman" w:eastAsia="仿宋" w:cs="Times New Roman"/>
                <w:bCs/>
                <w:color w:val="auto"/>
                <w:kern w:val="0"/>
                <w:sz w:val="22"/>
              </w:rPr>
            </w:pPr>
          </w:p>
        </w:tc>
      </w:tr>
    </w:tbl>
    <w:p w14:paraId="769BB7DE">
      <w:pPr>
        <w:rPr>
          <w:rFonts w:ascii="Times New Roman" w:hAnsi="Times New Roman" w:cs="Times New Roman"/>
          <w:color w:val="auto"/>
        </w:rPr>
      </w:pPr>
      <w:r>
        <w:rPr>
          <w:rFonts w:ascii="Times New Roman" w:hAnsi="Times New Roman" w:cs="Times New Roman"/>
          <w:color w:val="auto"/>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序号</w:t>
            </w:r>
          </w:p>
        </w:tc>
        <w:tc>
          <w:tcPr>
            <w:tcW w:w="2055" w:type="dxa"/>
            <w:vAlign w:val="center"/>
          </w:tcPr>
          <w:p w14:paraId="592EF295">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符合性审查项</w:t>
            </w:r>
          </w:p>
        </w:tc>
        <w:tc>
          <w:tcPr>
            <w:tcW w:w="4867" w:type="dxa"/>
            <w:vAlign w:val="center"/>
          </w:tcPr>
          <w:p w14:paraId="791D13D8">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通过条件</w:t>
            </w:r>
          </w:p>
        </w:tc>
        <w:tc>
          <w:tcPr>
            <w:tcW w:w="902" w:type="dxa"/>
            <w:vAlign w:val="center"/>
          </w:tcPr>
          <w:p w14:paraId="6B8F3DE0">
            <w:pPr>
              <w:widowControl/>
              <w:jc w:val="center"/>
              <w:rPr>
                <w:rFonts w:ascii="Times New Roman" w:hAnsi="Times New Roman" w:eastAsia="仿宋" w:cs="Times New Roman"/>
                <w:b/>
                <w:bCs/>
                <w:color w:val="auto"/>
                <w:sz w:val="22"/>
              </w:rPr>
            </w:pPr>
            <w:r>
              <w:rPr>
                <w:rFonts w:ascii="Times New Roman" w:hAnsi="Times New Roman" w:eastAsia="仿宋" w:cs="Times New Roman"/>
                <w:b/>
                <w:bCs/>
                <w:color w:val="auto"/>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color w:val="auto"/>
                <w:sz w:val="22"/>
              </w:rPr>
            </w:pPr>
            <w:r>
              <w:rPr>
                <w:rFonts w:ascii="Times New Roman" w:hAnsi="Times New Roman" w:eastAsia="仿宋" w:cs="Times New Roman"/>
                <w:color w:val="auto"/>
                <w:sz w:val="22"/>
              </w:rPr>
              <w:t>1</w:t>
            </w:r>
          </w:p>
        </w:tc>
        <w:tc>
          <w:tcPr>
            <w:tcW w:w="2055" w:type="dxa"/>
            <w:vAlign w:val="center"/>
          </w:tcPr>
          <w:p w14:paraId="7274ACB5">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法定代表人身份证明书或法定代表人授权委托书</w:t>
            </w:r>
          </w:p>
        </w:tc>
        <w:tc>
          <w:tcPr>
            <w:tcW w:w="4867" w:type="dxa"/>
            <w:vAlign w:val="center"/>
          </w:tcPr>
          <w:p w14:paraId="01127FB6">
            <w:pPr>
              <w:rPr>
                <w:rFonts w:ascii="Times New Roman" w:hAnsi="Times New Roman" w:eastAsia="仿宋" w:cs="Times New Roman"/>
                <w:color w:val="auto"/>
                <w:sz w:val="22"/>
              </w:rPr>
            </w:pPr>
            <w:r>
              <w:rPr>
                <w:rFonts w:ascii="Times New Roman" w:hAnsi="Times New Roman" w:eastAsia="仿宋" w:cs="Times New Roman"/>
                <w:color w:val="auto"/>
                <w:sz w:val="22"/>
              </w:rPr>
              <w:t>（1）法定代表人参与：提供法定代表人身份证明书及其身份证复印件加盖公章。</w:t>
            </w:r>
          </w:p>
          <w:p w14:paraId="3DBA286F">
            <w:pPr>
              <w:rPr>
                <w:rFonts w:ascii="Times New Roman" w:hAnsi="Times New Roman" w:eastAsia="仿宋" w:cs="Times New Roman"/>
                <w:color w:val="auto"/>
                <w:sz w:val="22"/>
              </w:rPr>
            </w:pPr>
            <w:r>
              <w:rPr>
                <w:rFonts w:ascii="Times New Roman" w:hAnsi="Times New Roman" w:eastAsia="仿宋" w:cs="Times New Roman"/>
                <w:color w:val="auto"/>
                <w:sz w:val="22"/>
              </w:rPr>
              <w:t>（2）授权代表参与：提供法定代表人授权委托书以及法定代表人和授权代表的身份证复印件加盖公章。</w:t>
            </w:r>
          </w:p>
          <w:p w14:paraId="29ADF076">
            <w:pPr>
              <w:rPr>
                <w:rFonts w:ascii="Times New Roman" w:hAnsi="Times New Roman" w:eastAsia="仿宋" w:cs="Times New Roman"/>
                <w:color w:val="auto"/>
                <w:sz w:val="22"/>
              </w:rPr>
            </w:pPr>
            <w:r>
              <w:rPr>
                <w:rFonts w:ascii="Times New Roman" w:hAnsi="Times New Roman" w:eastAsia="仿宋" w:cs="Times New Roman"/>
                <w:color w:val="auto"/>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color w:val="auto"/>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color w:val="auto"/>
                <w:sz w:val="22"/>
              </w:rPr>
            </w:pPr>
            <w:r>
              <w:rPr>
                <w:rFonts w:ascii="Times New Roman" w:hAnsi="Times New Roman" w:eastAsia="仿宋" w:cs="Times New Roman"/>
                <w:color w:val="auto"/>
                <w:sz w:val="22"/>
              </w:rPr>
              <w:t>2</w:t>
            </w:r>
          </w:p>
        </w:tc>
        <w:tc>
          <w:tcPr>
            <w:tcW w:w="2055" w:type="dxa"/>
            <w:vAlign w:val="center"/>
          </w:tcPr>
          <w:p w14:paraId="5EB147F6">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谈判文件中实质性要求</w:t>
            </w:r>
          </w:p>
        </w:tc>
        <w:tc>
          <w:tcPr>
            <w:tcW w:w="4867" w:type="dxa"/>
            <w:vAlign w:val="center"/>
          </w:tcPr>
          <w:p w14:paraId="5222A2F3">
            <w:pPr>
              <w:rPr>
                <w:rFonts w:ascii="Times New Roman" w:hAnsi="Times New Roman" w:eastAsia="仿宋" w:cs="Times New Roman"/>
                <w:color w:val="auto"/>
                <w:sz w:val="22"/>
              </w:rPr>
            </w:pPr>
            <w:r>
              <w:rPr>
                <w:rFonts w:ascii="Times New Roman" w:hAnsi="Times New Roman" w:eastAsia="仿宋" w:cs="Times New Roman"/>
                <w:color w:val="auto"/>
                <w:sz w:val="22"/>
              </w:rPr>
              <w:t>供应商符合第四章“</w:t>
            </w:r>
            <w:r>
              <w:rPr>
                <w:rFonts w:ascii="Segoe UI Symbol" w:hAnsi="Segoe UI Symbol" w:eastAsia="仿宋" w:cs="Segoe UI Symbol"/>
                <w:color w:val="auto"/>
                <w:sz w:val="22"/>
              </w:rPr>
              <w:t>★</w:t>
            </w:r>
            <w:r>
              <w:rPr>
                <w:rFonts w:ascii="Times New Roman" w:hAnsi="Times New Roman" w:eastAsia="仿宋" w:cs="Times New Roman"/>
                <w:color w:val="auto"/>
                <w:sz w:val="22"/>
              </w:rPr>
              <w:t>”的条款（若涉及）</w:t>
            </w:r>
          </w:p>
        </w:tc>
        <w:tc>
          <w:tcPr>
            <w:tcW w:w="902" w:type="dxa"/>
            <w:vAlign w:val="center"/>
          </w:tcPr>
          <w:p w14:paraId="15D2246A">
            <w:pPr>
              <w:widowControl/>
              <w:jc w:val="left"/>
              <w:rPr>
                <w:rFonts w:ascii="Times New Roman" w:hAnsi="Times New Roman" w:eastAsia="仿宋" w:cs="Times New Roman"/>
                <w:bCs/>
                <w:color w:val="auto"/>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color w:val="auto"/>
                <w:sz w:val="22"/>
              </w:rPr>
            </w:pPr>
            <w:r>
              <w:rPr>
                <w:rFonts w:ascii="Times New Roman" w:hAnsi="Times New Roman" w:eastAsia="仿宋" w:cs="Times New Roman"/>
                <w:color w:val="auto"/>
                <w:sz w:val="22"/>
              </w:rPr>
              <w:t>3</w:t>
            </w:r>
          </w:p>
        </w:tc>
        <w:tc>
          <w:tcPr>
            <w:tcW w:w="2055" w:type="dxa"/>
            <w:vAlign w:val="center"/>
          </w:tcPr>
          <w:p w14:paraId="3A939338">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响应文件编制</w:t>
            </w:r>
          </w:p>
        </w:tc>
        <w:tc>
          <w:tcPr>
            <w:tcW w:w="4867" w:type="dxa"/>
            <w:vAlign w:val="center"/>
          </w:tcPr>
          <w:p w14:paraId="4A83A22F">
            <w:pPr>
              <w:rPr>
                <w:rFonts w:ascii="Times New Roman" w:hAnsi="Times New Roman" w:eastAsia="仿宋" w:cs="Times New Roman"/>
                <w:color w:val="auto"/>
                <w:sz w:val="22"/>
              </w:rPr>
            </w:pPr>
            <w:r>
              <w:rPr>
                <w:rFonts w:ascii="Times New Roman" w:hAnsi="Times New Roman" w:eastAsia="仿宋" w:cs="Times New Roman"/>
                <w:color w:val="auto"/>
                <w:sz w:val="22"/>
              </w:rPr>
              <w:t>符合谈判文件编制的实质性要求；</w:t>
            </w:r>
          </w:p>
          <w:p w14:paraId="36F1D2EC">
            <w:pPr>
              <w:rPr>
                <w:rFonts w:ascii="Times New Roman" w:hAnsi="Times New Roman" w:eastAsia="仿宋" w:cs="Times New Roman"/>
                <w:color w:val="auto"/>
                <w:sz w:val="22"/>
              </w:rPr>
            </w:pPr>
            <w:r>
              <w:rPr>
                <w:rFonts w:ascii="Times New Roman" w:hAnsi="Times New Roman" w:eastAsia="仿宋" w:cs="Times New Roman"/>
                <w:color w:val="auto"/>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color w:val="auto"/>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color w:val="auto"/>
                <w:sz w:val="22"/>
              </w:rPr>
            </w:pPr>
            <w:r>
              <w:rPr>
                <w:rFonts w:ascii="Times New Roman" w:hAnsi="Times New Roman" w:eastAsia="仿宋" w:cs="Times New Roman"/>
                <w:color w:val="auto"/>
                <w:sz w:val="22"/>
              </w:rPr>
              <w:t>4</w:t>
            </w:r>
          </w:p>
        </w:tc>
        <w:tc>
          <w:tcPr>
            <w:tcW w:w="2055" w:type="dxa"/>
            <w:vAlign w:val="center"/>
          </w:tcPr>
          <w:p w14:paraId="6B81F155">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签字、盖章</w:t>
            </w:r>
          </w:p>
        </w:tc>
        <w:tc>
          <w:tcPr>
            <w:tcW w:w="4867" w:type="dxa"/>
            <w:vAlign w:val="center"/>
          </w:tcPr>
          <w:p w14:paraId="73143386">
            <w:pPr>
              <w:rPr>
                <w:rFonts w:ascii="Times New Roman" w:hAnsi="Times New Roman" w:eastAsia="仿宋" w:cs="Times New Roman"/>
                <w:color w:val="auto"/>
                <w:sz w:val="22"/>
              </w:rPr>
            </w:pPr>
            <w:r>
              <w:rPr>
                <w:rFonts w:ascii="Times New Roman" w:hAnsi="Times New Roman" w:eastAsia="仿宋" w:cs="Times New Roman"/>
                <w:color w:val="auto"/>
                <w:sz w:val="22"/>
              </w:rPr>
              <w:t>符合谈判文件要求;</w:t>
            </w:r>
          </w:p>
          <w:p w14:paraId="6909A03A">
            <w:pPr>
              <w:rPr>
                <w:rFonts w:ascii="Times New Roman" w:hAnsi="Times New Roman" w:eastAsia="仿宋" w:cs="Times New Roman"/>
                <w:color w:val="auto"/>
                <w:sz w:val="22"/>
              </w:rPr>
            </w:pPr>
            <w:r>
              <w:rPr>
                <w:rFonts w:ascii="Times New Roman" w:hAnsi="Times New Roman" w:eastAsia="仿宋" w:cs="Times New Roman"/>
                <w:color w:val="auto"/>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color w:val="auto"/>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color w:val="auto"/>
                <w:sz w:val="22"/>
              </w:rPr>
            </w:pPr>
            <w:r>
              <w:rPr>
                <w:rFonts w:ascii="Times New Roman" w:hAnsi="Times New Roman" w:eastAsia="仿宋" w:cs="Times New Roman"/>
                <w:color w:val="auto"/>
                <w:sz w:val="22"/>
              </w:rPr>
              <w:t>5</w:t>
            </w:r>
          </w:p>
        </w:tc>
        <w:tc>
          <w:tcPr>
            <w:tcW w:w="2055" w:type="dxa"/>
            <w:vAlign w:val="center"/>
          </w:tcPr>
          <w:p w14:paraId="5FE19BCF">
            <w:pPr>
              <w:jc w:val="center"/>
              <w:rPr>
                <w:rFonts w:ascii="Times New Roman" w:hAnsi="Times New Roman" w:eastAsia="仿宋" w:cs="Times New Roman"/>
                <w:b/>
                <w:color w:val="auto"/>
                <w:sz w:val="22"/>
              </w:rPr>
            </w:pPr>
            <w:r>
              <w:rPr>
                <w:rFonts w:ascii="Times New Roman" w:hAnsi="Times New Roman" w:eastAsia="仿宋" w:cs="Times New Roman"/>
                <w:b/>
                <w:color w:val="auto"/>
                <w:sz w:val="22"/>
              </w:rPr>
              <w:t>报价</w:t>
            </w:r>
          </w:p>
        </w:tc>
        <w:tc>
          <w:tcPr>
            <w:tcW w:w="4867" w:type="dxa"/>
            <w:vAlign w:val="center"/>
          </w:tcPr>
          <w:p w14:paraId="6D233D2C">
            <w:pPr>
              <w:rPr>
                <w:rFonts w:ascii="Times New Roman" w:hAnsi="Times New Roman" w:eastAsia="仿宋" w:cs="Times New Roman"/>
                <w:color w:val="auto"/>
                <w:sz w:val="22"/>
              </w:rPr>
            </w:pPr>
            <w:r>
              <w:rPr>
                <w:rFonts w:ascii="Times New Roman" w:hAnsi="Times New Roman" w:eastAsia="仿宋" w:cs="Times New Roman"/>
                <w:color w:val="auto"/>
                <w:sz w:val="22"/>
              </w:rPr>
              <w:t>符合谈判文件报价要求;</w:t>
            </w:r>
          </w:p>
          <w:p w14:paraId="7BEEAD2D">
            <w:pPr>
              <w:rPr>
                <w:rFonts w:ascii="Times New Roman" w:hAnsi="Times New Roman" w:eastAsia="仿宋" w:cs="Times New Roman"/>
                <w:color w:val="auto"/>
                <w:sz w:val="22"/>
              </w:rPr>
            </w:pPr>
            <w:r>
              <w:rPr>
                <w:rFonts w:ascii="Times New Roman" w:hAnsi="Times New Roman" w:eastAsia="仿宋" w:cs="Times New Roman"/>
                <w:color w:val="auto"/>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color w:val="auto"/>
                <w:kern w:val="0"/>
                <w:sz w:val="22"/>
              </w:rPr>
            </w:pPr>
          </w:p>
        </w:tc>
      </w:tr>
    </w:tbl>
    <w:p w14:paraId="52BFBB45">
      <w:pPr>
        <w:rPr>
          <w:rFonts w:ascii="Times New Roman" w:hAnsi="Times New Roman" w:cs="Times New Roman"/>
          <w:color w:val="auto"/>
        </w:rPr>
      </w:pPr>
      <w:r>
        <w:rPr>
          <w:rFonts w:ascii="Times New Roman" w:hAnsi="Times New Roman" w:cs="Times New Roman"/>
          <w:color w:val="auto"/>
        </w:rPr>
        <w:br w:type="page"/>
      </w:r>
    </w:p>
    <w:p w14:paraId="20802142">
      <w:pPr>
        <w:pStyle w:val="2"/>
        <w:numPr>
          <w:ilvl w:val="0"/>
          <w:numId w:val="0"/>
        </w:numPr>
        <w:rPr>
          <w:rFonts w:ascii="Times New Roman" w:hAnsi="Times New Roman" w:cs="Times New Roman"/>
          <w:color w:val="auto"/>
        </w:rPr>
      </w:pPr>
      <w:bookmarkStart w:id="12" w:name="_Toc12668"/>
      <w:bookmarkStart w:id="13" w:name="_Toc3988"/>
      <w:bookmarkStart w:id="14" w:name="_Toc16403"/>
      <w:r>
        <w:rPr>
          <w:rFonts w:hint="eastAsia" w:ascii="Times New Roman" w:hAnsi="Times New Roman" w:eastAsia="黑体" w:cs="Times New Roman"/>
          <w:b/>
          <w:color w:val="auto"/>
          <w:kern w:val="44"/>
          <w:sz w:val="36"/>
          <w:lang w:val="zh-CN" w:eastAsia="zh-CN" w:bidi="ar-SA"/>
        </w:rPr>
        <w:t xml:space="preserve">第四章 </w:t>
      </w:r>
      <w:r>
        <w:rPr>
          <w:rFonts w:ascii="Times New Roman" w:hAnsi="Times New Roman" w:cs="Times New Roman"/>
          <w:color w:val="auto"/>
        </w:rPr>
        <w:t>采购需求</w:t>
      </w:r>
      <w:bookmarkEnd w:id="12"/>
      <w:bookmarkEnd w:id="13"/>
      <w:bookmarkEnd w:id="14"/>
    </w:p>
    <w:p w14:paraId="7F1CEE34">
      <w:pPr>
        <w:pStyle w:val="16"/>
        <w:numPr>
          <w:ilvl w:val="-1"/>
          <w:numId w:val="0"/>
        </w:numPr>
        <w:ind w:left="482" w:leftChars="0" w:hanging="482" w:hangingChars="200"/>
        <w:rPr>
          <w:rFonts w:hint="default" w:ascii="Times New Roman" w:hAnsi="Times New Roman" w:eastAsia="仿宋" w:cs="Times New Roman"/>
          <w:color w:val="auto"/>
          <w:sz w:val="24"/>
          <w:szCs w:val="24"/>
          <w:lang w:val="en-US"/>
        </w:rPr>
      </w:pPr>
      <w:r>
        <w:rPr>
          <w:rFonts w:hint="eastAsia" w:ascii="Times New Roman" w:hAnsi="Times New Roman" w:eastAsia="仿宋" w:cs="Times New Roman"/>
          <w:b/>
          <w:bCs/>
          <w:color w:val="auto"/>
          <w:sz w:val="24"/>
          <w:szCs w:val="24"/>
          <w:lang w:val="en-US" w:eastAsia="zh-CN"/>
        </w:rPr>
        <w:t>一、</w:t>
      </w:r>
      <w:r>
        <w:rPr>
          <w:rFonts w:ascii="Times New Roman" w:hAnsi="Times New Roman" w:eastAsia="仿宋" w:cs="Times New Roman"/>
          <w:b/>
          <w:bCs/>
          <w:color w:val="auto"/>
          <w:sz w:val="24"/>
          <w:szCs w:val="24"/>
        </w:rPr>
        <w:t>项目简介</w:t>
      </w:r>
      <w:r>
        <w:rPr>
          <w:rFonts w:ascii="Times New Roman" w:hAnsi="Times New Roman" w:eastAsia="仿宋" w:cs="Times New Roman"/>
          <w:color w:val="auto"/>
          <w:sz w:val="24"/>
          <w:szCs w:val="24"/>
        </w:rPr>
        <w:cr/>
      </w:r>
      <w:r>
        <w:rPr>
          <w:rFonts w:hint="eastAsia" w:ascii="仿宋" w:hAnsi="仿宋" w:eastAsia="仿宋" w:cs="仿宋"/>
          <w:color w:val="auto"/>
          <w:sz w:val="24"/>
          <w:szCs w:val="24"/>
          <w:lang w:val="en-US" w:eastAsia="zh-CN"/>
        </w:rPr>
        <w:t>本项目拟确定一名供应商提供“防筛诊治康”肿瘤全周期管理系统服务。</w:t>
      </w:r>
    </w:p>
    <w:p w14:paraId="2B5FBA75">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both"/>
        <w:rPr>
          <w:rStyle w:val="20"/>
          <w:rFonts w:hint="eastAsia" w:ascii="Times New Roman" w:hAnsi="Times New Roman" w:eastAsia="仿宋" w:cs="Times New Roman"/>
          <w:b/>
          <w:bCs/>
          <w:i w:val="0"/>
          <w:iCs w:val="0"/>
          <w:caps w:val="0"/>
          <w:color w:val="auto"/>
          <w:spacing w:val="0"/>
          <w:kern w:val="2"/>
          <w:sz w:val="24"/>
          <w:szCs w:val="24"/>
          <w:lang w:val="en-US" w:eastAsia="zh-CN"/>
        </w:rPr>
      </w:pPr>
      <w:r>
        <w:rPr>
          <w:rFonts w:hint="eastAsia" w:ascii="仿宋" w:hAnsi="仿宋" w:eastAsia="仿宋" w:cs="仿宋"/>
          <w:b/>
          <w:i w:val="0"/>
          <w:iCs w:val="0"/>
          <w:caps w:val="0"/>
          <w:color w:val="auto"/>
          <w:spacing w:val="0"/>
          <w:kern w:val="44"/>
          <w:sz w:val="24"/>
          <w:szCs w:val="24"/>
          <w:lang w:val="en-US" w:eastAsia="zh-CN" w:bidi="ar-SA"/>
        </w:rPr>
        <w:t>★</w:t>
      </w:r>
      <w:r>
        <w:rPr>
          <w:rFonts w:ascii="Times New Roman" w:hAnsi="Times New Roman" w:eastAsia="仿宋" w:cs="Times New Roman"/>
          <w:b/>
          <w:bCs/>
          <w:color w:val="auto"/>
          <w:sz w:val="24"/>
          <w:szCs w:val="24"/>
        </w:rPr>
        <w:t>二、</w:t>
      </w:r>
      <w:r>
        <w:rPr>
          <w:rStyle w:val="20"/>
          <w:rFonts w:hint="eastAsia" w:ascii="Times New Roman" w:hAnsi="Times New Roman" w:eastAsia="仿宋" w:cs="Times New Roman"/>
          <w:b/>
          <w:bCs/>
          <w:i w:val="0"/>
          <w:iCs w:val="0"/>
          <w:caps w:val="0"/>
          <w:color w:val="auto"/>
          <w:spacing w:val="0"/>
          <w:kern w:val="2"/>
          <w:sz w:val="24"/>
          <w:szCs w:val="24"/>
          <w:lang w:val="en-US" w:eastAsia="zh-CN"/>
        </w:rPr>
        <w:t>采购内容</w:t>
      </w:r>
    </w:p>
    <w:p w14:paraId="00BDA4FF">
      <w:pPr>
        <w:spacing w:line="360" w:lineRule="auto"/>
        <w:ind w:firstLine="480" w:firstLineChars="200"/>
        <w:rPr>
          <w:rStyle w:val="20"/>
          <w:rFonts w:hint="eastAsia" w:ascii="Times New Roman" w:hAnsi="Times New Roman" w:eastAsia="仿宋" w:cs="Times New Roman"/>
          <w:b w:val="0"/>
          <w:bCs w:val="0"/>
          <w:i w:val="0"/>
          <w:iCs w:val="0"/>
          <w:caps w:val="0"/>
          <w:color w:val="auto"/>
          <w:spacing w:val="0"/>
          <w:kern w:val="2"/>
          <w:sz w:val="24"/>
          <w:szCs w:val="24"/>
          <w:lang w:val="en-US" w:eastAsia="zh-CN"/>
        </w:rPr>
      </w:pPr>
      <w:r>
        <w:rPr>
          <w:rStyle w:val="20"/>
          <w:rFonts w:hint="eastAsia" w:ascii="Times New Roman" w:hAnsi="Times New Roman" w:eastAsia="仿宋" w:cs="Times New Roman"/>
          <w:b w:val="0"/>
          <w:bCs w:val="0"/>
          <w:i w:val="0"/>
          <w:iCs w:val="0"/>
          <w:caps w:val="0"/>
          <w:color w:val="auto"/>
          <w:spacing w:val="0"/>
          <w:kern w:val="2"/>
          <w:sz w:val="24"/>
          <w:szCs w:val="24"/>
          <w:lang w:val="en-US" w:eastAsia="zh-CN"/>
        </w:rPr>
        <w:t>（一）采购清单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27"/>
        <w:gridCol w:w="3202"/>
        <w:gridCol w:w="1973"/>
        <w:gridCol w:w="1973"/>
        <w:gridCol w:w="1973"/>
      </w:tblGrid>
      <w:tr w14:paraId="0FE86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727"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5F568250">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序号</w:t>
            </w:r>
          </w:p>
        </w:tc>
        <w:tc>
          <w:tcPr>
            <w:tcW w:w="3202"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33100F2F">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品名</w:t>
            </w:r>
          </w:p>
        </w:tc>
        <w:tc>
          <w:tcPr>
            <w:tcW w:w="1973"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006606EF">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数量</w:t>
            </w:r>
          </w:p>
        </w:tc>
        <w:tc>
          <w:tcPr>
            <w:tcW w:w="1973"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2971310B">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单位</w:t>
            </w:r>
          </w:p>
        </w:tc>
        <w:tc>
          <w:tcPr>
            <w:tcW w:w="1973"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1214B2E2">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限高单价（元）</w:t>
            </w:r>
          </w:p>
        </w:tc>
      </w:tr>
      <w:tr w14:paraId="4E1C5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7"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62926661">
            <w:pPr>
              <w:pStyle w:val="14"/>
              <w:keepNext w:val="0"/>
              <w:keepLines w:val="0"/>
              <w:widowControl/>
              <w:suppressLineNumbers w:val="0"/>
              <w:spacing w:line="360" w:lineRule="auto"/>
              <w:jc w:val="center"/>
              <w:rPr>
                <w:rFonts w:hint="eastAsia" w:ascii="仿宋" w:hAnsi="仿宋" w:eastAsia="仿宋" w:cs="仿宋"/>
                <w:b w:val="0"/>
                <w:bCs/>
                <w:szCs w:val="24"/>
              </w:rPr>
            </w:pPr>
            <w:r>
              <w:rPr>
                <w:rStyle w:val="21"/>
                <w:rFonts w:hint="eastAsia" w:ascii="仿宋" w:hAnsi="仿宋" w:eastAsia="仿宋" w:cs="仿宋"/>
                <w:b w:val="0"/>
                <w:bCs/>
                <w:sz w:val="24"/>
                <w:szCs w:val="24"/>
              </w:rPr>
              <w:t>1</w:t>
            </w:r>
          </w:p>
        </w:tc>
        <w:tc>
          <w:tcPr>
            <w:tcW w:w="3202" w:type="dxa"/>
            <w:tcBorders>
              <w:top w:val="nil"/>
              <w:left w:val="nil"/>
              <w:bottom w:val="single" w:color="auto" w:sz="6" w:space="0"/>
              <w:right w:val="single" w:color="auto" w:sz="6" w:space="0"/>
            </w:tcBorders>
            <w:shd w:val="clear" w:color="auto" w:fill="auto"/>
            <w:tcMar>
              <w:left w:w="105" w:type="dxa"/>
              <w:right w:w="105" w:type="dxa"/>
            </w:tcMar>
            <w:vAlign w:val="top"/>
          </w:tcPr>
          <w:p w14:paraId="303C24DA">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szCs w:val="24"/>
              </w:rPr>
              <w:t>院内机会性癌症筛查平台</w:t>
            </w:r>
          </w:p>
        </w:tc>
        <w:tc>
          <w:tcPr>
            <w:tcW w:w="1973" w:type="dxa"/>
            <w:tcBorders>
              <w:top w:val="nil"/>
              <w:left w:val="nil"/>
              <w:bottom w:val="single" w:color="auto" w:sz="6" w:space="0"/>
              <w:right w:val="single" w:color="auto" w:sz="6" w:space="0"/>
            </w:tcBorders>
            <w:shd w:val="clear" w:color="auto" w:fill="auto"/>
            <w:tcMar>
              <w:left w:w="105" w:type="dxa"/>
              <w:right w:w="105" w:type="dxa"/>
            </w:tcMar>
            <w:vAlign w:val="top"/>
          </w:tcPr>
          <w:p w14:paraId="562C9CA5">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sz w:val="24"/>
                <w:szCs w:val="24"/>
              </w:rPr>
              <w:t>1</w:t>
            </w:r>
          </w:p>
        </w:tc>
        <w:tc>
          <w:tcPr>
            <w:tcW w:w="1973" w:type="dxa"/>
            <w:tcBorders>
              <w:top w:val="nil"/>
              <w:left w:val="nil"/>
              <w:bottom w:val="single" w:color="auto" w:sz="6" w:space="0"/>
              <w:right w:val="single" w:color="auto" w:sz="6" w:space="0"/>
            </w:tcBorders>
            <w:shd w:val="clear" w:color="auto" w:fill="auto"/>
            <w:tcMar>
              <w:left w:w="105" w:type="dxa"/>
              <w:right w:w="105" w:type="dxa"/>
            </w:tcMar>
            <w:vAlign w:val="top"/>
          </w:tcPr>
          <w:p w14:paraId="5004560D">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sz w:val="24"/>
                <w:szCs w:val="24"/>
              </w:rPr>
              <w:t>套</w:t>
            </w:r>
          </w:p>
        </w:tc>
        <w:tc>
          <w:tcPr>
            <w:tcW w:w="1973" w:type="dxa"/>
            <w:tcBorders>
              <w:top w:val="nil"/>
              <w:left w:val="nil"/>
              <w:bottom w:val="single" w:color="auto" w:sz="6" w:space="0"/>
              <w:right w:val="single" w:color="auto" w:sz="6" w:space="0"/>
            </w:tcBorders>
            <w:shd w:val="clear" w:color="auto" w:fill="auto"/>
            <w:tcMar>
              <w:left w:w="105" w:type="dxa"/>
              <w:right w:w="105" w:type="dxa"/>
            </w:tcMar>
            <w:vAlign w:val="top"/>
          </w:tcPr>
          <w:p w14:paraId="17E90BDB">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sz w:val="24"/>
                <w:szCs w:val="24"/>
              </w:rPr>
              <w:t>1800000</w:t>
            </w:r>
          </w:p>
        </w:tc>
      </w:tr>
      <w:tr w14:paraId="1D530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27"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34CB125F">
            <w:pPr>
              <w:pStyle w:val="14"/>
              <w:keepNext w:val="0"/>
              <w:keepLines w:val="0"/>
              <w:widowControl/>
              <w:suppressLineNumbers w:val="0"/>
              <w:spacing w:line="360" w:lineRule="auto"/>
              <w:jc w:val="center"/>
              <w:rPr>
                <w:rFonts w:hint="eastAsia" w:ascii="仿宋" w:hAnsi="仿宋" w:eastAsia="仿宋" w:cs="仿宋"/>
                <w:b w:val="0"/>
                <w:bCs/>
                <w:szCs w:val="24"/>
              </w:rPr>
            </w:pPr>
            <w:r>
              <w:rPr>
                <w:rStyle w:val="21"/>
                <w:rFonts w:hint="eastAsia" w:ascii="仿宋" w:hAnsi="仿宋" w:eastAsia="仿宋" w:cs="仿宋"/>
                <w:b w:val="0"/>
                <w:bCs/>
                <w:sz w:val="24"/>
                <w:szCs w:val="24"/>
              </w:rPr>
              <w:t>2</w:t>
            </w:r>
          </w:p>
        </w:tc>
        <w:tc>
          <w:tcPr>
            <w:tcW w:w="3202" w:type="dxa"/>
            <w:tcBorders>
              <w:top w:val="nil"/>
              <w:left w:val="nil"/>
              <w:bottom w:val="single" w:color="auto" w:sz="6" w:space="0"/>
              <w:right w:val="single" w:color="auto" w:sz="6" w:space="0"/>
            </w:tcBorders>
            <w:shd w:val="clear" w:color="auto" w:fill="auto"/>
            <w:tcMar>
              <w:left w:w="105" w:type="dxa"/>
              <w:right w:w="105" w:type="dxa"/>
            </w:tcMar>
            <w:vAlign w:val="top"/>
          </w:tcPr>
          <w:p w14:paraId="50DFB919">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szCs w:val="24"/>
              </w:rPr>
              <w:t>肿瘤专业医疗质量管理平台</w:t>
            </w:r>
          </w:p>
        </w:tc>
        <w:tc>
          <w:tcPr>
            <w:tcW w:w="1973" w:type="dxa"/>
            <w:tcBorders>
              <w:top w:val="nil"/>
              <w:left w:val="nil"/>
              <w:bottom w:val="single" w:color="auto" w:sz="6" w:space="0"/>
              <w:right w:val="single" w:color="auto" w:sz="6" w:space="0"/>
            </w:tcBorders>
            <w:shd w:val="clear" w:color="auto" w:fill="auto"/>
            <w:tcMar>
              <w:left w:w="105" w:type="dxa"/>
              <w:right w:w="105" w:type="dxa"/>
            </w:tcMar>
            <w:vAlign w:val="top"/>
          </w:tcPr>
          <w:p w14:paraId="740D5112">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sz w:val="24"/>
                <w:szCs w:val="24"/>
              </w:rPr>
              <w:t>1</w:t>
            </w:r>
          </w:p>
        </w:tc>
        <w:tc>
          <w:tcPr>
            <w:tcW w:w="1973" w:type="dxa"/>
            <w:tcBorders>
              <w:top w:val="nil"/>
              <w:left w:val="nil"/>
              <w:bottom w:val="single" w:color="auto" w:sz="6" w:space="0"/>
              <w:right w:val="single" w:color="auto" w:sz="6" w:space="0"/>
            </w:tcBorders>
            <w:shd w:val="clear" w:color="auto" w:fill="auto"/>
            <w:tcMar>
              <w:left w:w="105" w:type="dxa"/>
              <w:right w:w="105" w:type="dxa"/>
            </w:tcMar>
            <w:vAlign w:val="top"/>
          </w:tcPr>
          <w:p w14:paraId="68F85F89">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sz w:val="24"/>
                <w:szCs w:val="24"/>
              </w:rPr>
              <w:t>套</w:t>
            </w:r>
          </w:p>
        </w:tc>
        <w:tc>
          <w:tcPr>
            <w:tcW w:w="1973" w:type="dxa"/>
            <w:tcBorders>
              <w:top w:val="nil"/>
              <w:left w:val="nil"/>
              <w:bottom w:val="single" w:color="auto" w:sz="6" w:space="0"/>
              <w:right w:val="single" w:color="auto" w:sz="6" w:space="0"/>
            </w:tcBorders>
            <w:shd w:val="clear" w:color="auto" w:fill="auto"/>
            <w:tcMar>
              <w:left w:w="105" w:type="dxa"/>
              <w:right w:w="105" w:type="dxa"/>
            </w:tcMar>
            <w:vAlign w:val="top"/>
          </w:tcPr>
          <w:p w14:paraId="5E93EFD1">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sz w:val="24"/>
                <w:szCs w:val="24"/>
              </w:rPr>
              <w:t>1600000</w:t>
            </w:r>
          </w:p>
        </w:tc>
      </w:tr>
      <w:tr w14:paraId="44A57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27" w:type="dxa"/>
            <w:tcBorders>
              <w:top w:val="single" w:color="auto" w:sz="4" w:space="0"/>
              <w:left w:val="single" w:color="auto" w:sz="6" w:space="0"/>
              <w:bottom w:val="single" w:color="auto" w:sz="6" w:space="0"/>
              <w:right w:val="single" w:color="auto" w:sz="6" w:space="0"/>
            </w:tcBorders>
            <w:shd w:val="clear" w:color="auto" w:fill="auto"/>
            <w:tcMar>
              <w:left w:w="105" w:type="dxa"/>
              <w:right w:w="105" w:type="dxa"/>
            </w:tcMar>
            <w:vAlign w:val="top"/>
          </w:tcPr>
          <w:p w14:paraId="40691027">
            <w:pPr>
              <w:pStyle w:val="14"/>
              <w:keepNext w:val="0"/>
              <w:keepLines w:val="0"/>
              <w:widowControl/>
              <w:suppressLineNumbers w:val="0"/>
              <w:spacing w:line="360" w:lineRule="auto"/>
              <w:jc w:val="center"/>
              <w:rPr>
                <w:rStyle w:val="21"/>
                <w:rFonts w:hint="eastAsia" w:ascii="仿宋" w:hAnsi="仿宋" w:eastAsia="仿宋" w:cs="仿宋"/>
                <w:sz w:val="24"/>
                <w:szCs w:val="24"/>
              </w:rPr>
            </w:pPr>
          </w:p>
        </w:tc>
        <w:tc>
          <w:tcPr>
            <w:tcW w:w="3202" w:type="dxa"/>
            <w:tcBorders>
              <w:top w:val="single" w:color="auto" w:sz="4" w:space="0"/>
              <w:left w:val="nil"/>
              <w:bottom w:val="single" w:color="auto" w:sz="6" w:space="0"/>
              <w:right w:val="single" w:color="auto" w:sz="6" w:space="0"/>
            </w:tcBorders>
            <w:shd w:val="clear" w:color="auto" w:fill="auto"/>
            <w:tcMar>
              <w:left w:w="105" w:type="dxa"/>
              <w:right w:w="105" w:type="dxa"/>
            </w:tcMar>
            <w:vAlign w:val="top"/>
          </w:tcPr>
          <w:p w14:paraId="3BC60BAF">
            <w:pPr>
              <w:pStyle w:val="14"/>
              <w:keepNext w:val="0"/>
              <w:keepLines w:val="0"/>
              <w:widowControl/>
              <w:suppressLineNumbers w:val="0"/>
              <w:spacing w:line="360" w:lineRule="auto"/>
              <w:jc w:val="center"/>
              <w:rPr>
                <w:rFonts w:hint="default" w:ascii="仿宋" w:hAnsi="仿宋" w:eastAsia="仿宋" w:cs="仿宋"/>
                <w:szCs w:val="24"/>
                <w:lang w:val="en-US" w:eastAsia="zh-CN"/>
              </w:rPr>
            </w:pPr>
            <w:r>
              <w:rPr>
                <w:rFonts w:hint="eastAsia" w:ascii="仿宋" w:hAnsi="仿宋" w:eastAsia="仿宋" w:cs="仿宋"/>
                <w:szCs w:val="24"/>
                <w:lang w:val="en-US" w:eastAsia="zh-CN"/>
              </w:rPr>
              <w:t>限高总价（元）</w:t>
            </w:r>
          </w:p>
        </w:tc>
        <w:tc>
          <w:tcPr>
            <w:tcW w:w="1973" w:type="dxa"/>
            <w:tcBorders>
              <w:top w:val="single" w:color="auto" w:sz="4" w:space="0"/>
              <w:left w:val="nil"/>
              <w:bottom w:val="single" w:color="auto" w:sz="6" w:space="0"/>
              <w:right w:val="single" w:color="auto" w:sz="6" w:space="0"/>
            </w:tcBorders>
            <w:shd w:val="clear" w:color="auto" w:fill="auto"/>
            <w:tcMar>
              <w:left w:w="105" w:type="dxa"/>
              <w:right w:w="105" w:type="dxa"/>
            </w:tcMar>
            <w:vAlign w:val="top"/>
          </w:tcPr>
          <w:p w14:paraId="6BC22C29">
            <w:pPr>
              <w:pStyle w:val="14"/>
              <w:keepNext w:val="0"/>
              <w:keepLines w:val="0"/>
              <w:widowControl/>
              <w:suppressLineNumbers w:val="0"/>
              <w:spacing w:line="360" w:lineRule="auto"/>
              <w:jc w:val="center"/>
              <w:rPr>
                <w:rFonts w:hint="eastAsia" w:ascii="仿宋" w:hAnsi="仿宋" w:eastAsia="仿宋" w:cs="仿宋"/>
                <w:sz w:val="24"/>
                <w:szCs w:val="24"/>
              </w:rPr>
            </w:pPr>
          </w:p>
        </w:tc>
        <w:tc>
          <w:tcPr>
            <w:tcW w:w="1973" w:type="dxa"/>
            <w:tcBorders>
              <w:top w:val="single" w:color="auto" w:sz="4" w:space="0"/>
              <w:left w:val="nil"/>
              <w:bottom w:val="single" w:color="auto" w:sz="6" w:space="0"/>
              <w:right w:val="single" w:color="auto" w:sz="6" w:space="0"/>
            </w:tcBorders>
            <w:shd w:val="clear" w:color="auto" w:fill="auto"/>
            <w:tcMar>
              <w:left w:w="105" w:type="dxa"/>
              <w:right w:w="105" w:type="dxa"/>
            </w:tcMar>
            <w:vAlign w:val="top"/>
          </w:tcPr>
          <w:p w14:paraId="38577786">
            <w:pPr>
              <w:pStyle w:val="14"/>
              <w:keepNext w:val="0"/>
              <w:keepLines w:val="0"/>
              <w:widowControl/>
              <w:suppressLineNumbers w:val="0"/>
              <w:spacing w:line="360" w:lineRule="auto"/>
              <w:jc w:val="center"/>
              <w:rPr>
                <w:rFonts w:hint="eastAsia" w:ascii="仿宋" w:hAnsi="仿宋" w:eastAsia="仿宋" w:cs="仿宋"/>
                <w:sz w:val="24"/>
                <w:szCs w:val="24"/>
              </w:rPr>
            </w:pPr>
          </w:p>
        </w:tc>
        <w:tc>
          <w:tcPr>
            <w:tcW w:w="1973" w:type="dxa"/>
            <w:tcBorders>
              <w:top w:val="single" w:color="auto" w:sz="4" w:space="0"/>
              <w:left w:val="nil"/>
              <w:bottom w:val="single" w:color="auto" w:sz="6" w:space="0"/>
              <w:right w:val="single" w:color="auto" w:sz="6" w:space="0"/>
            </w:tcBorders>
            <w:shd w:val="clear" w:color="auto" w:fill="auto"/>
            <w:tcMar>
              <w:left w:w="105" w:type="dxa"/>
              <w:right w:w="105" w:type="dxa"/>
            </w:tcMar>
            <w:vAlign w:val="top"/>
          </w:tcPr>
          <w:p w14:paraId="3BEC84C0">
            <w:pPr>
              <w:pStyle w:val="14"/>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3400000.00</w:t>
            </w:r>
          </w:p>
        </w:tc>
      </w:tr>
    </w:tbl>
    <w:p w14:paraId="5004FB8C">
      <w:pPr>
        <w:spacing w:line="360" w:lineRule="auto"/>
        <w:ind w:firstLine="480" w:firstLineChars="200"/>
        <w:rPr>
          <w:rStyle w:val="20"/>
          <w:rFonts w:hint="eastAsia" w:ascii="Times New Roman" w:hAnsi="Times New Roman" w:eastAsia="仿宋" w:cs="Times New Roman"/>
          <w:b w:val="0"/>
          <w:bCs w:val="0"/>
          <w:i w:val="0"/>
          <w:iCs w:val="0"/>
          <w:caps w:val="0"/>
          <w:color w:val="auto"/>
          <w:spacing w:val="0"/>
          <w:kern w:val="2"/>
          <w:sz w:val="24"/>
          <w:szCs w:val="24"/>
          <w:lang w:val="en-US" w:eastAsia="zh-CN"/>
        </w:rPr>
      </w:pPr>
      <w:r>
        <w:rPr>
          <w:rStyle w:val="20"/>
          <w:rFonts w:hint="eastAsia" w:ascii="Times New Roman" w:hAnsi="Times New Roman" w:eastAsia="仿宋" w:cs="Times New Roman"/>
          <w:b w:val="0"/>
          <w:bCs w:val="0"/>
          <w:i w:val="0"/>
          <w:iCs w:val="0"/>
          <w:caps w:val="0"/>
          <w:color w:val="auto"/>
          <w:spacing w:val="0"/>
          <w:kern w:val="2"/>
          <w:sz w:val="24"/>
          <w:szCs w:val="24"/>
          <w:lang w:val="en-US" w:eastAsia="zh-CN"/>
        </w:rPr>
        <w:t>（二）软件功能</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77"/>
        <w:gridCol w:w="630"/>
        <w:gridCol w:w="949"/>
        <w:gridCol w:w="848"/>
        <w:gridCol w:w="814"/>
        <w:gridCol w:w="5930"/>
      </w:tblGrid>
      <w:tr w14:paraId="19397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trPr>
        <w:tc>
          <w:tcPr>
            <w:tcW w:w="677" w:type="dxa"/>
            <w:tcBorders>
              <w:top w:val="single" w:color="000000" w:sz="6" w:space="0"/>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74DD6DD6">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Style w:val="21"/>
                <w:rFonts w:hint="eastAsia" w:ascii="仿宋" w:hAnsi="仿宋" w:eastAsia="仿宋" w:cs="仿宋"/>
                <w:color w:val="000000"/>
                <w:sz w:val="24"/>
                <w:szCs w:val="24"/>
              </w:rPr>
              <w:t>序号</w:t>
            </w:r>
          </w:p>
        </w:tc>
        <w:tc>
          <w:tcPr>
            <w:tcW w:w="627" w:type="dxa"/>
            <w:tcBorders>
              <w:top w:val="single" w:color="000000" w:sz="6" w:space="0"/>
              <w:left w:val="nil"/>
              <w:bottom w:val="single" w:color="000000" w:sz="6" w:space="0"/>
              <w:right w:val="single" w:color="000000" w:sz="6" w:space="0"/>
            </w:tcBorders>
            <w:shd w:val="clear" w:color="auto" w:fill="auto"/>
            <w:noWrap/>
            <w:tcMar>
              <w:left w:w="105" w:type="dxa"/>
              <w:right w:w="105" w:type="dxa"/>
            </w:tcMar>
            <w:vAlign w:val="center"/>
          </w:tcPr>
          <w:p w14:paraId="385720E1">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Style w:val="21"/>
                <w:rFonts w:hint="eastAsia" w:ascii="仿宋" w:hAnsi="仿宋" w:eastAsia="仿宋" w:cs="仿宋"/>
                <w:color w:val="000000"/>
                <w:sz w:val="24"/>
                <w:szCs w:val="24"/>
              </w:rPr>
              <w:t>系统</w:t>
            </w:r>
          </w:p>
        </w:tc>
        <w:tc>
          <w:tcPr>
            <w:tcW w:w="949" w:type="dxa"/>
            <w:tcBorders>
              <w:top w:val="single" w:color="000000" w:sz="6" w:space="0"/>
              <w:left w:val="nil"/>
              <w:bottom w:val="single" w:color="000000" w:sz="6" w:space="0"/>
              <w:right w:val="single" w:color="000000" w:sz="6" w:space="0"/>
            </w:tcBorders>
            <w:shd w:val="clear" w:color="auto" w:fill="auto"/>
            <w:noWrap/>
            <w:tcMar>
              <w:left w:w="105" w:type="dxa"/>
              <w:right w:w="105" w:type="dxa"/>
            </w:tcMar>
            <w:vAlign w:val="center"/>
          </w:tcPr>
          <w:p w14:paraId="508F8007">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Style w:val="21"/>
                <w:rFonts w:hint="eastAsia" w:ascii="仿宋" w:hAnsi="仿宋" w:eastAsia="仿宋" w:cs="仿宋"/>
                <w:color w:val="000000"/>
                <w:sz w:val="24"/>
                <w:szCs w:val="24"/>
              </w:rPr>
              <w:t>子系统</w:t>
            </w:r>
          </w:p>
        </w:tc>
        <w:tc>
          <w:tcPr>
            <w:tcW w:w="848" w:type="dxa"/>
            <w:tcBorders>
              <w:top w:val="single" w:color="000000" w:sz="6" w:space="0"/>
              <w:left w:val="nil"/>
              <w:bottom w:val="single" w:color="000000" w:sz="6" w:space="0"/>
              <w:right w:val="single" w:color="000000" w:sz="6" w:space="0"/>
            </w:tcBorders>
            <w:shd w:val="clear" w:color="auto" w:fill="auto"/>
            <w:noWrap/>
            <w:tcMar>
              <w:left w:w="105" w:type="dxa"/>
              <w:right w:w="105" w:type="dxa"/>
            </w:tcMar>
            <w:vAlign w:val="center"/>
          </w:tcPr>
          <w:p w14:paraId="70C7E5EB">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Style w:val="21"/>
                <w:rFonts w:hint="eastAsia" w:ascii="仿宋" w:hAnsi="仿宋" w:eastAsia="仿宋" w:cs="仿宋"/>
                <w:color w:val="000000"/>
                <w:sz w:val="24"/>
                <w:szCs w:val="24"/>
              </w:rPr>
              <w:t>一级模块</w:t>
            </w:r>
          </w:p>
        </w:tc>
        <w:tc>
          <w:tcPr>
            <w:tcW w:w="814" w:type="dxa"/>
            <w:tcBorders>
              <w:top w:val="single" w:color="000000" w:sz="6" w:space="0"/>
              <w:left w:val="nil"/>
              <w:bottom w:val="single" w:color="000000" w:sz="6" w:space="0"/>
              <w:right w:val="single" w:color="000000" w:sz="6" w:space="0"/>
            </w:tcBorders>
            <w:shd w:val="clear" w:color="auto" w:fill="auto"/>
            <w:noWrap/>
            <w:tcMar>
              <w:left w:w="105" w:type="dxa"/>
              <w:right w:w="105" w:type="dxa"/>
            </w:tcMar>
            <w:vAlign w:val="center"/>
          </w:tcPr>
          <w:p w14:paraId="2B37B6D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Style w:val="21"/>
                <w:rFonts w:hint="eastAsia" w:ascii="仿宋" w:hAnsi="仿宋" w:eastAsia="仿宋" w:cs="仿宋"/>
                <w:color w:val="000000"/>
                <w:sz w:val="24"/>
                <w:szCs w:val="24"/>
              </w:rPr>
              <w:t>二级模块</w:t>
            </w:r>
          </w:p>
        </w:tc>
        <w:tc>
          <w:tcPr>
            <w:tcW w:w="5933"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14:paraId="6038F88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Style w:val="21"/>
                <w:rFonts w:hint="eastAsia" w:ascii="仿宋" w:hAnsi="仿宋" w:eastAsia="仿宋" w:cs="仿宋"/>
                <w:color w:val="000000"/>
                <w:sz w:val="24"/>
                <w:szCs w:val="24"/>
              </w:rPr>
              <w:t>参数要求</w:t>
            </w:r>
          </w:p>
        </w:tc>
      </w:tr>
      <w:tr w14:paraId="3F5FF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61F6C47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w:t>
            </w:r>
          </w:p>
        </w:tc>
        <w:tc>
          <w:tcPr>
            <w:tcW w:w="627" w:type="dxa"/>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665ED13E">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院内机会性癌症筛查平台</w:t>
            </w:r>
          </w:p>
        </w:tc>
        <w:tc>
          <w:tcPr>
            <w:tcW w:w="949" w:type="dxa"/>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35EDB4F4">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医生端</w:t>
            </w:r>
          </w:p>
        </w:tc>
        <w:tc>
          <w:tcPr>
            <w:tcW w:w="848" w:type="dxa"/>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30569A45">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就诊过程提醒</w:t>
            </w: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41E7E211">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智能评估</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003EDB1">
            <w:pPr>
              <w:spacing w:line="360" w:lineRule="auto"/>
              <w:rPr>
                <w:rFonts w:hint="eastAsia" w:ascii="仿宋" w:hAnsi="仿宋" w:eastAsia="仿宋" w:cs="仿宋"/>
                <w:sz w:val="24"/>
                <w:szCs w:val="22"/>
              </w:rPr>
            </w:pPr>
            <w:r>
              <w:rPr>
                <w:rFonts w:hint="eastAsia" w:ascii="仿宋" w:hAnsi="仿宋" w:eastAsia="仿宋" w:cs="仿宋"/>
                <w:sz w:val="24"/>
                <w:szCs w:val="22"/>
              </w:rPr>
              <w:t>1.支持常见癌种的风险评估。在患者住院的整个过程中，自动根据患者既往就诊记录及入院记录中的一诉五史，提取患者信息，依据国家癌症中心组织专家委员会，制定权威的风险评估模型，进行癌种风险评估；</w:t>
            </w:r>
          </w:p>
          <w:p w14:paraId="3C7D2427">
            <w:pPr>
              <w:spacing w:line="360" w:lineRule="auto"/>
              <w:rPr>
                <w:rFonts w:hint="eastAsia" w:ascii="仿宋" w:hAnsi="仿宋" w:eastAsia="仿宋" w:cs="仿宋"/>
                <w:szCs w:val="24"/>
              </w:rPr>
            </w:pPr>
            <w:r>
              <w:rPr>
                <w:rFonts w:hint="eastAsia" w:ascii="仿宋" w:hAnsi="仿宋" w:eastAsia="仿宋" w:cs="仿宋"/>
                <w:sz w:val="24"/>
                <w:szCs w:val="22"/>
              </w:rPr>
              <w:t>2.完成风险评估后，如患者风险评估结果为高危，可在医生进行诊疗时提醒医生，根据患者高危评估结果推荐相关筛查项目，同时支持医生查看高危因素。</w:t>
            </w:r>
          </w:p>
        </w:tc>
      </w:tr>
      <w:tr w14:paraId="5A07F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79EA081F">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4C60E18">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213A561">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143D4FC">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0AAEEE52">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信息问询</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A136FEA">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在患者进行癌症智能评估时，支持当患者的一诉五史中信息模糊、不完整，或者医生的书写习惯导致信息缺失，无法完成完整的评估流程时，自动触发信息问询，提醒医生问询患者补充相关病史信息；医生补充后，将重新计算癌种风险。</w:t>
            </w:r>
          </w:p>
        </w:tc>
      </w:tr>
      <w:tr w14:paraId="1B5FC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1B8D3CF2">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661CCB2">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82608A8">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C064F9A">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3FA7B921">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阳性预警</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AA817C6">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1、临床表现阳性提醒：在获取患者的病历数据后，系统识别到结果里包含临床表现的阳性症状时，则预警提示医生；</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2、检查结果提醒：在患者的标准化筛查项目或其他诊疗过程中的相关筛查的结果生成后，系统识别到结果里包含阳性特征时，则预警提示医生查看报告明细。</w:t>
            </w:r>
          </w:p>
        </w:tc>
      </w:tr>
      <w:tr w14:paraId="49D0E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7A8574B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DBB9415">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F6F3144">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0A82FA6">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0E1B365A">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筛查建议</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E6ED913">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进行预警后，支持根据评估结果、以及自动抓取的患者已完成的相关筛查的报告结果，系统自动生成筛查建议</w:t>
            </w:r>
            <w:r>
              <w:rPr>
                <w:rFonts w:hint="eastAsia" w:ascii="仿宋" w:hAnsi="仿宋" w:eastAsia="仿宋" w:cs="仿宋"/>
                <w:color w:val="000000"/>
                <w:sz w:val="24"/>
                <w:szCs w:val="24"/>
                <w:lang w:eastAsia="zh-CN"/>
              </w:rPr>
              <w:t>。</w:t>
            </w:r>
          </w:p>
        </w:tc>
      </w:tr>
      <w:tr w14:paraId="2F96B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C45F77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17F422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6EDBFBE">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FCCBF5A">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4CDB409E">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评估及筛查时间轴</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A364299">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患者维度，分肿瘤展示患者的评估、筛查历史以及各时间节点。支持查看评估结果，当评估结果为高危时，显示患者命中的具体风险因素；支持查看各筛查结果以及具体的筛查报告详情。</w:t>
            </w:r>
          </w:p>
        </w:tc>
      </w:tr>
      <w:tr w14:paraId="19F60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47B798C7">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CEDC7E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255A7B6">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C284C8A">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0C45CD72">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在院患者汇总</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54130AB">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显示医生所管辖的所有在院患者的信息，支持查看各患者的评估情况，筛查情况以及阳性情况。</w:t>
            </w:r>
          </w:p>
        </w:tc>
      </w:tr>
      <w:tr w14:paraId="544E6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3A856AD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4AD9B9E">
            <w:pPr>
              <w:spacing w:line="360" w:lineRule="auto"/>
              <w:rPr>
                <w:rFonts w:hint="eastAsia" w:ascii="仿宋" w:hAnsi="仿宋" w:eastAsia="仿宋" w:cs="仿宋"/>
                <w:sz w:val="24"/>
                <w:szCs w:val="24"/>
              </w:rPr>
            </w:pPr>
          </w:p>
        </w:tc>
        <w:tc>
          <w:tcPr>
            <w:tcW w:w="949" w:type="dxa"/>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79A46E1C">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管理端</w:t>
            </w:r>
          </w:p>
        </w:tc>
        <w:tc>
          <w:tcPr>
            <w:tcW w:w="1662" w:type="dxa"/>
            <w:gridSpan w:val="2"/>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783150FD">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院内筛查整体概览</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94E5A74">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基于所有住院患者住院次的评估结果和相关筛查结果，可整体展示各个时间段、各个癌种对应的相关评估率、高危率、筛查完成率以及检出率的指标及详情</w:t>
            </w:r>
            <w:r>
              <w:rPr>
                <w:rFonts w:hint="eastAsia" w:ascii="仿宋" w:hAnsi="仿宋" w:eastAsia="仿宋" w:cs="仿宋"/>
                <w:color w:val="000000"/>
                <w:sz w:val="24"/>
                <w:szCs w:val="24"/>
                <w:lang w:eastAsia="zh-CN"/>
              </w:rPr>
              <w:t>。</w:t>
            </w:r>
          </w:p>
        </w:tc>
      </w:tr>
      <w:tr w14:paraId="18E23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0D230CF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14A0ABD">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1D04B723">
            <w:pPr>
              <w:spacing w:line="360" w:lineRule="auto"/>
              <w:rPr>
                <w:rFonts w:hint="eastAsia" w:ascii="仿宋" w:hAnsi="仿宋" w:eastAsia="仿宋" w:cs="仿宋"/>
                <w:sz w:val="24"/>
                <w:szCs w:val="24"/>
              </w:rPr>
            </w:pPr>
          </w:p>
        </w:tc>
        <w:tc>
          <w:tcPr>
            <w:tcW w:w="1662" w:type="dxa"/>
            <w:gridSpan w:val="2"/>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AE1E892">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5A4D264">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可查看全院患者肿瘤风险高危评估和筛查进度整体情况，包含高危人群趋势和各科室高危人群分布，以及高危、筛查异常人群画像整体分析</w:t>
            </w:r>
            <w:r>
              <w:rPr>
                <w:rFonts w:hint="eastAsia" w:ascii="仿宋" w:hAnsi="仿宋" w:eastAsia="仿宋" w:cs="仿宋"/>
                <w:color w:val="000000"/>
                <w:sz w:val="24"/>
                <w:szCs w:val="24"/>
                <w:lang w:eastAsia="zh-CN"/>
              </w:rPr>
              <w:t>。</w:t>
            </w:r>
          </w:p>
        </w:tc>
      </w:tr>
      <w:tr w14:paraId="7AAF2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AAC77E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13F3EBF7">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84D54F5">
            <w:pPr>
              <w:spacing w:line="360" w:lineRule="auto"/>
              <w:rPr>
                <w:rFonts w:hint="eastAsia" w:ascii="仿宋" w:hAnsi="仿宋" w:eastAsia="仿宋" w:cs="仿宋"/>
                <w:sz w:val="24"/>
                <w:szCs w:val="24"/>
              </w:rPr>
            </w:pPr>
          </w:p>
        </w:tc>
        <w:tc>
          <w:tcPr>
            <w:tcW w:w="1662" w:type="dxa"/>
            <w:gridSpan w:val="2"/>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78C0D9A0">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各癌种筛查仪表盘</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A5652F5">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可在每个癌种的筛查仪表盘页面查看对应癌种对评估和筛查数据指标；</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可根据住院患者标签，展示患者的高危情况、筛查完成情况以及筛查结果情况涉及的人数、人次及占比。</w:t>
            </w:r>
          </w:p>
        </w:tc>
      </w:tr>
      <w:tr w14:paraId="2532E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4AE02DB5">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10</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B4543C2">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61EAC91">
            <w:pPr>
              <w:spacing w:line="360" w:lineRule="auto"/>
              <w:rPr>
                <w:rFonts w:hint="eastAsia" w:ascii="仿宋" w:hAnsi="仿宋" w:eastAsia="仿宋" w:cs="仿宋"/>
                <w:sz w:val="24"/>
                <w:szCs w:val="24"/>
              </w:rPr>
            </w:pPr>
          </w:p>
        </w:tc>
        <w:tc>
          <w:tcPr>
            <w:tcW w:w="1662" w:type="dxa"/>
            <w:gridSpan w:val="2"/>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590C3F1">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856B4C2">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区分癌种查看各个癌种的评估筛查情况，能够分析各个癌种的筛查进度以及高危率、筛查依从率、异常检出率、确诊率，支持性别、年龄段多维度画像分析</w:t>
            </w:r>
          </w:p>
        </w:tc>
      </w:tr>
      <w:tr w14:paraId="0D25B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6AE8AC15">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11</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2D06883">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41E90D2">
            <w:pPr>
              <w:spacing w:line="360" w:lineRule="auto"/>
              <w:rPr>
                <w:rFonts w:hint="eastAsia" w:ascii="仿宋" w:hAnsi="仿宋" w:eastAsia="仿宋" w:cs="仿宋"/>
                <w:sz w:val="24"/>
                <w:szCs w:val="24"/>
              </w:rPr>
            </w:pPr>
          </w:p>
        </w:tc>
        <w:tc>
          <w:tcPr>
            <w:tcW w:w="1662" w:type="dxa"/>
            <w:gridSpan w:val="2"/>
            <w:tcBorders>
              <w:top w:val="nil"/>
              <w:left w:val="nil"/>
              <w:bottom w:val="single" w:color="000000" w:sz="6" w:space="0"/>
              <w:right w:val="single" w:color="000000" w:sz="6" w:space="0"/>
            </w:tcBorders>
            <w:shd w:val="clear" w:color="auto" w:fill="auto"/>
            <w:noWrap/>
            <w:tcMar>
              <w:left w:w="105" w:type="dxa"/>
              <w:right w:w="105" w:type="dxa"/>
            </w:tcMar>
            <w:vAlign w:val="center"/>
          </w:tcPr>
          <w:p w14:paraId="13F0E381">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院内早诊早治患者</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6F779DD">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基于住院患者的就诊情况，系统自动以患者维度聚合评估和筛查情况，并可查看患者全景视图和CRF明细</w:t>
            </w:r>
            <w:r>
              <w:rPr>
                <w:rFonts w:hint="eastAsia" w:ascii="仿宋" w:hAnsi="仿宋" w:eastAsia="仿宋" w:cs="仿宋"/>
                <w:color w:val="000000"/>
                <w:sz w:val="24"/>
                <w:szCs w:val="24"/>
                <w:lang w:eastAsia="zh-CN"/>
              </w:rPr>
              <w:t>。</w:t>
            </w:r>
          </w:p>
        </w:tc>
      </w:tr>
      <w:tr w14:paraId="4EAF2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140CACE6">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12</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7D0E6D2">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B64E603">
            <w:pPr>
              <w:spacing w:line="360" w:lineRule="auto"/>
              <w:rPr>
                <w:rFonts w:hint="eastAsia" w:ascii="仿宋" w:hAnsi="仿宋" w:eastAsia="仿宋" w:cs="仿宋"/>
                <w:sz w:val="24"/>
                <w:szCs w:val="24"/>
              </w:rPr>
            </w:pPr>
          </w:p>
        </w:tc>
        <w:tc>
          <w:tcPr>
            <w:tcW w:w="1662" w:type="dxa"/>
            <w:gridSpan w:val="2"/>
            <w:tcBorders>
              <w:top w:val="nil"/>
              <w:left w:val="nil"/>
              <w:bottom w:val="single" w:color="000000" w:sz="6" w:space="0"/>
              <w:right w:val="single" w:color="000000" w:sz="6" w:space="0"/>
            </w:tcBorders>
            <w:shd w:val="clear" w:color="auto" w:fill="auto"/>
            <w:noWrap/>
            <w:tcMar>
              <w:left w:w="105" w:type="dxa"/>
              <w:right w:w="105" w:type="dxa"/>
            </w:tcMar>
            <w:vAlign w:val="center"/>
          </w:tcPr>
          <w:p w14:paraId="36052AFD">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随诊患者管理</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8379CD9">
            <w:pPr>
              <w:spacing w:line="360" w:lineRule="auto"/>
              <w:rPr>
                <w:rFonts w:hint="eastAsia" w:ascii="仿宋" w:hAnsi="仿宋" w:eastAsia="仿宋" w:cs="仿宋"/>
                <w:sz w:val="24"/>
                <w:szCs w:val="24"/>
              </w:rPr>
            </w:pPr>
            <w:r>
              <w:rPr>
                <w:rFonts w:hint="eastAsia" w:ascii="仿宋" w:hAnsi="仿宋" w:eastAsia="仿宋" w:cs="仿宋"/>
                <w:sz w:val="24"/>
                <w:szCs w:val="24"/>
              </w:rPr>
              <w:t>1.健康管理问卷：支持配置健康管理问卷，问卷支持单选、多选、文本等多种题型，可自定义必填逻辑、跳转规则及分数阈值，例如：触发题目否认吸烟时，本系统将自动跳过吸烟量和年限等相关问题。支持多版本生命周期管理，每个问卷版本可独立设置生效时间和适用标签，根据设置自动进行问卷的上架和下架。</w:t>
            </w:r>
          </w:p>
          <w:p w14:paraId="7E7FE3F9">
            <w:pPr>
              <w:spacing w:line="360" w:lineRule="auto"/>
              <w:rPr>
                <w:rFonts w:hint="eastAsia" w:ascii="仿宋" w:hAnsi="仿宋" w:eastAsia="仿宋" w:cs="仿宋"/>
                <w:sz w:val="24"/>
                <w:szCs w:val="24"/>
              </w:rPr>
            </w:pPr>
            <w:r>
              <w:rPr>
                <w:rFonts w:hint="eastAsia" w:ascii="仿宋" w:hAnsi="仿宋" w:eastAsia="仿宋" w:cs="仿宋"/>
                <w:sz w:val="24"/>
                <w:szCs w:val="24"/>
              </w:rPr>
              <w:t>2.健康管理方案：智能化方案配置，支持自定义纳入/排除条件（如风险级别、阳性标签等），每个方案绑定专属的问卷库，根据患者基本信息、纳排条件、问卷设计等，实现提供逻辑跳转、必填校验、动态题目，例如：方案中部分题目不满足年龄时显示题目不同。</w:t>
            </w:r>
          </w:p>
          <w:p w14:paraId="1560F13B">
            <w:pPr>
              <w:spacing w:line="360" w:lineRule="auto"/>
              <w:rPr>
                <w:rFonts w:hint="eastAsia" w:ascii="仿宋" w:hAnsi="仿宋" w:eastAsia="仿宋" w:cs="仿宋"/>
                <w:sz w:val="24"/>
                <w:szCs w:val="24"/>
              </w:rPr>
            </w:pPr>
            <w:r>
              <w:rPr>
                <w:rFonts w:hint="eastAsia" w:ascii="仿宋" w:hAnsi="仿宋" w:eastAsia="仿宋" w:cs="仿宋"/>
                <w:sz w:val="24"/>
                <w:szCs w:val="24"/>
              </w:rPr>
              <w:t>3.健康管理计划：支持多维度动态规划随访流程，用户可自定义执行周期（按固定天数、周数或术后里程碑），设置自动化触发条件（如“筛查阳性后3天启动首次随访”）。系统支持为不同患者群体分配差异化计划，例如根据风险等级划分高频/低频随访组。</w:t>
            </w:r>
          </w:p>
          <w:p w14:paraId="4C950BE5">
            <w:pPr>
              <w:spacing w:line="360" w:lineRule="auto"/>
              <w:rPr>
                <w:rFonts w:hint="eastAsia" w:ascii="仿宋" w:hAnsi="仿宋" w:eastAsia="仿宋" w:cs="仿宋"/>
                <w:szCs w:val="24"/>
              </w:rPr>
            </w:pPr>
            <w:r>
              <w:rPr>
                <w:rFonts w:hint="eastAsia" w:ascii="仿宋" w:hAnsi="仿宋" w:eastAsia="仿宋" w:cs="仿宋"/>
                <w:sz w:val="24"/>
                <w:szCs w:val="24"/>
              </w:rPr>
              <w:t>4.健康管理脱落：支持精细化配置患者脱落判定规则，实现全流程动态管理，用户可自定义多维度脱落条件，例如：当风险等级变化时、阳性指标超出阈值时。系统支持嵌套逻辑判断，例如结合患者信息（如年龄/诊断等）设置差异化的脱落。</w:t>
            </w:r>
          </w:p>
        </w:tc>
      </w:tr>
      <w:tr w14:paraId="6CA23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162C54D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13</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BC513A6">
            <w:pPr>
              <w:spacing w:line="360" w:lineRule="auto"/>
              <w:rPr>
                <w:rFonts w:hint="eastAsia" w:ascii="仿宋" w:hAnsi="仿宋" w:eastAsia="仿宋" w:cs="仿宋"/>
                <w:sz w:val="24"/>
                <w:szCs w:val="24"/>
              </w:rPr>
            </w:pPr>
          </w:p>
        </w:tc>
        <w:tc>
          <w:tcPr>
            <w:tcW w:w="949"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0C678134">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居民端</w:t>
            </w:r>
          </w:p>
        </w:tc>
        <w:tc>
          <w:tcPr>
            <w:tcW w:w="1662" w:type="dxa"/>
            <w:gridSpan w:val="2"/>
            <w:tcBorders>
              <w:top w:val="nil"/>
              <w:left w:val="nil"/>
              <w:bottom w:val="single" w:color="000000" w:sz="6" w:space="0"/>
              <w:right w:val="single" w:color="000000" w:sz="6" w:space="0"/>
            </w:tcBorders>
            <w:shd w:val="clear" w:color="auto" w:fill="auto"/>
            <w:noWrap/>
            <w:tcMar>
              <w:left w:w="105" w:type="dxa"/>
              <w:right w:w="105" w:type="dxa"/>
            </w:tcMar>
            <w:vAlign w:val="center"/>
          </w:tcPr>
          <w:p w14:paraId="75DA89BE">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健康随访</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2A03E06">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以居民端自主管理为核心，打造透明化、高效化的随访交互体验。居民登录后，首页展示个性化随访方案总览，通过标签分类（如“已完成”“进行中”“待执行”）快速识别全部随访计划。系统智能高亮显示临近到期的待随访任务，居民可根据自身最新情况，填写相应问卷，便于后续随访跟踪和更新居民个人健康档案数据库，形成结构化、时序完整的医疗大数据，为精准化健康管理提供依据。</w:t>
            </w:r>
          </w:p>
        </w:tc>
      </w:tr>
      <w:tr w14:paraId="2588C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416777B7">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14</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789F537">
            <w:pPr>
              <w:spacing w:line="360" w:lineRule="auto"/>
              <w:rPr>
                <w:rFonts w:hint="eastAsia" w:ascii="仿宋" w:hAnsi="仿宋" w:eastAsia="仿宋" w:cs="仿宋"/>
                <w:sz w:val="24"/>
                <w:szCs w:val="24"/>
              </w:rPr>
            </w:pPr>
          </w:p>
        </w:tc>
        <w:tc>
          <w:tcPr>
            <w:tcW w:w="949" w:type="dxa"/>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30830411">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后台管理</w:t>
            </w:r>
          </w:p>
        </w:tc>
        <w:tc>
          <w:tcPr>
            <w:tcW w:w="848"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188B61B7">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系统配置</w:t>
            </w: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77BA48EB">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DDA768E">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支持配置管理端、应用端入口展示方式；支持配置离线数据运行规则的周期设置与任务执行管理</w:t>
            </w:r>
            <w:r>
              <w:rPr>
                <w:rFonts w:hint="eastAsia" w:ascii="仿宋" w:hAnsi="仿宋" w:eastAsia="仿宋" w:cs="仿宋"/>
                <w:color w:val="000000"/>
                <w:sz w:val="24"/>
                <w:szCs w:val="24"/>
                <w:lang w:eastAsia="zh-CN"/>
              </w:rPr>
              <w:t>。</w:t>
            </w:r>
          </w:p>
        </w:tc>
      </w:tr>
      <w:tr w14:paraId="5DC93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4130FBD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15</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D635B70">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1C417E31">
            <w:pPr>
              <w:spacing w:line="360" w:lineRule="auto"/>
              <w:rPr>
                <w:rFonts w:hint="eastAsia" w:ascii="仿宋" w:hAnsi="仿宋" w:eastAsia="仿宋" w:cs="仿宋"/>
                <w:sz w:val="24"/>
                <w:szCs w:val="24"/>
              </w:rPr>
            </w:pPr>
          </w:p>
        </w:tc>
        <w:tc>
          <w:tcPr>
            <w:tcW w:w="848"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02D751A3">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用户管理</w:t>
            </w: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1415F784">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C73422D">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支持用户账号密码、基本信息以及角色管理</w:t>
            </w:r>
            <w:r>
              <w:rPr>
                <w:rFonts w:hint="eastAsia" w:ascii="仿宋" w:hAnsi="仿宋" w:eastAsia="仿宋" w:cs="仿宋"/>
                <w:color w:val="000000"/>
                <w:sz w:val="24"/>
                <w:szCs w:val="24"/>
                <w:lang w:eastAsia="zh-CN"/>
              </w:rPr>
              <w:t>。</w:t>
            </w:r>
          </w:p>
        </w:tc>
      </w:tr>
      <w:tr w14:paraId="50409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D7D9048">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16</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9382375">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EE16B7F">
            <w:pPr>
              <w:spacing w:line="360" w:lineRule="auto"/>
              <w:rPr>
                <w:rFonts w:hint="eastAsia" w:ascii="仿宋" w:hAnsi="仿宋" w:eastAsia="仿宋" w:cs="仿宋"/>
                <w:sz w:val="24"/>
                <w:szCs w:val="24"/>
              </w:rPr>
            </w:pPr>
          </w:p>
        </w:tc>
        <w:tc>
          <w:tcPr>
            <w:tcW w:w="848"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0E5CEA47">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权限管理</w:t>
            </w: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18409256">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99A8B9B">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支持管理平台的用户功能、操作和数据等权限配置</w:t>
            </w:r>
            <w:r>
              <w:rPr>
                <w:rFonts w:hint="eastAsia" w:ascii="仿宋" w:hAnsi="仿宋" w:eastAsia="仿宋" w:cs="仿宋"/>
                <w:color w:val="000000"/>
                <w:sz w:val="24"/>
                <w:szCs w:val="24"/>
                <w:lang w:eastAsia="zh-CN"/>
              </w:rPr>
              <w:t>。</w:t>
            </w:r>
          </w:p>
        </w:tc>
      </w:tr>
      <w:tr w14:paraId="1E6F0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3871400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17</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963D0DC">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63B3556">
            <w:pPr>
              <w:spacing w:line="360" w:lineRule="auto"/>
              <w:rPr>
                <w:rFonts w:hint="eastAsia" w:ascii="仿宋" w:hAnsi="仿宋" w:eastAsia="仿宋" w:cs="仿宋"/>
                <w:sz w:val="24"/>
                <w:szCs w:val="24"/>
              </w:rPr>
            </w:pPr>
          </w:p>
        </w:tc>
        <w:tc>
          <w:tcPr>
            <w:tcW w:w="848" w:type="dxa"/>
            <w:tcBorders>
              <w:top w:val="nil"/>
              <w:left w:val="nil"/>
              <w:bottom w:val="single" w:color="000000" w:sz="6" w:space="0"/>
              <w:right w:val="single" w:color="000000" w:sz="6" w:space="0"/>
            </w:tcBorders>
            <w:shd w:val="clear" w:color="auto" w:fill="auto"/>
            <w:tcMar>
              <w:left w:w="105" w:type="dxa"/>
              <w:right w:w="105" w:type="dxa"/>
            </w:tcMar>
            <w:vAlign w:val="center"/>
          </w:tcPr>
          <w:p w14:paraId="46581B80">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规则库</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17E07B2">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AAEB6F0">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1. 《基于电子病历的医院机会性癌症筛查指南》及《中国癌症筛查实践规范》，制定常见癌种权威风险评估模型，根据患者一诉五史中自动提取患者信息，生成评估结果，及相关筛查推荐。</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2.  规则库遵循《中国标准化癌症筛查规范》，依据国家癌症中心早诊早治办公室组织专家委员会，定义及解读癌症风险筛查路径及内涵，形成契合临床，可执行、可衡量的癌症风险评估筛查知识库，支持内置肿瘤癌筛监测指标，及癌筛相关联的患者标签逻辑，各癌种癌筛规则逻辑支持可视化展示。</w:t>
            </w:r>
          </w:p>
        </w:tc>
      </w:tr>
      <w:tr w14:paraId="3F69E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667E160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18</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6046DB8">
            <w:pPr>
              <w:spacing w:line="360" w:lineRule="auto"/>
              <w:rPr>
                <w:rFonts w:hint="eastAsia" w:ascii="仿宋" w:hAnsi="仿宋" w:eastAsia="仿宋" w:cs="仿宋"/>
                <w:sz w:val="24"/>
                <w:szCs w:val="24"/>
              </w:rPr>
            </w:pPr>
          </w:p>
        </w:tc>
        <w:tc>
          <w:tcPr>
            <w:tcW w:w="949"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505AC817">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覆盖</w:t>
            </w:r>
          </w:p>
          <w:p w14:paraId="12F7A40D">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癌种</w:t>
            </w:r>
          </w:p>
        </w:tc>
        <w:tc>
          <w:tcPr>
            <w:tcW w:w="848" w:type="dxa"/>
            <w:tcBorders>
              <w:top w:val="nil"/>
              <w:left w:val="nil"/>
              <w:bottom w:val="single" w:color="000000" w:sz="6" w:space="0"/>
              <w:right w:val="single" w:color="000000" w:sz="6" w:space="0"/>
            </w:tcBorders>
            <w:shd w:val="clear" w:color="auto" w:fill="auto"/>
            <w:tcMar>
              <w:left w:w="105" w:type="dxa"/>
              <w:right w:w="105" w:type="dxa"/>
            </w:tcMar>
            <w:vAlign w:val="center"/>
          </w:tcPr>
          <w:p w14:paraId="64A16255">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832E3BF">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A19BBED">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至少包括乳腺癌、肺癌、肝癌、宫颈癌、胃癌、结直肠癌、食管癌。</w:t>
            </w:r>
          </w:p>
        </w:tc>
      </w:tr>
      <w:tr w14:paraId="67A27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08901A05">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19</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850B9DF">
            <w:pPr>
              <w:spacing w:line="360" w:lineRule="auto"/>
              <w:rPr>
                <w:rFonts w:hint="eastAsia" w:ascii="仿宋" w:hAnsi="仿宋" w:eastAsia="仿宋" w:cs="仿宋"/>
                <w:sz w:val="24"/>
                <w:szCs w:val="24"/>
              </w:rPr>
            </w:pPr>
          </w:p>
        </w:tc>
        <w:tc>
          <w:tcPr>
            <w:tcW w:w="949" w:type="dxa"/>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422FC236">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数据治理</w:t>
            </w: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0471223E">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数据结构化及归一化服务</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059FFE36">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数据结构化及归一化服务</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76FFE51">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肺癌:需从现病史、既往史、病程记录、检查结论等文本中完成肺癌诊断名称、部位、次级解剖部位、淋巴结、状态词、时间等相关实体提取，完成部位与诊断名称、诊断名称与状态词、部位与次级、诊断名称与时间等关系映射及诊断术语归一化处理、部位术语归一化处理、状态词术语归一化处理等</w:t>
            </w:r>
            <w:r>
              <w:rPr>
                <w:rFonts w:hint="eastAsia" w:ascii="仿宋" w:hAnsi="仿宋" w:eastAsia="仿宋" w:cs="仿宋"/>
                <w:color w:val="000000"/>
                <w:sz w:val="24"/>
                <w:szCs w:val="24"/>
                <w:lang w:eastAsia="zh-CN"/>
              </w:rPr>
              <w:t>。</w:t>
            </w:r>
          </w:p>
        </w:tc>
      </w:tr>
      <w:tr w14:paraId="3CBCE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55BE286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20</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AD8475D">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F683711">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CFDDB90">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48A38F9">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6A483A3">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胃癌:需从个人史、现病史、既往史等文本中完成胃癌个体行为、频率词、单次用量、数值、时间等相关实体提取，完成个体行为与状态词、个体行为与数值、个体行为与单次用量、个体行为与时间等关系映射及个体行为术语归一化处理、状态词术语归一化处理、频率词术语归一化处理、数值术语归一化处理、单次用量术语归一化处理等</w:t>
            </w:r>
            <w:r>
              <w:rPr>
                <w:rFonts w:hint="eastAsia" w:ascii="仿宋" w:hAnsi="仿宋" w:eastAsia="仿宋" w:cs="仿宋"/>
                <w:color w:val="000000"/>
                <w:sz w:val="24"/>
                <w:szCs w:val="24"/>
                <w:lang w:eastAsia="zh-CN"/>
              </w:rPr>
              <w:t>。</w:t>
            </w:r>
          </w:p>
        </w:tc>
      </w:tr>
      <w:tr w14:paraId="7E8D1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19311387">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21</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944BBDB">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35D9CB5">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F96CF90">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9801554">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343D2EF">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肝癌:需从家族史、病程记录等文本中完成肝癌亲属关系、诊断名称、年龄、数值、部位、次级解剖部位、状态词等相关实体提取，完成亲属与年龄、亲属与诊断、亲属与数值等关系映射及亲属术语归一化处理、诊断名称术语归一化处理、年龄术语归一化处理、部位术语归一化处理、状态词术语归一化处理等</w:t>
            </w:r>
            <w:r>
              <w:rPr>
                <w:rFonts w:hint="eastAsia" w:ascii="仿宋" w:hAnsi="仿宋" w:eastAsia="仿宋" w:cs="仿宋"/>
                <w:color w:val="000000"/>
                <w:sz w:val="24"/>
                <w:szCs w:val="24"/>
                <w:lang w:eastAsia="zh-CN"/>
              </w:rPr>
              <w:t>。</w:t>
            </w:r>
          </w:p>
        </w:tc>
      </w:tr>
      <w:tr w14:paraId="68475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592CECF8">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22</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75C8B67">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B67AA0C">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932D766">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869018E">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9A9FFA5">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结直肠癌:需从现病史、辅助检查、病程记录等文本中完成结直肠癌临床发现、体格检查、状态词、部位、次级解剖部位、淋巴结等相关实体提取，完成临床发现与部位、体格检查与临床发现、临床发现与状态词、临床发现与部位、部位与次级解剖部位等关系映射及临床发现术语归一化处理、体格检查术语归一化处理、状态词术语归一化处理、部位术语归一化处理等</w:t>
            </w:r>
            <w:r>
              <w:rPr>
                <w:rFonts w:hint="eastAsia" w:ascii="仿宋" w:hAnsi="仿宋" w:eastAsia="仿宋" w:cs="仿宋"/>
                <w:color w:val="000000"/>
                <w:sz w:val="24"/>
                <w:szCs w:val="24"/>
                <w:lang w:eastAsia="zh-CN"/>
              </w:rPr>
              <w:t>。</w:t>
            </w:r>
          </w:p>
        </w:tc>
      </w:tr>
      <w:tr w14:paraId="73FD9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A5BD285">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23</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DBCC82F">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9756538">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B73E2EF">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1828650">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6593695">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乳腺癌:需从现病史、辅助检查、病程记录等文本中完成乳腺癌体格检查、时间、状态词、部位、次级解剖部位、淋巴结、相对时间等相关实体提取，完成体格检查与部位、体格检查与状态词、部位与次级解剖部位、体格检查与时间、体格检查与相对时间等关系映射及体格检查术语归一化处理、状态词术语归一化处理、部位术语归一化处理等</w:t>
            </w:r>
            <w:r>
              <w:rPr>
                <w:rFonts w:hint="eastAsia" w:ascii="仿宋" w:hAnsi="仿宋" w:eastAsia="仿宋" w:cs="仿宋"/>
                <w:color w:val="000000"/>
                <w:sz w:val="24"/>
                <w:szCs w:val="24"/>
                <w:lang w:eastAsia="zh-CN"/>
              </w:rPr>
              <w:t>。</w:t>
            </w:r>
          </w:p>
        </w:tc>
      </w:tr>
      <w:tr w14:paraId="3FB64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2F204F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24</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31E9D00">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6BA636A">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63EDC8E">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A0A2423">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4FC5786">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宫颈癌:需从检查类型、检查名称、现病史等文本中完成宫颈癌检查项目、部位、扫描类型、扫描参数、次级解剖部位等相关实体提取，完成检查项目与部位、检查与扫描类型、检查与扫描参数、部位与次级解剖部位等关系映射及检查项目术语归一化处理、部位术语归一化处理、扫描类型术语归一化处理、扫描参数术语归一化处理等</w:t>
            </w:r>
            <w:r>
              <w:rPr>
                <w:rFonts w:hint="eastAsia" w:ascii="仿宋" w:hAnsi="仿宋" w:eastAsia="仿宋" w:cs="仿宋"/>
                <w:color w:val="000000"/>
                <w:sz w:val="24"/>
                <w:szCs w:val="24"/>
                <w:lang w:eastAsia="zh-CN"/>
              </w:rPr>
              <w:t>。</w:t>
            </w:r>
          </w:p>
        </w:tc>
      </w:tr>
      <w:tr w14:paraId="2C4E2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435DE42B">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25</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F6B1AD3">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8964F13">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F362E19">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29A3201">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FB270ED">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食管癌:需从辅助检查、体格检查等文本中完成食管癌生命体征、时间、数值、医院名称、相对时间等相关实体提取，完成生命体征与数值、生命体征与时间、生命体征与相对时间、生命体征与医院名称等关系映射及生命体征术语归一化处理、数值术语归一化处理、医院名称术语归一化处理等</w:t>
            </w:r>
            <w:r>
              <w:rPr>
                <w:rFonts w:hint="eastAsia" w:ascii="仿宋" w:hAnsi="仿宋" w:eastAsia="仿宋" w:cs="仿宋"/>
                <w:color w:val="000000"/>
                <w:sz w:val="24"/>
                <w:szCs w:val="24"/>
                <w:lang w:eastAsia="zh-CN"/>
              </w:rPr>
              <w:t>。</w:t>
            </w:r>
          </w:p>
        </w:tc>
      </w:tr>
      <w:tr w14:paraId="38EE8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1FE2C6C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26</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CD41708">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3F4B5AE">
            <w:pPr>
              <w:spacing w:line="360" w:lineRule="auto"/>
              <w:rPr>
                <w:rFonts w:hint="eastAsia" w:ascii="仿宋" w:hAnsi="仿宋" w:eastAsia="仿宋" w:cs="仿宋"/>
                <w:sz w:val="24"/>
                <w:szCs w:val="24"/>
              </w:rPr>
            </w:pP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23275D6C">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风险智能评估数据服务</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1DD56A48">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风险智能评估数据服务</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B6F4829">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肺癌:完成肺癌高危因素（入院前是否有慢性阻塞性肺疾病、入院时吸烟史评估结果、吸烟总烟量、被动吸烟年限、入院时评估为有一级亲属确诊肺癌和职业暴露年限）的入院前6个月内肺癌风险评估是否高危、入院前12个月内肺癌风险评估是否低危、入院时肺癌风险评估结果等字段加工</w:t>
            </w:r>
            <w:r>
              <w:rPr>
                <w:rFonts w:hint="eastAsia" w:ascii="仿宋" w:hAnsi="仿宋" w:eastAsia="仿宋" w:cs="仿宋"/>
                <w:color w:val="000000"/>
                <w:sz w:val="24"/>
                <w:szCs w:val="24"/>
                <w:lang w:eastAsia="zh-CN"/>
              </w:rPr>
              <w:t>。</w:t>
            </w:r>
          </w:p>
        </w:tc>
      </w:tr>
      <w:tr w14:paraId="0DEBE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5C0B8F3">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27</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FD7544A">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AFF71C3">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2411A9C">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8628F76">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AC27F22">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胃癌:完成胃癌高危因素（长期居住于胃癌高发地区、一级亲属中有胃癌病史、（尿素呼气试验、血清Hp抗体、粪便Hp抗原检测任一阳性）、（吸烟、重度饮酒、高盐饮食、腌制食品等不良生活方式和饮食习惯）、患有慢性萎缩性胃炎、胃溃疡、胃增生性息肉、息肉病、手术后残胃、肥厚性胃炎、恶性贫血等疾病、（G17异常，且PG1和PGR下降））的入院前6个月内胃癌风险评估是否高危、入院前12个月内胃癌风险评估是否低危、入院时胃癌风险评估结果等字段加工</w:t>
            </w:r>
            <w:r>
              <w:rPr>
                <w:rFonts w:hint="eastAsia" w:ascii="仿宋" w:hAnsi="仿宋" w:eastAsia="仿宋" w:cs="仿宋"/>
                <w:color w:val="000000"/>
                <w:sz w:val="24"/>
                <w:szCs w:val="24"/>
                <w:lang w:eastAsia="zh-CN"/>
              </w:rPr>
              <w:t>。</w:t>
            </w:r>
          </w:p>
        </w:tc>
      </w:tr>
      <w:tr w14:paraId="7D938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048D176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28</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F331D05">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17E1BE4">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73B73A5">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9398767">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F651AF2">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肝癌:完成肝癌高危因素（HBV/HCV慢性感染且年龄≥40岁、肝硬化或肝癌家族史、合并代谢综合征）的入院前6个月内肝癌风险评估是否高危、入院前12个月内肝癌风险评估是否低危、入院时肝癌风险评估结果等字段加工</w:t>
            </w:r>
            <w:r>
              <w:rPr>
                <w:rFonts w:hint="eastAsia" w:ascii="仿宋" w:hAnsi="仿宋" w:eastAsia="仿宋" w:cs="仿宋"/>
                <w:color w:val="000000"/>
                <w:sz w:val="24"/>
                <w:szCs w:val="24"/>
                <w:lang w:eastAsia="zh-CN"/>
              </w:rPr>
              <w:t>。</w:t>
            </w:r>
          </w:p>
        </w:tc>
      </w:tr>
      <w:tr w14:paraId="48C19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DC8332E">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29</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13D6A55">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31E1FE1">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429B78B">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39B0CB4">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150D6C6">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结直肠癌:完成结直肠癌高危因素（有结直肠息肉史、（任意一个一级亲属患有家族性腺瘤性息肉病、林奇综合征、克罗恩氏病、溃疡性结肠炎）粪便潜血检测结果阳性）的入院前6个月内结直肠癌风险评估是否高危、入院前12个月内结直肠癌风险评估是否低危、入院时结直肠癌风险评估结果等字段加工</w:t>
            </w:r>
            <w:r>
              <w:rPr>
                <w:rFonts w:hint="eastAsia" w:ascii="仿宋" w:hAnsi="仿宋" w:eastAsia="仿宋" w:cs="仿宋"/>
                <w:color w:val="000000"/>
                <w:sz w:val="24"/>
                <w:szCs w:val="24"/>
                <w:lang w:eastAsia="zh-CN"/>
              </w:rPr>
              <w:t>。</w:t>
            </w:r>
          </w:p>
        </w:tc>
      </w:tr>
      <w:tr w14:paraId="545C6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4EECB75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30</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52AE726">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163C9F55">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11592E4">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AE21D1E">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C140803">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乳腺癌:完成乳腺癌高危因素（一级亲属有乳腺癌或卵巢癌史、（二级亲属50岁前，患乳腺癌或患卵巢癌2人及以上）、（至少1位一级亲属携带已知BRCA1/2基因致病性遗传突变；或自身携带BRCA1/2基因致病性遗传突变）、月经初潮年龄≤12岁、绝经年龄≥55岁、有乳腺活检史或乳腺良性疾病手术史或病理证实的乳腺（小叶或导管）不典型增生病史、使用“雌孕激素联合”的激素替代治疗不少于半年、45岁后乳腺X线检查提示乳腺实质（或乳房密度）类型为不均匀致密型或致密型）的入院时乳腺癌风险评估结果等字段加工</w:t>
            </w:r>
            <w:r>
              <w:rPr>
                <w:rFonts w:hint="eastAsia" w:ascii="仿宋" w:hAnsi="仿宋" w:eastAsia="仿宋" w:cs="仿宋"/>
                <w:color w:val="000000"/>
                <w:sz w:val="24"/>
                <w:szCs w:val="24"/>
                <w:lang w:eastAsia="zh-CN"/>
              </w:rPr>
              <w:t>。</w:t>
            </w:r>
          </w:p>
        </w:tc>
      </w:tr>
      <w:tr w14:paraId="531B0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66D8996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31</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67423FE">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5670D80">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FD50D59">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EECB4B0">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ADA73C2">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宫颈癌:完成宫颈癌高危因素的入院前6个月内宫颈癌风险评估是否高危、入院前12个月内宫颈癌风险评估是否低危、入院时宫颈癌风险评估结果等字段加工</w:t>
            </w:r>
            <w:r>
              <w:rPr>
                <w:rFonts w:hint="eastAsia" w:ascii="仿宋" w:hAnsi="仿宋" w:eastAsia="仿宋" w:cs="仿宋"/>
                <w:color w:val="000000"/>
                <w:sz w:val="24"/>
                <w:szCs w:val="24"/>
                <w:lang w:eastAsia="zh-CN"/>
              </w:rPr>
              <w:t>。</w:t>
            </w:r>
          </w:p>
        </w:tc>
      </w:tr>
      <w:tr w14:paraId="382BE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3786B17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32</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1229A49B">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0155CB1">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4FC1743">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3395990">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C467DAC">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食管癌:完成食管癌高危因素（长期居住于食管癌高发地区、一级亲属中有食管癌疾病史、（热烫饮食、高盐饮食、腌制食品、吸烟、重度饮酒等不良饮食习惯和生活方式）、（患有慢性食管炎、巴雷特（Barrett）食管、食管憩室、贲门失弛缓症、反流性食管炎、食管良性狭窄等疾病）、有食管癌前病变诊疗史）的入院前6个月内食管癌风险评估是否高危、入院前12个月内食管癌风险评估是否低危、入院时食管风险评估结果等字段加工</w:t>
            </w:r>
            <w:r>
              <w:rPr>
                <w:rFonts w:hint="eastAsia" w:ascii="仿宋" w:hAnsi="仿宋" w:eastAsia="仿宋" w:cs="仿宋"/>
                <w:color w:val="000000"/>
                <w:sz w:val="24"/>
                <w:szCs w:val="24"/>
                <w:lang w:eastAsia="zh-CN"/>
              </w:rPr>
              <w:t>。</w:t>
            </w:r>
          </w:p>
        </w:tc>
      </w:tr>
      <w:tr w14:paraId="7F7EA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B2709F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33</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9EBA6C3">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18DFC34">
            <w:pPr>
              <w:spacing w:line="360" w:lineRule="auto"/>
              <w:rPr>
                <w:rFonts w:hint="eastAsia" w:ascii="仿宋" w:hAnsi="仿宋" w:eastAsia="仿宋" w:cs="仿宋"/>
                <w:sz w:val="24"/>
                <w:szCs w:val="24"/>
              </w:rPr>
            </w:pP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5B020859">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筛查数据加工服务</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7C5FD4D9">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筛查数据加工服务</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9C18DF9">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肺癌:完成肺癌入院前24个月内、入院前6个月内、当次就诊期间，胸部CT、胸部MRI、低剂量螺旋CT、PET-CT、胸部X线等阴阳性字段加工</w:t>
            </w:r>
            <w:r>
              <w:rPr>
                <w:rFonts w:hint="eastAsia" w:ascii="仿宋" w:hAnsi="仿宋" w:eastAsia="仿宋" w:cs="仿宋"/>
                <w:color w:val="000000"/>
                <w:sz w:val="24"/>
                <w:szCs w:val="24"/>
                <w:lang w:eastAsia="zh-CN"/>
              </w:rPr>
              <w:t>。</w:t>
            </w:r>
          </w:p>
        </w:tc>
      </w:tr>
      <w:tr w14:paraId="2BA34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3AA60458">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34</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0C88FED">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D80F16D">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480DE5B">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9A7423E">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F404837">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胃癌:完成胃癌入院前3个月内、当次就诊期间，上消化道造影检查、胸部CT检查、腹部CT检查、胸部MRI检查、腹部MRI检查、腹部超声检查、PET-CT检查等阴阳性字段加工</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完成胃癌入院前6个月内CA724检测、CA242检测、AFP检测、CA199检测、CA125检测、CEA检测等阴阳性字段加工，当次就诊期间CA724检测、CA242检测、AFP检测、CA199检测、CA125检测、CEA检测等阳性字段加工</w:t>
            </w:r>
            <w:r>
              <w:rPr>
                <w:rFonts w:hint="eastAsia" w:ascii="仿宋" w:hAnsi="仿宋" w:eastAsia="仿宋" w:cs="仿宋"/>
                <w:color w:val="000000"/>
                <w:sz w:val="24"/>
                <w:szCs w:val="24"/>
                <w:lang w:eastAsia="zh-CN"/>
              </w:rPr>
              <w:t>。</w:t>
            </w:r>
          </w:p>
        </w:tc>
      </w:tr>
      <w:tr w14:paraId="17692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393285AE">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35</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2A3F136">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B75723D">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170D152">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AB4FC37">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C98728D">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肝癌:完成肝癌入院前、入院前3个月、当次就诊期间，腹部磁共振、腹部CT、PET-CT、腹部超声、腹部超声造影、PET-核磁共振等阴阳性字段加工</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完成肝癌入院前3个月内、当次就诊期间，AFP检测、PIVKA-II检测、AFP-L3检测、七种微小核糖核酸、CA199检测、CEA检测等阴阳性字段加工</w:t>
            </w:r>
            <w:r>
              <w:rPr>
                <w:rFonts w:hint="eastAsia" w:ascii="仿宋" w:hAnsi="仿宋" w:eastAsia="仿宋" w:cs="仿宋"/>
                <w:color w:val="000000"/>
                <w:sz w:val="24"/>
                <w:szCs w:val="24"/>
                <w:lang w:eastAsia="zh-CN"/>
              </w:rPr>
              <w:t>。</w:t>
            </w:r>
          </w:p>
        </w:tc>
      </w:tr>
      <w:tr w14:paraId="37224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05EA797F">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36</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9F0362A">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6F6E524">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7C3ECD0">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4CFAA58">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45104F5">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结直肠癌:完成结直肠癌入院前6个月内、当次就诊期间，腹部CT、盆腔CT、腹部MRI、盆腔MRI、PET-CT、直肠超声、腹部超声、肠镜检查等阴阳性字段加工</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完成结直肠癌入院前6个月内、当次就诊期间，CA199检测、CEA检测等阴阳性字段加工</w:t>
            </w:r>
            <w:r>
              <w:rPr>
                <w:rFonts w:hint="eastAsia" w:ascii="仿宋" w:hAnsi="仿宋" w:eastAsia="仿宋" w:cs="仿宋"/>
                <w:color w:val="000000"/>
                <w:sz w:val="24"/>
                <w:szCs w:val="24"/>
                <w:lang w:eastAsia="zh-CN"/>
              </w:rPr>
              <w:t>。</w:t>
            </w:r>
          </w:p>
        </w:tc>
      </w:tr>
      <w:tr w14:paraId="05E86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7E9B3D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37</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FBAB1F9">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C3783E0">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9218E5E">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2FC0661">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000BDA6">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乳腺癌:完成乳腺癌入院前3个月内、当次就诊期间，乳腺X线、乳腺超声、乳腺MRI、胸部CT是否阳性字段，入院前12个月内，乳腺X线、乳腺超声、乳腺MRI检查结果是否为BI-RADS1-2类等字段加工，当次就诊期间，乳腺X线、乳腺超声、乳腺MRI检查结果是否为BI-RADS1-3类等字段加工</w:t>
            </w:r>
            <w:r>
              <w:rPr>
                <w:rFonts w:hint="eastAsia" w:ascii="仿宋" w:hAnsi="仿宋" w:eastAsia="仿宋" w:cs="仿宋"/>
                <w:color w:val="000000"/>
                <w:sz w:val="24"/>
                <w:szCs w:val="24"/>
                <w:lang w:eastAsia="zh-CN"/>
              </w:rPr>
              <w:t>。</w:t>
            </w:r>
          </w:p>
        </w:tc>
      </w:tr>
      <w:tr w14:paraId="2FCFB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5D1032D3">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38</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D4AA17C">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15D08FC">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DE2E87E">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C217606">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81F12A5">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宫颈癌:完成宫颈癌入院前6个月内、当次就诊期间，腹盆腔超声检查、腹盆腔CT检查、盆腔MRI检查、PET-CT检查等阴阳性字段加工</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完成宫颈癌入院前12个月内、当次就诊期间，SCC检测、CA125检测、CA199检测、NSE检测、CEA检测等阴阳性字段加工</w:t>
            </w:r>
            <w:r>
              <w:rPr>
                <w:rFonts w:hint="eastAsia" w:ascii="仿宋" w:hAnsi="仿宋" w:eastAsia="仿宋" w:cs="仿宋"/>
                <w:color w:val="000000"/>
                <w:sz w:val="24"/>
                <w:szCs w:val="24"/>
                <w:lang w:eastAsia="zh-CN"/>
              </w:rPr>
              <w:t>。</w:t>
            </w:r>
          </w:p>
        </w:tc>
      </w:tr>
      <w:tr w14:paraId="43889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0"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5653916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39</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150A6CCB">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6207887">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018FA36">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FE88F80">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9A7EC67">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食管癌:完成食管癌入院前6个月内、当次就诊期间，上消化道造影检查、颈部CT检查、胸部CT检查、上腹部CT检查、颈部MRI检查、胸部MRI检查、上腹部MRI检查、PET-CT检查、颈部超声检查等阴阳性字段加工</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完成食管癌入院前3个月内、当次就诊期间，CA724检测、CA242检测、CYFRA21-1检测、SCC检测、NSE检测、CEA检测等阴阳性字段加工</w:t>
            </w:r>
            <w:r>
              <w:rPr>
                <w:rFonts w:hint="eastAsia" w:ascii="仿宋" w:hAnsi="仿宋" w:eastAsia="仿宋" w:cs="仿宋"/>
                <w:color w:val="000000"/>
                <w:sz w:val="24"/>
                <w:szCs w:val="24"/>
                <w:lang w:eastAsia="zh-CN"/>
              </w:rPr>
              <w:t>。</w:t>
            </w:r>
          </w:p>
        </w:tc>
      </w:tr>
      <w:tr w14:paraId="370C6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1D7A4CBE">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40</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04ADB5B">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483D3C4">
            <w:pPr>
              <w:spacing w:line="360" w:lineRule="auto"/>
              <w:rPr>
                <w:rFonts w:hint="eastAsia" w:ascii="仿宋" w:hAnsi="仿宋" w:eastAsia="仿宋" w:cs="仿宋"/>
                <w:sz w:val="24"/>
                <w:szCs w:val="24"/>
              </w:rPr>
            </w:pP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677B6D67">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随访数据加工服务</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42F5E7B9">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随访数据加工服务</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C277013">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肺癌:完成肺癌随访年龄、随访时间、随访方式、随访状态、是否死亡、死亡时间、死亡原因、是否确诊癌症、确诊癌症分类、癌症分期、癌症分型、诊断癌症时间、诊断医院等字段加工</w:t>
            </w:r>
            <w:r>
              <w:rPr>
                <w:rFonts w:hint="eastAsia" w:ascii="仿宋" w:hAnsi="仿宋" w:eastAsia="仿宋" w:cs="仿宋"/>
                <w:color w:val="000000"/>
                <w:sz w:val="24"/>
                <w:szCs w:val="24"/>
                <w:lang w:eastAsia="zh-CN"/>
              </w:rPr>
              <w:t>。</w:t>
            </w:r>
          </w:p>
        </w:tc>
      </w:tr>
      <w:tr w14:paraId="57A01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34AD8EF3">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41</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1556E2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3CA2621">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EE42A17">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87FAABF">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21F2DAB">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胃癌:完成胃癌随访年龄、随访时间、随访方式、随访状态、是否死亡、死亡时间、死亡原因、是否确诊癌症、确诊癌症分类、癌症分期、癌症分型、诊断癌症时间、诊断医院等字段加工</w:t>
            </w:r>
            <w:r>
              <w:rPr>
                <w:rFonts w:hint="eastAsia" w:ascii="仿宋" w:hAnsi="仿宋" w:eastAsia="仿宋" w:cs="仿宋"/>
                <w:color w:val="000000"/>
                <w:sz w:val="24"/>
                <w:szCs w:val="24"/>
                <w:lang w:eastAsia="zh-CN"/>
              </w:rPr>
              <w:t>。</w:t>
            </w:r>
          </w:p>
        </w:tc>
      </w:tr>
      <w:tr w14:paraId="2CD96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432269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42</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54EAE41">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459B2A6">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B3CAD04">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027A98E">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DE7155D">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肝癌:完成肝癌随访年龄、随访时间、随访方式、随访状态、是否死亡、死亡时间、死亡原因、是否确诊癌症、确诊癌症分类、癌症分期、癌症分型、诊断癌症时间、诊断医院等字段加工</w:t>
            </w:r>
            <w:r>
              <w:rPr>
                <w:rFonts w:hint="eastAsia" w:ascii="仿宋" w:hAnsi="仿宋" w:eastAsia="仿宋" w:cs="仿宋"/>
                <w:color w:val="000000"/>
                <w:sz w:val="24"/>
                <w:szCs w:val="24"/>
                <w:lang w:eastAsia="zh-CN"/>
              </w:rPr>
              <w:t>。</w:t>
            </w:r>
          </w:p>
        </w:tc>
      </w:tr>
      <w:tr w14:paraId="12EB8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52813886">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43</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35AB4CD2">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1BAC9961">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3C2071E">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BA0F052">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AF76766">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结直肠癌:完成结直肠癌随访年龄、随访时间、随访方式、随访状态、是否死亡、死亡时间、死亡原因、是否确诊癌症、确诊癌症分类、癌症分期、癌症分型、诊断癌症时间、诊断医院等字段加工</w:t>
            </w:r>
            <w:r>
              <w:rPr>
                <w:rFonts w:hint="eastAsia" w:ascii="仿宋" w:hAnsi="仿宋" w:eastAsia="仿宋" w:cs="仿宋"/>
                <w:color w:val="000000"/>
                <w:sz w:val="24"/>
                <w:szCs w:val="24"/>
                <w:lang w:eastAsia="zh-CN"/>
              </w:rPr>
              <w:t>。</w:t>
            </w:r>
          </w:p>
        </w:tc>
      </w:tr>
      <w:tr w14:paraId="5431C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BDDD0F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44</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F40797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55638FC">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B876B73">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0646D88">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52EC703">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乳腺癌:完成乳腺癌随访年龄、随访时间、随访方式、随访状态、是否死亡、死亡时间、死亡原因、是否确诊癌症、确诊癌症分类、癌症分期、癌症分型、诊断癌症时间、诊断医院等字段加工</w:t>
            </w:r>
            <w:r>
              <w:rPr>
                <w:rFonts w:hint="eastAsia" w:ascii="仿宋" w:hAnsi="仿宋" w:eastAsia="仿宋" w:cs="仿宋"/>
                <w:color w:val="000000"/>
                <w:sz w:val="24"/>
                <w:szCs w:val="24"/>
                <w:lang w:eastAsia="zh-CN"/>
              </w:rPr>
              <w:t>。</w:t>
            </w:r>
          </w:p>
        </w:tc>
      </w:tr>
      <w:tr w14:paraId="3DAF3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53839D5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45</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796E259">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7DDB42B">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A622ECB">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AC1354E">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0DCF347">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宫颈癌:完成宫颈癌随访年龄、随访时间、随访方式、随访状态、是否死亡、死亡时间、死亡原因、是否确诊癌症、确诊癌症分类、癌症分期、癌症分型、诊断癌症时间、诊断医院等字段加工</w:t>
            </w:r>
            <w:r>
              <w:rPr>
                <w:rFonts w:hint="eastAsia" w:ascii="仿宋" w:hAnsi="仿宋" w:eastAsia="仿宋" w:cs="仿宋"/>
                <w:color w:val="000000"/>
                <w:sz w:val="24"/>
                <w:szCs w:val="24"/>
                <w:lang w:eastAsia="zh-CN"/>
              </w:rPr>
              <w:t>。</w:t>
            </w:r>
          </w:p>
        </w:tc>
      </w:tr>
      <w:tr w14:paraId="28F7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052D0E32">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46</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56E3B2A">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6DA774E">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28C4683">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FC0AB16">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BB701C1">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食管癌:完成食管癌随访年龄、随访时间、随访方式、随访状态、是否死亡、死亡时间、死亡原因、是否确诊癌症、确诊癌症分类、癌症分期、癌症分型、诊断癌症时间、诊断医院等字段加工</w:t>
            </w:r>
            <w:r>
              <w:rPr>
                <w:rFonts w:hint="eastAsia" w:ascii="仿宋" w:hAnsi="仿宋" w:eastAsia="仿宋" w:cs="仿宋"/>
                <w:color w:val="000000"/>
                <w:sz w:val="24"/>
                <w:szCs w:val="24"/>
                <w:lang w:eastAsia="zh-CN"/>
              </w:rPr>
              <w:t>。</w:t>
            </w:r>
          </w:p>
        </w:tc>
      </w:tr>
      <w:tr w14:paraId="5C44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019F2D5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47</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FF6C84B">
            <w:pPr>
              <w:spacing w:line="360" w:lineRule="auto"/>
              <w:rPr>
                <w:rFonts w:hint="eastAsia" w:ascii="仿宋" w:hAnsi="仿宋" w:eastAsia="仿宋" w:cs="仿宋"/>
                <w:sz w:val="24"/>
                <w:szCs w:val="24"/>
              </w:rPr>
            </w:pPr>
          </w:p>
        </w:tc>
        <w:tc>
          <w:tcPr>
            <w:tcW w:w="949" w:type="dxa"/>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377FD18B">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color w:val="000000"/>
                <w:sz w:val="24"/>
                <w:szCs w:val="24"/>
              </w:rPr>
              <w:t>筛查管理</w:t>
            </w:r>
          </w:p>
        </w:tc>
        <w:tc>
          <w:tcPr>
            <w:tcW w:w="848" w:type="dxa"/>
            <w:tcBorders>
              <w:top w:val="nil"/>
              <w:left w:val="nil"/>
              <w:bottom w:val="single" w:color="000000" w:sz="6" w:space="0"/>
              <w:right w:val="single" w:color="000000" w:sz="6" w:space="0"/>
            </w:tcBorders>
            <w:shd w:val="clear" w:color="auto" w:fill="auto"/>
            <w:tcMar>
              <w:left w:w="105" w:type="dxa"/>
              <w:right w:w="105" w:type="dxa"/>
            </w:tcMar>
            <w:vAlign w:val="center"/>
          </w:tcPr>
          <w:p w14:paraId="638784F0">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筛查患者管理</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5C8ABC4B">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患者个性化管理</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DC6FA15">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根据患者高危因素和筛查结果，提供个性化健康生活建议，并支持自动生成患者肿瘤风险评估及筛查报告，支持一键打印，以便患者了解自己的肿瘤风险情况及风险因素。</w:t>
            </w:r>
          </w:p>
        </w:tc>
      </w:tr>
      <w:tr w14:paraId="09FE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24FC1FA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48</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A16F3DE">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27596DB0">
            <w:pPr>
              <w:spacing w:line="360" w:lineRule="auto"/>
              <w:rPr>
                <w:rFonts w:hint="eastAsia" w:ascii="仿宋" w:hAnsi="仿宋" w:eastAsia="仿宋" w:cs="仿宋"/>
                <w:sz w:val="24"/>
                <w:szCs w:val="24"/>
              </w:rPr>
            </w:pPr>
          </w:p>
        </w:tc>
        <w:tc>
          <w:tcPr>
            <w:tcW w:w="848" w:type="dxa"/>
            <w:tcBorders>
              <w:top w:val="nil"/>
              <w:left w:val="nil"/>
              <w:bottom w:val="single" w:color="000000" w:sz="6" w:space="0"/>
              <w:right w:val="single" w:color="000000" w:sz="6" w:space="0"/>
            </w:tcBorders>
            <w:shd w:val="clear" w:color="auto" w:fill="auto"/>
            <w:tcMar>
              <w:left w:w="105" w:type="dxa"/>
              <w:right w:w="105" w:type="dxa"/>
            </w:tcMar>
            <w:vAlign w:val="center"/>
          </w:tcPr>
          <w:p w14:paraId="1E95FCD6">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我的患者癌症筛查管理</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1F9649D">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癌症筛查管理</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8892B91">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支持通过医生工作站，点击“我的患者”进入“我的患者癌筛”模块，可一览全部高危患者，及筛查完成情况；支持按照多维度浏览全部高危患者及筛查完成情况；支持按照多维度浏览全部高危患者筛查情况及明细。</w:t>
            </w:r>
          </w:p>
        </w:tc>
      </w:tr>
      <w:tr w14:paraId="27AA7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5915566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49</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49806385">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08808B85">
            <w:pPr>
              <w:spacing w:line="360" w:lineRule="auto"/>
              <w:rPr>
                <w:rFonts w:hint="eastAsia" w:ascii="仿宋" w:hAnsi="仿宋" w:eastAsia="仿宋" w:cs="仿宋"/>
                <w:sz w:val="24"/>
                <w:szCs w:val="24"/>
              </w:rPr>
            </w:pPr>
          </w:p>
        </w:tc>
        <w:tc>
          <w:tcPr>
            <w:tcW w:w="848" w:type="dxa"/>
            <w:tcBorders>
              <w:top w:val="nil"/>
              <w:left w:val="nil"/>
              <w:bottom w:val="single" w:color="000000" w:sz="6" w:space="0"/>
              <w:right w:val="single" w:color="000000" w:sz="6" w:space="0"/>
            </w:tcBorders>
            <w:shd w:val="clear" w:color="auto" w:fill="auto"/>
            <w:tcMar>
              <w:left w:w="105" w:type="dxa"/>
              <w:right w:w="105" w:type="dxa"/>
            </w:tcMar>
            <w:vAlign w:val="center"/>
          </w:tcPr>
          <w:p w14:paraId="44261A3B">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非住院患者随诊管理</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5FA7556">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随诊提醒</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A228962">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门诊或体检的随诊患者，系统支持通过提取门诊病历信息识别外院筛查的阳性指征，以及未完成的筛查项目并提示医生；系统可自动获取患者癌种风险评估为高危的癌种及评估日期，并支持点击查看详细的高危因素和相应的筛查项目。</w:t>
            </w:r>
          </w:p>
        </w:tc>
      </w:tr>
      <w:tr w14:paraId="1EC79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5" w:hRule="atLeast"/>
        </w:trPr>
        <w:tc>
          <w:tcPr>
            <w:tcW w:w="677" w:type="dxa"/>
            <w:tcBorders>
              <w:top w:val="nil"/>
              <w:left w:val="single" w:color="000000" w:sz="6" w:space="0"/>
              <w:bottom w:val="single" w:color="000000" w:sz="6" w:space="0"/>
              <w:right w:val="single" w:color="000000" w:sz="6" w:space="0"/>
            </w:tcBorders>
            <w:shd w:val="clear" w:color="auto" w:fill="auto"/>
            <w:noWrap/>
            <w:tcMar>
              <w:left w:w="105" w:type="dxa"/>
              <w:right w:w="105" w:type="dxa"/>
            </w:tcMar>
            <w:vAlign w:val="center"/>
          </w:tcPr>
          <w:p w14:paraId="669EDB4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50</w:t>
            </w:r>
          </w:p>
        </w:tc>
        <w:tc>
          <w:tcPr>
            <w:tcW w:w="627"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68902A1">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695F89D3">
            <w:pPr>
              <w:spacing w:line="360" w:lineRule="auto"/>
              <w:rPr>
                <w:rFonts w:hint="eastAsia" w:ascii="仿宋" w:hAnsi="仿宋" w:eastAsia="仿宋" w:cs="仿宋"/>
                <w:sz w:val="24"/>
                <w:szCs w:val="24"/>
              </w:rPr>
            </w:pPr>
          </w:p>
        </w:tc>
        <w:tc>
          <w:tcPr>
            <w:tcW w:w="848" w:type="dxa"/>
            <w:tcBorders>
              <w:top w:val="nil"/>
              <w:left w:val="nil"/>
              <w:bottom w:val="single" w:color="000000" w:sz="6" w:space="0"/>
              <w:right w:val="single" w:color="000000" w:sz="6" w:space="0"/>
            </w:tcBorders>
            <w:shd w:val="clear" w:color="auto" w:fill="auto"/>
            <w:tcMar>
              <w:left w:w="105" w:type="dxa"/>
              <w:right w:w="105" w:type="dxa"/>
            </w:tcMar>
            <w:vAlign w:val="center"/>
          </w:tcPr>
          <w:p w14:paraId="13B8DFA1">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筛查管理</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62CA9491">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sz w:val="24"/>
                <w:szCs w:val="24"/>
              </w:rPr>
              <w:t>高危至确诊全周期管理</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D572D72">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高危患者管理：支持建立以患者为中心，建立患者从评估高危、筛查、随诊、确诊的全周期管理，提供患者筛查档案视图，可查看每个高危患者各个高危癌种的筛查明细</w:t>
            </w:r>
            <w:r>
              <w:rPr>
                <w:rFonts w:hint="eastAsia" w:ascii="仿宋" w:hAnsi="仿宋" w:eastAsia="仿宋" w:cs="仿宋"/>
                <w:sz w:val="24"/>
                <w:szCs w:val="24"/>
                <w:lang w:eastAsia="zh-CN"/>
              </w:rPr>
              <w:t>。</w:t>
            </w:r>
          </w:p>
          <w:p w14:paraId="671E2ABE">
            <w:pPr>
              <w:spacing w:line="360" w:lineRule="auto"/>
              <w:rPr>
                <w:rFonts w:hint="eastAsia" w:ascii="仿宋" w:hAnsi="仿宋" w:eastAsia="仿宋" w:cs="仿宋"/>
                <w:szCs w:val="24"/>
              </w:rPr>
            </w:pPr>
            <w:r>
              <w:rPr>
                <w:rFonts w:hint="eastAsia" w:ascii="仿宋" w:hAnsi="仿宋" w:eastAsia="仿宋" w:cs="仿宋"/>
                <w:sz w:val="24"/>
                <w:szCs w:val="24"/>
              </w:rPr>
              <w:t>随诊患者管理：汇总展示本院高危完成筛查以及外院完成筛查的随诊患者列表，可查看待随诊和逾期未随诊明细，支持给患者发送短信提醒患者回院复查。</w:t>
            </w:r>
          </w:p>
        </w:tc>
      </w:tr>
      <w:tr w14:paraId="6D41F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12EEA9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51</w:t>
            </w:r>
          </w:p>
        </w:tc>
        <w:tc>
          <w:tcPr>
            <w:tcW w:w="627" w:type="dxa"/>
            <w:vMerge w:val="restart"/>
            <w:tcBorders>
              <w:top w:val="nil"/>
              <w:left w:val="nil"/>
              <w:bottom w:val="single" w:color="auto" w:sz="6" w:space="0"/>
              <w:right w:val="single" w:color="000000" w:sz="6" w:space="0"/>
            </w:tcBorders>
            <w:shd w:val="clear" w:color="auto" w:fill="auto"/>
            <w:noWrap/>
            <w:tcMar>
              <w:left w:w="105" w:type="dxa"/>
              <w:right w:w="105" w:type="dxa"/>
            </w:tcMar>
            <w:vAlign w:val="center"/>
          </w:tcPr>
          <w:p w14:paraId="324A7C62">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肿瘤专业医疗质量管理平台</w:t>
            </w:r>
          </w:p>
        </w:tc>
        <w:tc>
          <w:tcPr>
            <w:tcW w:w="949"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0AB075C8">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癌种及质控指标</w:t>
            </w:r>
          </w:p>
        </w:tc>
        <w:tc>
          <w:tcPr>
            <w:tcW w:w="848"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68654AC9">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w:t>
            </w: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17FF7D3B">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1256B7F">
            <w:pPr>
              <w:pStyle w:val="14"/>
              <w:keepNext w:val="0"/>
              <w:keepLines w:val="0"/>
              <w:widowControl/>
              <w:suppressLineNumbers w:val="0"/>
              <w:spacing w:line="360" w:lineRule="auto"/>
              <w:jc w:val="left"/>
              <w:textAlignment w:val="center"/>
              <w:rPr>
                <w:rFonts w:hint="eastAsia" w:ascii="仿宋" w:hAnsi="仿宋" w:eastAsia="仿宋" w:cs="仿宋"/>
                <w:szCs w:val="24"/>
                <w:lang w:eastAsia="zh-CN"/>
              </w:rPr>
            </w:pPr>
            <w:r>
              <w:rPr>
                <w:rFonts w:hint="eastAsia" w:ascii="仿宋" w:hAnsi="仿宋" w:eastAsia="仿宋" w:cs="仿宋"/>
                <w:color w:val="000000"/>
                <w:sz w:val="24"/>
                <w:szCs w:val="24"/>
              </w:rPr>
              <w:t>监测癌种来源于《国家三级公立医院绩效考核操作手册（2024版）》，包括：乳腺癌、肺癌、肝癌、宫颈癌、胃癌、结直肠癌、食管癌、甲状腺癌、前列腺癌、肾癌共10个癌种。6大类指标，包括首次治疗前临床分期评估率、首次非手术治疗前病理学诊断率、术后病理 TNM 分期率、围手术期死亡率、首次靶向/免疫治疗前分子病理检测率、术中淋巴结清扫规范率</w:t>
            </w:r>
            <w:r>
              <w:rPr>
                <w:rFonts w:hint="eastAsia" w:ascii="仿宋" w:hAnsi="仿宋" w:eastAsia="仿宋" w:cs="仿宋"/>
                <w:color w:val="000000"/>
                <w:sz w:val="24"/>
                <w:szCs w:val="24"/>
                <w:lang w:eastAsia="zh-CN"/>
              </w:rPr>
              <w:t>。</w:t>
            </w:r>
          </w:p>
        </w:tc>
      </w:tr>
      <w:tr w14:paraId="3F120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26"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6AB053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52</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510FA84B">
            <w:pPr>
              <w:spacing w:line="360" w:lineRule="auto"/>
              <w:rPr>
                <w:rFonts w:hint="eastAsia" w:ascii="仿宋" w:hAnsi="仿宋" w:eastAsia="仿宋" w:cs="仿宋"/>
                <w:sz w:val="24"/>
                <w:szCs w:val="24"/>
              </w:rPr>
            </w:pPr>
          </w:p>
        </w:tc>
        <w:tc>
          <w:tcPr>
            <w:tcW w:w="949"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0EDE9A1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医生端预警系统</w:t>
            </w: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779D2F5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过程管理</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08CBE4EF">
            <w:pPr>
              <w:pStyle w:val="14"/>
              <w:keepNext w:val="0"/>
              <w:keepLines w:val="0"/>
              <w:widowControl/>
              <w:suppressLineNumbers w:val="0"/>
              <w:spacing w:line="360" w:lineRule="auto"/>
              <w:jc w:val="left"/>
              <w:textAlignment w:val="center"/>
              <w:rPr>
                <w:rFonts w:hint="eastAsia" w:ascii="仿宋" w:hAnsi="仿宋" w:eastAsia="仿宋" w:cs="仿宋"/>
                <w:szCs w:val="24"/>
              </w:rPr>
            </w:pPr>
            <w:r>
              <w:rPr>
                <w:rFonts w:hint="eastAsia" w:ascii="仿宋" w:hAnsi="仿宋" w:eastAsia="仿宋" w:cs="仿宋"/>
                <w:color w:val="000000"/>
                <w:sz w:val="24"/>
                <w:szCs w:val="24"/>
              </w:rPr>
              <w:t>诊疗过程预警</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08ACFEB">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病历信息问询：系统对医生书写的质控指标相关病历的完整性进行自动判断，当判断病历信息为不完整时对医生进行弹窗问询，医生根据问询内容补充病历，以便于准确判定质控指标的规范情况。以“乳腺癌患者首次治疗前完成临床TNM分期检查评估率”指标为例，如果系统判断检查项目缺少部位或时间，会给出明确的问询选项，如乳腺超声、腹部超声等。</w:t>
            </w:r>
          </w:p>
        </w:tc>
      </w:tr>
      <w:tr w14:paraId="028D7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36"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801340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53</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47740572">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9CA78AC">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0C83CDA">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4B50A94">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C0F0B4B">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预警：当医生开具抗肿瘤治疗医嘱时，系统根据诊断、医嘱、病历、检查、检验、病理报告等内容自动判断是否触发质控指标，以及是否符合质控指标要求。当存在不符合质控指标要求时，系统自动弹出预警信息，且给出规范指导建议，医生按预警信息和指导建议补充病历或完善检查，从而在诊疗过程中达成指标规范要求。系统支持不少于34条质控指标的自动判断。例如“乳腺癌患者非手术治疗前病理学诊断率”，当医生为乳腺癌患者开具首次抗肿瘤药物治疗或放疗医嘱时，系统自动判断医生是否已书写乳腺癌病理学诊断，若未书写，则弹出窗口提示医生，医生按提示补充病理学诊断。为减少对医生的无效提醒干扰，若诊疗行为已经执行，则不再进行重复提醒。质控提醒的方式和频率支持设置，可以设置为小红点静默提醒和弹出窗口提醒，弹出频次支持设置为本次就诊1次、每日1次、每次。</w:t>
            </w:r>
          </w:p>
        </w:tc>
      </w:tr>
      <w:tr w14:paraId="54FF7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2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A7BD23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54</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6861B23C">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3F09A26">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39DB441">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73D21EB">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6F14538">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提醒：当医生开具抗肿瘤治疗医嘱时，系统根据诊断、医嘱、病历、检查、检验、病理报告等内容自动判断是否触发质控指标，当指标要求在即将开展的诊疗行为中完成标准操作时，系统自动弹出提醒信息，且给出规范指导建议，医生在接下来的诊疗行为中按指导建议操作和书写病历，从而在诊疗过程中达成指标规范要求。在10个癌种的监测指标中，不少于14条质量控制指标会在质控提醒中触发。例如“腋窝淋巴结清扫充分率”，当医生为乳腺癌患者开具抗肿瘤治疗手术申请后，系统自动提醒医生在手术中注意淋巴结清扫≧10枚。手术完成后系统停止提醒。质控提醒的方式和频率支持设置，可以设置为小红点静默提醒和自动弹出窗口提醒，弹出频次支持设置为本次就诊1次、每日1次、每次。</w:t>
            </w:r>
          </w:p>
        </w:tc>
      </w:tr>
      <w:tr w14:paraId="3F07E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2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740EECF">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55</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7F67E22C">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FCEDB78">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6A249EE">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BCF4E4D">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806E430">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诊疗推荐：按肿瘤质控指标要求，在患者确诊恶性肿瘤后，若患者为首次治疗，系统前置给出临床分期检查建议。</w:t>
            </w:r>
          </w:p>
        </w:tc>
      </w:tr>
      <w:tr w14:paraId="62212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5CF2D4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56</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247ED74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84497DD">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869F016">
            <w:pPr>
              <w:spacing w:line="360" w:lineRule="auto"/>
              <w:rPr>
                <w:rFonts w:hint="eastAsia" w:ascii="仿宋" w:hAnsi="仿宋" w:eastAsia="仿宋" w:cs="仿宋"/>
                <w:sz w:val="24"/>
                <w:szCs w:val="24"/>
              </w:rPr>
            </w:pP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2363E329">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行为是否规范判断</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D0224C5">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行为规范：</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当医生已经完成的诊疗行为符合肿瘤诊疗质量控制指标要求时，系统会自动判断该指标符合规范。系统支持不少于35条质控指标的自动判断。以“乳腺癌患者首次治疗前临床分期诊断率”指标为例，医生在乳腺癌患者首次治疗前，已按指标要求规范书写临床TNM分期，则系统支持行为规范判定。</w:t>
            </w:r>
          </w:p>
        </w:tc>
      </w:tr>
      <w:tr w14:paraId="733A4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96D622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57</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4287C82B">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A301032">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A98E868">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0B9D64B">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03CDC77">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行为不规范：</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当医生已经完成的诊疗行为不符合肿瘤诊疗质量控制指标要求时，系统会自动判断该指标不符合规范，且给出不规范原因和规范指导建议。系统支持不少于35条质控指标的自动判断。以“乳腺癌患者首次治疗前临床分期诊断率”指标为例，医生在乳腺癌患者首次治疗前，未按指标要求规范书写临床TNM分期，则系统支持行为不规范判定；系统不规范原因分析，包括未书写临床TNM分期、书写临床TNM分期但书写不规范、规范书写临床TNM分期但不符合首次治疗前时间要求；系统规范指导建议，包括书写位置、书写格式、书写时间要求。</w:t>
            </w:r>
          </w:p>
        </w:tc>
      </w:tr>
      <w:tr w14:paraId="38A8D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79466B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58</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2261C6D9">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2816277">
            <w:pPr>
              <w:spacing w:line="360" w:lineRule="auto"/>
              <w:rPr>
                <w:rFonts w:hint="eastAsia" w:ascii="仿宋" w:hAnsi="仿宋" w:eastAsia="仿宋" w:cs="仿宋"/>
                <w:sz w:val="24"/>
                <w:szCs w:val="24"/>
              </w:rPr>
            </w:pP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0D6FCF6C">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结果管理</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2AF5031">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质控日志</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1B46CFA">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质控日志：支持患者当日诊疗结束后，自动总结当前患者就诊的质控提醒内容，并实现按照日期进行分组展示。</w:t>
            </w:r>
          </w:p>
        </w:tc>
      </w:tr>
      <w:tr w14:paraId="3150C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3C04F9E">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59</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1B0DAFF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E0BFCA1">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B2B413B">
            <w:pPr>
              <w:spacing w:line="360" w:lineRule="auto"/>
              <w:rPr>
                <w:rFonts w:hint="eastAsia" w:ascii="仿宋" w:hAnsi="仿宋" w:eastAsia="仿宋" w:cs="仿宋"/>
                <w:sz w:val="24"/>
                <w:szCs w:val="24"/>
              </w:rPr>
            </w:pP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4B1076BF">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出院小结</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A398DB0">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出院质控小结：支持患者出院时，自动形成质控小结，展示患者本次就诊触发的指标和是否达成指标规范要求，对于未达成规范要求的指标，给出不规范原因和规范指导建议。</w:t>
            </w:r>
          </w:p>
        </w:tc>
      </w:tr>
      <w:tr w14:paraId="62E9E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747C6A1">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60</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6605E54D">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5574B68">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3F52D80">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5A413D6">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1F81255">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质控申诉：当由于患者原因不能按指标规范执行时，医生可以对系统判定的不规范结果进行申诉，填写原因后提交给申诉处理人员，申诉处理人员在系统中对医生进行申诉审核，审核通过后，指标结果为规范。</w:t>
            </w:r>
          </w:p>
        </w:tc>
      </w:tr>
      <w:tr w14:paraId="24C33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ED34B75">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61</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40A7FD2E">
            <w:pPr>
              <w:spacing w:line="360" w:lineRule="auto"/>
              <w:rPr>
                <w:rFonts w:hint="eastAsia" w:ascii="仿宋" w:hAnsi="仿宋" w:eastAsia="仿宋" w:cs="仿宋"/>
                <w:sz w:val="24"/>
                <w:szCs w:val="24"/>
              </w:rPr>
            </w:pPr>
          </w:p>
        </w:tc>
        <w:tc>
          <w:tcPr>
            <w:tcW w:w="949"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62C1B294">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综合管理分析系统</w:t>
            </w: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2C7167CC">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肿瘤诊疗质量</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35C0CB9A">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全院肿瘤质量管理</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FEB312B">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按照《国家三级公立医院绩效考核操作手册（2024版）》中新增10.2章节中的肿瘤专业医疗质量控制指标的要求。系统支持统计6大类指标结果和同比、环比情况，6大类指标包括：首次治疗前临床分期评估率、首次非手术治疗前病理学诊断率、术后病理 TNM 分期率、围手术期死亡率、首次靶向/免疫治疗前分子病理检测率、术中淋巴结清扫规范率。</w:t>
            </w:r>
          </w:p>
        </w:tc>
      </w:tr>
      <w:tr w14:paraId="26B14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037CF172">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62</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5A687A9E">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AFA17B4">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78E4664">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419F57C">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4B4CE75">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支持从6大类指标、癌种、科室、医生或医疗组指标结果等维度进行分析展示，一览绩效考核指标的具体明细及变化趋势等信息。</w:t>
            </w:r>
          </w:p>
        </w:tc>
      </w:tr>
      <w:tr w14:paraId="635FF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B22E87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63</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2B4CB19C">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69506DA">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F95CA5E">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D43FD0F">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73A8341">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支持分癌种展示，包括但不限于：查询癌种的肿瘤出院人次、查询癌种的肿瘤质控人次、查询癌种的各质控指标结果、各指标的全院科室排名、医生排名、趋势分析，并且支持用户逐级下钻，查询明细数据。</w:t>
            </w:r>
          </w:p>
        </w:tc>
      </w:tr>
      <w:tr w14:paraId="0F936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C7AC61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64</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0918FF6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1E17FAD">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4126DF1">
            <w:pPr>
              <w:spacing w:line="360" w:lineRule="auto"/>
              <w:rPr>
                <w:rFonts w:hint="eastAsia" w:ascii="仿宋" w:hAnsi="仿宋" w:eastAsia="仿宋" w:cs="仿宋"/>
                <w:sz w:val="24"/>
                <w:szCs w:val="24"/>
              </w:rPr>
            </w:pP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57752FA7">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科室绩效结果明细</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212752B">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需按照科室质控情况、医疗组质控情况、医生质控情况、患者质控情况，分别进行统计汇总。</w:t>
            </w:r>
          </w:p>
        </w:tc>
      </w:tr>
      <w:tr w14:paraId="33590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7F73E5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65</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745BB81A">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82CBA5D">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F3290D0">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21FF658">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7E3E4046">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支持查询参与绩效考核10个癌种，涉及的肿瘤科室的质控结果排名，以及每个科室最不规范的指标等信息。</w:t>
            </w:r>
          </w:p>
        </w:tc>
      </w:tr>
      <w:tr w14:paraId="5248A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39FFF2E">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66</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35FC49BB">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B76FE3F">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A7111CE">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D88F9FD">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5349B6B">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需支持查看每个肿瘤科室的质控明细情况，例如查看在医生端触发的预警次数、质控次数等。</w:t>
            </w:r>
          </w:p>
        </w:tc>
      </w:tr>
      <w:tr w14:paraId="196E7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A9D21CB">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67</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48A08F66">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85FB6C8">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70366D2">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879E049">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绩效考核指标明细</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B2DDB0C">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需按照指标维度进行汇总，包括但不限于全院维度、科室维度、医疗组维度、医生维度、患者维度的各指标规范率情况、患者维度的指标规范率情况。支持从指标维度进行逐级下钻分析。</w:t>
            </w:r>
          </w:p>
        </w:tc>
      </w:tr>
      <w:tr w14:paraId="1BE2F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DA0276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68</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401E9E1F">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0F38D32">
            <w:pPr>
              <w:spacing w:line="360" w:lineRule="auto"/>
              <w:rPr>
                <w:rFonts w:hint="eastAsia" w:ascii="仿宋" w:hAnsi="仿宋" w:eastAsia="仿宋" w:cs="仿宋"/>
                <w:sz w:val="24"/>
                <w:szCs w:val="24"/>
              </w:rPr>
            </w:pPr>
          </w:p>
        </w:tc>
        <w:tc>
          <w:tcPr>
            <w:tcW w:w="848" w:type="dxa"/>
            <w:vMerge w:val="restart"/>
            <w:tcBorders>
              <w:top w:val="nil"/>
              <w:left w:val="nil"/>
              <w:bottom w:val="single" w:color="000000" w:sz="6" w:space="0"/>
              <w:right w:val="single" w:color="000000" w:sz="6" w:space="0"/>
            </w:tcBorders>
            <w:shd w:val="clear" w:color="auto" w:fill="auto"/>
            <w:noWrap/>
            <w:tcMar>
              <w:left w:w="105" w:type="dxa"/>
              <w:right w:w="105" w:type="dxa"/>
            </w:tcMar>
            <w:vAlign w:val="center"/>
          </w:tcPr>
          <w:p w14:paraId="78E8B680">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申诉处理</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04894771">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质控申诉分析</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6D43DD6">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需支持全院质控申诉的总览和明细查看功能，支持按质控申诉指标的维度、科室提交的质控申诉的维度、医生提交的质控申诉的维度进行统计和分析。</w:t>
            </w:r>
          </w:p>
        </w:tc>
      </w:tr>
      <w:tr w14:paraId="0AA54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2BFBEE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69</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7D355A0E">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6EB200A">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7C6BDA60">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0A4F87B">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E775311">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支持查询到每个申诉指标的明细及申诉处理状态，及时了解申诉处理人员的审核处理进度。</w:t>
            </w:r>
          </w:p>
        </w:tc>
      </w:tr>
      <w:tr w14:paraId="57C09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116D7B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70</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3BD55E5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46731AAB">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noWrap/>
            <w:tcMar>
              <w:left w:w="105" w:type="dxa"/>
              <w:right w:w="105" w:type="dxa"/>
            </w:tcMar>
            <w:vAlign w:val="center"/>
          </w:tcPr>
          <w:p w14:paraId="5EEEC5CE">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noWrap/>
            <w:tcMar>
              <w:left w:w="105" w:type="dxa"/>
              <w:right w:w="105" w:type="dxa"/>
            </w:tcMar>
            <w:vAlign w:val="center"/>
          </w:tcPr>
          <w:p w14:paraId="2280FC23">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质控申诉处理</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9B1A189">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支持医院质控部门，审核临床医生提交的各类质控申诉信息，并对申诉内容进行审核。</w:t>
            </w:r>
          </w:p>
        </w:tc>
      </w:tr>
      <w:tr w14:paraId="21773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1729C13">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71</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7C6A6BBC">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16B1FD2">
            <w:pPr>
              <w:spacing w:line="360" w:lineRule="auto"/>
              <w:rPr>
                <w:rFonts w:hint="eastAsia" w:ascii="仿宋" w:hAnsi="仿宋" w:eastAsia="仿宋" w:cs="仿宋"/>
                <w:sz w:val="24"/>
                <w:szCs w:val="24"/>
              </w:rPr>
            </w:pPr>
          </w:p>
        </w:tc>
        <w:tc>
          <w:tcPr>
            <w:tcW w:w="848" w:type="dxa"/>
            <w:tcBorders>
              <w:top w:val="nil"/>
              <w:left w:val="nil"/>
              <w:bottom w:val="single" w:color="000000" w:sz="6" w:space="0"/>
              <w:right w:val="single" w:color="000000" w:sz="6" w:space="0"/>
            </w:tcBorders>
            <w:shd w:val="clear" w:color="auto" w:fill="auto"/>
            <w:noWrap/>
            <w:tcMar>
              <w:left w:w="105" w:type="dxa"/>
              <w:right w:w="105" w:type="dxa"/>
            </w:tcMar>
            <w:vAlign w:val="bottom"/>
          </w:tcPr>
          <w:p w14:paraId="42077843">
            <w:pPr>
              <w:pStyle w:val="14"/>
              <w:keepNext w:val="0"/>
              <w:keepLines w:val="0"/>
              <w:widowControl/>
              <w:suppressLineNumbers w:val="0"/>
              <w:spacing w:line="360" w:lineRule="auto"/>
              <w:textAlignment w:val="bottom"/>
              <w:rPr>
                <w:rFonts w:hint="eastAsia" w:ascii="仿宋" w:hAnsi="仿宋" w:eastAsia="仿宋" w:cs="仿宋"/>
                <w:szCs w:val="24"/>
              </w:rPr>
            </w:pPr>
            <w:r>
              <w:rPr>
                <w:rFonts w:hint="eastAsia" w:ascii="仿宋" w:hAnsi="仿宋" w:eastAsia="仿宋" w:cs="仿宋"/>
                <w:color w:val="000000"/>
                <w:sz w:val="24"/>
                <w:szCs w:val="24"/>
              </w:rPr>
              <w:t>实时质控监测</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12E6C43F">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在院患者质控监测</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5ED8C778">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系统支持在院肿瘤患者质控监测，将事中质控及时的展示在管理端，及时了解在院肿瘤患者的质控情况。</w:t>
            </w:r>
          </w:p>
        </w:tc>
      </w:tr>
      <w:tr w14:paraId="68325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E26AD9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72</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789CD4B6">
            <w:pPr>
              <w:spacing w:line="360" w:lineRule="auto"/>
              <w:rPr>
                <w:rFonts w:hint="eastAsia" w:ascii="仿宋" w:hAnsi="仿宋" w:eastAsia="仿宋" w:cs="仿宋"/>
                <w:sz w:val="24"/>
                <w:szCs w:val="24"/>
              </w:rPr>
            </w:pPr>
          </w:p>
        </w:tc>
        <w:tc>
          <w:tcPr>
            <w:tcW w:w="949"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47B580FC">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肿瘤专业医疗质量控制指标规则库</w:t>
            </w: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694EFA6D">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规则库</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5DAEFEB7">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肿瘤单病种质控规则库</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32137D0">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所有指标均需来源于：国家卫生健康委印发的《肿瘤专业医疗质量控制指标(2023年版)》，及国家卫生健康委办公厅关于印发《国家三级公立医院绩效考核操作手册（2024版）》中的肿瘤质控指标范围内，应完整包含10个癌种：乳腺癌、肺癌、肝癌、结直肠癌、宫颈癌、胃癌、食管癌、前列腺癌、甲状腺癌、肾癌，完整包含6大类指标、53条指标的指标与规则库管理，并在规则库中完成质控场景的配置，包括：质控预警、质控提醒、行为规范、行为不规范、管理正向、管理负向。同时需区分质量控制指标和质量管理指标，分别进行规则逻辑配置。</w:t>
            </w:r>
          </w:p>
        </w:tc>
      </w:tr>
      <w:tr w14:paraId="1E9C7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71B06D1">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73</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3233C358">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9B7AF5B">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CAE5D6E">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480604C">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6E51F5C">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内置10个癌种患者标签库，并支持标签库可视化逻辑配置。</w:t>
            </w:r>
          </w:p>
        </w:tc>
      </w:tr>
      <w:tr w14:paraId="6CDE8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77BA0E7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74</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525196F5">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E2D4BB8">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2C11A3B">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C3745C2">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A07D5EC">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根据医院数据质量情况，实现肿瘤规范化质控范围包括但不限于（以乳腺癌为例）：乳腺癌患者首次治疗前完成临床TNM分期诊断率、乳腺癌患者首次治疗前完成临床TNM分期检查评估率、乳腺癌患者非手术治疗前病理学诊断率、乳腺癌患者术后病理TNM分期、乳腺癌患者靶向治疗/免疫治疗前行分子病理检测率、乳腺癌患者术中淋巴结清扫率</w:t>
            </w:r>
          </w:p>
        </w:tc>
      </w:tr>
      <w:tr w14:paraId="76BB4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63C63325">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75</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012D204A">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351153B4">
            <w:pPr>
              <w:spacing w:line="360" w:lineRule="auto"/>
              <w:rPr>
                <w:rFonts w:hint="eastAsia" w:ascii="仿宋" w:hAnsi="仿宋" w:eastAsia="仿宋" w:cs="仿宋"/>
                <w:sz w:val="24"/>
                <w:szCs w:val="24"/>
              </w:rPr>
            </w:pP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081FFC33">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质控结果溯源</w:t>
            </w:r>
          </w:p>
        </w:tc>
        <w:tc>
          <w:tcPr>
            <w:tcW w:w="814"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63C67FE5">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质控结果溯源</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41DB6761">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提供每个患者，每个质控指标的质控执行路径，包括全部诊疗数据及决策执行过程的可视化展示。</w:t>
            </w:r>
          </w:p>
        </w:tc>
      </w:tr>
      <w:tr w14:paraId="34954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17EB9FB">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76</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0581946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7AFA56DF">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217F5D0B">
            <w:pPr>
              <w:spacing w:line="360" w:lineRule="auto"/>
              <w:rPr>
                <w:rFonts w:hint="eastAsia" w:ascii="仿宋" w:hAnsi="仿宋" w:eastAsia="仿宋" w:cs="仿宋"/>
                <w:sz w:val="24"/>
                <w:szCs w:val="24"/>
              </w:rPr>
            </w:pPr>
          </w:p>
        </w:tc>
        <w:tc>
          <w:tcPr>
            <w:tcW w:w="814"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F4CD1C6">
            <w:pPr>
              <w:spacing w:line="360" w:lineRule="auto"/>
              <w:rPr>
                <w:rFonts w:hint="eastAsia" w:ascii="仿宋" w:hAnsi="仿宋" w:eastAsia="仿宋" w:cs="仿宋"/>
                <w:sz w:val="24"/>
                <w:szCs w:val="24"/>
              </w:rPr>
            </w:pP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9465B75">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可逐层进行查阅及质疑，以保证质控执行过程的可监控性及准确性。</w:t>
            </w:r>
          </w:p>
        </w:tc>
      </w:tr>
      <w:tr w14:paraId="59E11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01"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79A417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77</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33BF9C55">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6B96018">
            <w:pPr>
              <w:spacing w:line="360" w:lineRule="auto"/>
              <w:rPr>
                <w:rFonts w:hint="eastAsia" w:ascii="仿宋" w:hAnsi="仿宋" w:eastAsia="仿宋" w:cs="仿宋"/>
                <w:sz w:val="24"/>
                <w:szCs w:val="24"/>
              </w:rPr>
            </w:pPr>
          </w:p>
        </w:tc>
        <w:tc>
          <w:tcPr>
            <w:tcW w:w="848" w:type="dxa"/>
            <w:vMerge w:val="restart"/>
            <w:tcBorders>
              <w:top w:val="nil"/>
              <w:left w:val="nil"/>
              <w:bottom w:val="single" w:color="000000" w:sz="6" w:space="0"/>
              <w:right w:val="single" w:color="000000" w:sz="6" w:space="0"/>
            </w:tcBorders>
            <w:shd w:val="clear" w:color="auto" w:fill="auto"/>
            <w:tcMar>
              <w:left w:w="105" w:type="dxa"/>
              <w:right w:w="105" w:type="dxa"/>
            </w:tcMar>
            <w:vAlign w:val="center"/>
          </w:tcPr>
          <w:p w14:paraId="2C8E6BE5">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质控指标判定过程溯源可视化</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97888FB">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质控指标执行过程可视化</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6867BA7B">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系统内置质控决策引擎，可查看每个患者质控执行过程，为体现肿瘤质控的规则严谨性，需满足指标的医学逻辑要求，例如乳腺癌首次治疗前TNM分期诊断率，需包括路径节点有：“乳腺癌出院诊断”、“乳腺癌治疗（既往已行）”、“乳腺癌治疗（出院执行）”、“乳腺癌有临床TNM分期且规范”（注：此节点中需体现时间要求在乳腺癌治疗前31天内）；</w:t>
            </w:r>
          </w:p>
        </w:tc>
      </w:tr>
      <w:tr w14:paraId="5BB74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418C534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78</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546021E4">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14CB00D9">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53D71F58">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20E1FB4">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支持溯源到患者标签</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FE50C6B">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从质控指标的每个路径节点都可溯源查看相应的患者标签，为体现肿瘤质控的规则严谨性，需满足指标的医学逻辑要求，例如“乳腺癌治疗（出院执行）的患者标签，需包含以下节点：“乳腺癌手术”、“乳腺癌放射治疗”、“乳腺癌抗肿瘤药物治疗”，同时每个节点用颜色区分实际质控时的执行判定结果。</w:t>
            </w:r>
          </w:p>
        </w:tc>
      </w:tr>
      <w:tr w14:paraId="09B8D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5258C78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79</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2D49DD48">
            <w:pPr>
              <w:spacing w:line="360" w:lineRule="auto"/>
              <w:rPr>
                <w:rFonts w:hint="eastAsia" w:ascii="仿宋" w:hAnsi="仿宋" w:eastAsia="仿宋" w:cs="仿宋"/>
                <w:sz w:val="24"/>
                <w:szCs w:val="24"/>
              </w:rPr>
            </w:pPr>
          </w:p>
        </w:tc>
        <w:tc>
          <w:tcPr>
            <w:tcW w:w="949"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0A4239D5">
            <w:pPr>
              <w:spacing w:line="360" w:lineRule="auto"/>
              <w:rPr>
                <w:rFonts w:hint="eastAsia" w:ascii="仿宋" w:hAnsi="仿宋" w:eastAsia="仿宋" w:cs="仿宋"/>
                <w:sz w:val="24"/>
                <w:szCs w:val="24"/>
              </w:rPr>
            </w:pPr>
          </w:p>
        </w:tc>
        <w:tc>
          <w:tcPr>
            <w:tcW w:w="848" w:type="dxa"/>
            <w:vMerge w:val="continue"/>
            <w:tcBorders>
              <w:top w:val="nil"/>
              <w:left w:val="nil"/>
              <w:bottom w:val="single" w:color="000000" w:sz="6" w:space="0"/>
              <w:right w:val="single" w:color="000000" w:sz="6" w:space="0"/>
            </w:tcBorders>
            <w:shd w:val="clear" w:color="auto" w:fill="auto"/>
            <w:tcMar>
              <w:left w:w="105" w:type="dxa"/>
              <w:right w:w="105" w:type="dxa"/>
            </w:tcMar>
            <w:vAlign w:val="center"/>
          </w:tcPr>
          <w:p w14:paraId="6247E31C">
            <w:pPr>
              <w:spacing w:line="360" w:lineRule="auto"/>
              <w:rPr>
                <w:rFonts w:hint="eastAsia" w:ascii="仿宋" w:hAnsi="仿宋" w:eastAsia="仿宋" w:cs="仿宋"/>
                <w:sz w:val="24"/>
                <w:szCs w:val="24"/>
              </w:rPr>
            </w:pP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3E61D3F">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支持溯源到患者标准数据</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1715D831">
            <w:pPr>
              <w:pStyle w:val="14"/>
              <w:keepNext w:val="0"/>
              <w:keepLines w:val="0"/>
              <w:widowControl/>
              <w:suppressLineNumbers w:val="0"/>
              <w:spacing w:line="360" w:lineRule="auto"/>
              <w:textAlignment w:val="center"/>
              <w:rPr>
                <w:rFonts w:hint="eastAsia" w:ascii="仿宋" w:hAnsi="仿宋" w:eastAsia="仿宋" w:cs="仿宋"/>
                <w:szCs w:val="24"/>
                <w:lang w:eastAsia="zh-CN"/>
              </w:rPr>
            </w:pPr>
            <w:r>
              <w:rPr>
                <w:rFonts w:hint="eastAsia" w:ascii="仿宋" w:hAnsi="仿宋" w:eastAsia="仿宋" w:cs="仿宋"/>
                <w:szCs w:val="24"/>
              </w:rPr>
              <w:t>从患者标签的判定节点，可进一步溯源至患者数据</w:t>
            </w:r>
            <w:r>
              <w:rPr>
                <w:rFonts w:hint="eastAsia" w:ascii="仿宋" w:hAnsi="仿宋" w:eastAsia="仿宋" w:cs="仿宋"/>
                <w:szCs w:val="24"/>
                <w:lang w:eastAsia="zh-CN"/>
              </w:rPr>
              <w:t>。</w:t>
            </w:r>
          </w:p>
        </w:tc>
      </w:tr>
      <w:tr w14:paraId="7E427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9A9C80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80</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70942ACF">
            <w:pPr>
              <w:spacing w:line="360" w:lineRule="auto"/>
              <w:rPr>
                <w:rFonts w:hint="eastAsia" w:ascii="仿宋" w:hAnsi="仿宋" w:eastAsia="仿宋" w:cs="仿宋"/>
                <w:sz w:val="24"/>
                <w:szCs w:val="24"/>
              </w:rPr>
            </w:pPr>
          </w:p>
        </w:tc>
        <w:tc>
          <w:tcPr>
            <w:tcW w:w="949" w:type="dxa"/>
            <w:tcBorders>
              <w:top w:val="nil"/>
              <w:left w:val="nil"/>
              <w:bottom w:val="single" w:color="000000" w:sz="6" w:space="0"/>
              <w:right w:val="single" w:color="000000" w:sz="6" w:space="0"/>
            </w:tcBorders>
            <w:shd w:val="clear" w:color="auto" w:fill="auto"/>
            <w:tcMar>
              <w:left w:w="105" w:type="dxa"/>
              <w:right w:w="105" w:type="dxa"/>
            </w:tcMar>
            <w:vAlign w:val="center"/>
          </w:tcPr>
          <w:p w14:paraId="74257D92">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肿瘤专科知识库系统</w:t>
            </w:r>
          </w:p>
        </w:tc>
        <w:tc>
          <w:tcPr>
            <w:tcW w:w="848" w:type="dxa"/>
            <w:tcBorders>
              <w:top w:val="nil"/>
              <w:left w:val="nil"/>
              <w:bottom w:val="single" w:color="000000" w:sz="6" w:space="0"/>
              <w:right w:val="single" w:color="000000" w:sz="6" w:space="0"/>
            </w:tcBorders>
            <w:shd w:val="clear" w:color="auto" w:fill="auto"/>
            <w:tcMar>
              <w:left w:w="105" w:type="dxa"/>
              <w:right w:w="105" w:type="dxa"/>
            </w:tcMar>
            <w:vAlign w:val="center"/>
          </w:tcPr>
          <w:p w14:paraId="59D9A4E1">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4866329B">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20E98303">
            <w:pPr>
              <w:spacing w:line="360" w:lineRule="auto"/>
              <w:rPr>
                <w:rFonts w:hint="eastAsia" w:ascii="仿宋" w:hAnsi="仿宋" w:eastAsia="仿宋" w:cs="仿宋"/>
                <w:sz w:val="24"/>
                <w:szCs w:val="24"/>
              </w:rPr>
            </w:pPr>
            <w:r>
              <w:rPr>
                <w:rFonts w:hint="eastAsia" w:ascii="仿宋" w:hAnsi="仿宋" w:eastAsia="仿宋" w:cs="仿宋"/>
                <w:sz w:val="24"/>
                <w:szCs w:val="24"/>
              </w:rPr>
              <w:t>1.系统内置肿瘤科临床指南，支持医生诊疗过程中方便查询知识库内容;</w:t>
            </w:r>
          </w:p>
          <w:p w14:paraId="6C6CE3E7">
            <w:pPr>
              <w:spacing w:line="360" w:lineRule="auto"/>
              <w:rPr>
                <w:rFonts w:hint="eastAsia" w:ascii="仿宋" w:hAnsi="仿宋" w:eastAsia="仿宋" w:cs="仿宋"/>
                <w:sz w:val="24"/>
                <w:szCs w:val="24"/>
              </w:rPr>
            </w:pPr>
            <w:r>
              <w:rPr>
                <w:rFonts w:hint="eastAsia" w:ascii="仿宋" w:hAnsi="仿宋" w:eastAsia="仿宋" w:cs="仿宋"/>
                <w:sz w:val="24"/>
                <w:szCs w:val="24"/>
              </w:rPr>
              <w:t>2.系统内置肿瘤科疾病词条，支持医生诊疗过程中方便查询知识库内容;</w:t>
            </w:r>
          </w:p>
          <w:p w14:paraId="27C39146">
            <w:pPr>
              <w:spacing w:line="360" w:lineRule="auto"/>
              <w:rPr>
                <w:rFonts w:hint="eastAsia" w:ascii="仿宋" w:hAnsi="仿宋" w:eastAsia="仿宋" w:cs="仿宋"/>
                <w:sz w:val="24"/>
                <w:szCs w:val="24"/>
              </w:rPr>
            </w:pPr>
            <w:r>
              <w:rPr>
                <w:rFonts w:hint="eastAsia" w:ascii="仿宋" w:hAnsi="仿宋" w:eastAsia="仿宋" w:cs="仿宋"/>
                <w:sz w:val="24"/>
                <w:szCs w:val="24"/>
              </w:rPr>
              <w:t>3.系统内置肿瘤科全科药品说明书，支持医生诊疗过程中方便查询知识库内容;</w:t>
            </w:r>
          </w:p>
          <w:p w14:paraId="3B10B58E">
            <w:pPr>
              <w:spacing w:line="360" w:lineRule="auto"/>
              <w:rPr>
                <w:rFonts w:hint="eastAsia" w:ascii="仿宋" w:hAnsi="仿宋" w:eastAsia="仿宋" w:cs="仿宋"/>
                <w:sz w:val="24"/>
                <w:szCs w:val="24"/>
              </w:rPr>
            </w:pPr>
            <w:r>
              <w:rPr>
                <w:rFonts w:hint="eastAsia" w:ascii="仿宋" w:hAnsi="仿宋" w:eastAsia="仿宋" w:cs="仿宋"/>
                <w:sz w:val="24"/>
                <w:szCs w:val="24"/>
              </w:rPr>
              <w:t>4.系统内置肿瘤科医学检验，支持医生诊疗过程中方便查询知识库内容;</w:t>
            </w:r>
          </w:p>
          <w:p w14:paraId="29E8AEF8">
            <w:pPr>
              <w:spacing w:line="360" w:lineRule="auto"/>
              <w:rPr>
                <w:rFonts w:hint="eastAsia" w:ascii="仿宋" w:hAnsi="仿宋" w:eastAsia="仿宋" w:cs="仿宋"/>
                <w:szCs w:val="24"/>
              </w:rPr>
            </w:pPr>
            <w:r>
              <w:rPr>
                <w:rFonts w:hint="eastAsia" w:ascii="仿宋" w:hAnsi="仿宋" w:eastAsia="仿宋" w:cs="仿宋"/>
                <w:sz w:val="24"/>
                <w:szCs w:val="24"/>
              </w:rPr>
              <w:t>5.系统内置肿瘤科医学公式，支持医生诊疗过程中方便查询知识库内容。</w:t>
            </w:r>
          </w:p>
        </w:tc>
      </w:tr>
      <w:tr w14:paraId="71876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360FE273">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81</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3B217F02">
            <w:pPr>
              <w:spacing w:line="360" w:lineRule="auto"/>
              <w:rPr>
                <w:rFonts w:hint="eastAsia" w:ascii="仿宋" w:hAnsi="仿宋" w:eastAsia="仿宋" w:cs="仿宋"/>
                <w:sz w:val="24"/>
                <w:szCs w:val="24"/>
              </w:rPr>
            </w:pPr>
          </w:p>
        </w:tc>
        <w:tc>
          <w:tcPr>
            <w:tcW w:w="949" w:type="dxa"/>
            <w:vMerge w:val="restart"/>
            <w:tcBorders>
              <w:top w:val="nil"/>
              <w:left w:val="nil"/>
              <w:bottom w:val="single" w:color="auto" w:sz="6" w:space="0"/>
              <w:right w:val="single" w:color="000000" w:sz="6" w:space="0"/>
            </w:tcBorders>
            <w:shd w:val="clear" w:color="auto" w:fill="auto"/>
            <w:tcMar>
              <w:left w:w="105" w:type="dxa"/>
              <w:right w:w="105" w:type="dxa"/>
            </w:tcMar>
            <w:vAlign w:val="center"/>
          </w:tcPr>
          <w:p w14:paraId="0221E168">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肿瘤诊疗规范化及费用合理化管理系统</w:t>
            </w:r>
          </w:p>
        </w:tc>
        <w:tc>
          <w:tcPr>
            <w:tcW w:w="848" w:type="dxa"/>
            <w:tcBorders>
              <w:top w:val="nil"/>
              <w:left w:val="nil"/>
              <w:bottom w:val="single" w:color="000000" w:sz="6" w:space="0"/>
              <w:right w:val="single" w:color="000000" w:sz="6" w:space="0"/>
            </w:tcBorders>
            <w:shd w:val="clear" w:color="auto" w:fill="auto"/>
            <w:tcMar>
              <w:left w:w="105" w:type="dxa"/>
              <w:right w:w="105" w:type="dxa"/>
            </w:tcMar>
            <w:vAlign w:val="center"/>
          </w:tcPr>
          <w:p w14:paraId="59D0C57F">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综合分析</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04DA210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肿瘤诊疗规范化与费用合理化综合分析</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07469C04">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支持对质量控制指标功能、质量管理指标功能、费用支出和医疗效率功能三个维度，从多个象限进行综合分析与数据展现（与采购人DRG做接口）。</w:t>
            </w:r>
          </w:p>
        </w:tc>
      </w:tr>
      <w:tr w14:paraId="5D16D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677"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F8A830E">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82</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57FF7B70">
            <w:pPr>
              <w:spacing w:line="360" w:lineRule="auto"/>
              <w:rPr>
                <w:rFonts w:hint="eastAsia" w:ascii="仿宋" w:hAnsi="仿宋" w:eastAsia="仿宋" w:cs="仿宋"/>
                <w:sz w:val="24"/>
                <w:szCs w:val="24"/>
              </w:rPr>
            </w:pPr>
          </w:p>
        </w:tc>
        <w:tc>
          <w:tcPr>
            <w:tcW w:w="949" w:type="dxa"/>
            <w:vMerge w:val="continue"/>
            <w:tcBorders>
              <w:top w:val="nil"/>
              <w:left w:val="nil"/>
              <w:bottom w:val="single" w:color="auto" w:sz="6" w:space="0"/>
              <w:right w:val="single" w:color="000000" w:sz="6" w:space="0"/>
            </w:tcBorders>
            <w:shd w:val="clear" w:color="auto" w:fill="auto"/>
            <w:tcMar>
              <w:left w:w="105" w:type="dxa"/>
              <w:right w:w="105" w:type="dxa"/>
            </w:tcMar>
            <w:vAlign w:val="center"/>
          </w:tcPr>
          <w:p w14:paraId="649AAB61">
            <w:pPr>
              <w:spacing w:line="360" w:lineRule="auto"/>
              <w:rPr>
                <w:rFonts w:hint="eastAsia" w:ascii="仿宋" w:hAnsi="仿宋" w:eastAsia="仿宋" w:cs="仿宋"/>
                <w:sz w:val="24"/>
                <w:szCs w:val="24"/>
              </w:rPr>
            </w:pPr>
          </w:p>
        </w:tc>
        <w:tc>
          <w:tcPr>
            <w:tcW w:w="848" w:type="dxa"/>
            <w:vMerge w:val="restart"/>
            <w:tcBorders>
              <w:top w:val="nil"/>
              <w:left w:val="nil"/>
              <w:bottom w:val="single" w:color="auto" w:sz="6" w:space="0"/>
              <w:right w:val="single" w:color="000000" w:sz="6" w:space="0"/>
            </w:tcBorders>
            <w:shd w:val="clear" w:color="auto" w:fill="auto"/>
            <w:tcMar>
              <w:left w:w="105" w:type="dxa"/>
              <w:right w:w="105" w:type="dxa"/>
            </w:tcMar>
            <w:vAlign w:val="center"/>
          </w:tcPr>
          <w:p w14:paraId="0E825DF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多维度管理分析</w:t>
            </w:r>
          </w:p>
        </w:tc>
        <w:tc>
          <w:tcPr>
            <w:tcW w:w="814" w:type="dxa"/>
            <w:tcBorders>
              <w:top w:val="nil"/>
              <w:left w:val="nil"/>
              <w:bottom w:val="single" w:color="000000" w:sz="6" w:space="0"/>
              <w:right w:val="single" w:color="000000" w:sz="6" w:space="0"/>
            </w:tcBorders>
            <w:shd w:val="clear" w:color="auto" w:fill="auto"/>
            <w:tcMar>
              <w:left w:w="105" w:type="dxa"/>
              <w:right w:w="105" w:type="dxa"/>
            </w:tcMar>
            <w:vAlign w:val="center"/>
          </w:tcPr>
          <w:p w14:paraId="38A60E38">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住院医疗服务</w:t>
            </w:r>
          </w:p>
        </w:tc>
        <w:tc>
          <w:tcPr>
            <w:tcW w:w="5933" w:type="dxa"/>
            <w:tcBorders>
              <w:top w:val="nil"/>
              <w:left w:val="nil"/>
              <w:bottom w:val="single" w:color="000000" w:sz="6" w:space="0"/>
              <w:right w:val="single" w:color="000000" w:sz="6" w:space="0"/>
            </w:tcBorders>
            <w:shd w:val="clear" w:color="auto" w:fill="auto"/>
            <w:tcMar>
              <w:left w:w="105" w:type="dxa"/>
              <w:right w:w="105" w:type="dxa"/>
            </w:tcMar>
            <w:vAlign w:val="center"/>
          </w:tcPr>
          <w:p w14:paraId="33AEBAA3">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支持一览医院肿瘤患者就诊情况：包含部分医院绩效考核核心指标：肿瘤患者手术人次、肿瘤患者四级手术比等。</w:t>
            </w:r>
          </w:p>
        </w:tc>
      </w:tr>
      <w:tr w14:paraId="2A963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000000" w:sz="6" w:space="0"/>
              <w:bottom w:val="single" w:color="auto" w:sz="6" w:space="0"/>
              <w:right w:val="single" w:color="000000" w:sz="6" w:space="0"/>
            </w:tcBorders>
            <w:shd w:val="clear" w:color="auto" w:fill="auto"/>
            <w:tcMar>
              <w:left w:w="105" w:type="dxa"/>
              <w:right w:w="105" w:type="dxa"/>
            </w:tcMar>
            <w:vAlign w:val="center"/>
          </w:tcPr>
          <w:p w14:paraId="6BB30DE9">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83</w:t>
            </w:r>
          </w:p>
        </w:tc>
        <w:tc>
          <w:tcPr>
            <w:tcW w:w="627" w:type="dxa"/>
            <w:vMerge w:val="continue"/>
            <w:tcBorders>
              <w:top w:val="nil"/>
              <w:left w:val="nil"/>
              <w:bottom w:val="single" w:color="auto" w:sz="6" w:space="0"/>
              <w:right w:val="single" w:color="000000" w:sz="6" w:space="0"/>
            </w:tcBorders>
            <w:shd w:val="clear" w:color="auto" w:fill="auto"/>
            <w:noWrap/>
            <w:tcMar>
              <w:left w:w="105" w:type="dxa"/>
              <w:right w:w="105" w:type="dxa"/>
            </w:tcMar>
            <w:vAlign w:val="center"/>
          </w:tcPr>
          <w:p w14:paraId="71CAB341">
            <w:pPr>
              <w:spacing w:line="360" w:lineRule="auto"/>
              <w:rPr>
                <w:rFonts w:hint="eastAsia" w:ascii="仿宋" w:hAnsi="仿宋" w:eastAsia="仿宋" w:cs="仿宋"/>
                <w:sz w:val="24"/>
                <w:szCs w:val="24"/>
              </w:rPr>
            </w:pPr>
          </w:p>
        </w:tc>
        <w:tc>
          <w:tcPr>
            <w:tcW w:w="949" w:type="dxa"/>
            <w:vMerge w:val="continue"/>
            <w:tcBorders>
              <w:top w:val="nil"/>
              <w:left w:val="nil"/>
              <w:bottom w:val="single" w:color="auto" w:sz="6" w:space="0"/>
              <w:right w:val="single" w:color="000000" w:sz="6" w:space="0"/>
            </w:tcBorders>
            <w:shd w:val="clear" w:color="auto" w:fill="auto"/>
            <w:tcMar>
              <w:left w:w="105" w:type="dxa"/>
              <w:right w:w="105" w:type="dxa"/>
            </w:tcMar>
            <w:vAlign w:val="center"/>
          </w:tcPr>
          <w:p w14:paraId="1A98E095">
            <w:pPr>
              <w:spacing w:line="360" w:lineRule="auto"/>
              <w:rPr>
                <w:rFonts w:hint="eastAsia" w:ascii="仿宋" w:hAnsi="仿宋" w:eastAsia="仿宋" w:cs="仿宋"/>
                <w:sz w:val="24"/>
                <w:szCs w:val="24"/>
              </w:rPr>
            </w:pPr>
          </w:p>
        </w:tc>
        <w:tc>
          <w:tcPr>
            <w:tcW w:w="848" w:type="dxa"/>
            <w:vMerge w:val="continue"/>
            <w:tcBorders>
              <w:top w:val="nil"/>
              <w:left w:val="nil"/>
              <w:bottom w:val="single" w:color="auto" w:sz="6" w:space="0"/>
              <w:right w:val="single" w:color="000000" w:sz="6" w:space="0"/>
            </w:tcBorders>
            <w:shd w:val="clear" w:color="auto" w:fill="auto"/>
            <w:tcMar>
              <w:left w:w="105" w:type="dxa"/>
              <w:right w:w="105" w:type="dxa"/>
            </w:tcMar>
            <w:vAlign w:val="center"/>
          </w:tcPr>
          <w:p w14:paraId="0715E045">
            <w:pPr>
              <w:spacing w:line="360" w:lineRule="auto"/>
              <w:rPr>
                <w:rFonts w:hint="eastAsia" w:ascii="仿宋" w:hAnsi="仿宋" w:eastAsia="仿宋" w:cs="仿宋"/>
                <w:sz w:val="24"/>
                <w:szCs w:val="24"/>
              </w:rPr>
            </w:pPr>
          </w:p>
        </w:tc>
        <w:tc>
          <w:tcPr>
            <w:tcW w:w="814" w:type="dxa"/>
            <w:tcBorders>
              <w:top w:val="nil"/>
              <w:left w:val="nil"/>
              <w:bottom w:val="single" w:color="auto" w:sz="6" w:space="0"/>
              <w:right w:val="single" w:color="000000" w:sz="6" w:space="0"/>
            </w:tcBorders>
            <w:shd w:val="clear" w:color="auto" w:fill="auto"/>
            <w:tcMar>
              <w:left w:w="105" w:type="dxa"/>
              <w:right w:w="105" w:type="dxa"/>
            </w:tcMar>
            <w:vAlign w:val="center"/>
          </w:tcPr>
          <w:p w14:paraId="39837551">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肿瘤治疗药物使用分析</w:t>
            </w:r>
          </w:p>
        </w:tc>
        <w:tc>
          <w:tcPr>
            <w:tcW w:w="5933" w:type="dxa"/>
            <w:tcBorders>
              <w:top w:val="nil"/>
              <w:left w:val="nil"/>
              <w:bottom w:val="single" w:color="auto" w:sz="6" w:space="0"/>
              <w:right w:val="single" w:color="000000" w:sz="6" w:space="0"/>
            </w:tcBorders>
            <w:shd w:val="clear" w:color="auto" w:fill="auto"/>
            <w:tcMar>
              <w:left w:w="105" w:type="dxa"/>
              <w:right w:w="105" w:type="dxa"/>
            </w:tcMar>
            <w:vAlign w:val="center"/>
          </w:tcPr>
          <w:p w14:paraId="286FB962">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color w:val="000000"/>
                <w:sz w:val="24"/>
                <w:szCs w:val="24"/>
              </w:rPr>
              <w:t>支持对抗肿瘤药物使用人次、金额，以及重点监测抗肿瘤药物使用情况进行数据展现分析，同时对肿瘤治疗支持药物使用情况、辅助用药使用情况进行综合分析。</w:t>
            </w:r>
          </w:p>
        </w:tc>
      </w:tr>
      <w:tr w14:paraId="4E5C3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C833DA2">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84</w:t>
            </w:r>
          </w:p>
        </w:tc>
        <w:tc>
          <w:tcPr>
            <w:tcW w:w="627" w:type="dxa"/>
            <w:vMerge w:val="restart"/>
            <w:tcBorders>
              <w:top w:val="nil"/>
              <w:left w:val="nil"/>
              <w:bottom w:val="nil"/>
              <w:right w:val="single" w:color="auto" w:sz="6" w:space="0"/>
            </w:tcBorders>
            <w:shd w:val="clear" w:color="auto" w:fill="auto"/>
            <w:tcMar>
              <w:left w:w="105" w:type="dxa"/>
              <w:right w:w="105" w:type="dxa"/>
            </w:tcMar>
            <w:vAlign w:val="center"/>
          </w:tcPr>
          <w:p w14:paraId="11E537FE">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肿瘤专业医疗质量管理平台</w:t>
            </w:r>
            <w:r>
              <w:rPr>
                <w:rFonts w:hint="eastAsia" w:ascii="仿宋" w:hAnsi="仿宋" w:eastAsia="仿宋" w:cs="仿宋"/>
                <w:color w:val="000000"/>
                <w:sz w:val="24"/>
                <w:szCs w:val="24"/>
                <w:lang w:val="en-US" w:eastAsia="zh-CN"/>
              </w:rPr>
              <w:t>的</w:t>
            </w:r>
            <w:r>
              <w:rPr>
                <w:rFonts w:hint="eastAsia" w:ascii="仿宋" w:hAnsi="仿宋" w:eastAsia="仿宋" w:cs="仿宋"/>
                <w:szCs w:val="24"/>
              </w:rPr>
              <w:t>数据采集和质控服务</w:t>
            </w: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4F45FEF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ascii="仿宋" w:hAnsi="仿宋" w:eastAsia="仿宋" w:cs="仿宋"/>
                <w:sz w:val="24"/>
                <w:szCs w:val="24"/>
              </w:rPr>
              <w:t>技术架构</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5C642860">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1EDC4AA2">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6C78545D">
            <w:pPr>
              <w:spacing w:line="360" w:lineRule="auto"/>
              <w:rPr>
                <w:rFonts w:hint="eastAsia" w:ascii="仿宋" w:hAnsi="仿宋" w:eastAsia="仿宋" w:cs="仿宋"/>
                <w:sz w:val="24"/>
                <w:szCs w:val="24"/>
              </w:rPr>
            </w:pPr>
            <w:r>
              <w:rPr>
                <w:rFonts w:hint="eastAsia" w:ascii="仿宋" w:hAnsi="仿宋" w:eastAsia="仿宋" w:cs="仿宋"/>
                <w:sz w:val="24"/>
                <w:szCs w:val="24"/>
              </w:rPr>
              <w:t>(1) 项目应用技术架构要支持B/S架构部署，采用微服务松耦合的技术架构。基于医疗专业开发平台开发定义业务应用，业务系统支持模块化设计与开发；</w:t>
            </w:r>
          </w:p>
          <w:p w14:paraId="7BE5C6CC">
            <w:pPr>
              <w:spacing w:line="360" w:lineRule="auto"/>
              <w:rPr>
                <w:rFonts w:hint="eastAsia" w:ascii="仿宋" w:hAnsi="仿宋" w:eastAsia="仿宋" w:cs="仿宋"/>
                <w:szCs w:val="24"/>
              </w:rPr>
            </w:pPr>
            <w:r>
              <w:rPr>
                <w:rFonts w:hint="eastAsia" w:ascii="仿宋" w:hAnsi="仿宋" w:eastAsia="仿宋" w:cs="仿宋"/>
                <w:sz w:val="24"/>
                <w:szCs w:val="24"/>
              </w:rPr>
              <w:t>(2) 成交后提供业务架构、技术架构、数据架构方案。</w:t>
            </w:r>
          </w:p>
        </w:tc>
      </w:tr>
      <w:tr w14:paraId="4C253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774A4C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85</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601AF1C6">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2F7A9B4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数据集成能力</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7507CE30">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实时</w:t>
            </w:r>
          </w:p>
          <w:p w14:paraId="7476697A">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集成</w:t>
            </w: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2C7F024D">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72EA853D">
            <w:pPr>
              <w:spacing w:line="360" w:lineRule="auto"/>
              <w:rPr>
                <w:rFonts w:hint="eastAsia" w:ascii="仿宋" w:hAnsi="仿宋" w:eastAsia="仿宋" w:cs="仿宋"/>
                <w:sz w:val="24"/>
                <w:szCs w:val="24"/>
              </w:rPr>
            </w:pPr>
            <w:r>
              <w:rPr>
                <w:rFonts w:hint="eastAsia" w:ascii="仿宋" w:hAnsi="仿宋" w:eastAsia="仿宋" w:cs="仿宋"/>
                <w:sz w:val="24"/>
                <w:szCs w:val="24"/>
              </w:rPr>
              <w:t>(1) 界面集成，支持C/S版本，支持自动化升级；</w:t>
            </w:r>
          </w:p>
          <w:p w14:paraId="219D5E69">
            <w:pPr>
              <w:spacing w:line="360" w:lineRule="auto"/>
              <w:rPr>
                <w:rFonts w:hint="eastAsia" w:ascii="仿宋" w:hAnsi="仿宋" w:eastAsia="仿宋" w:cs="仿宋"/>
                <w:sz w:val="24"/>
                <w:szCs w:val="24"/>
              </w:rPr>
            </w:pPr>
            <w:r>
              <w:rPr>
                <w:rFonts w:hint="eastAsia" w:ascii="仿宋" w:hAnsi="仿宋" w:eastAsia="仿宋" w:cs="仿宋"/>
                <w:sz w:val="24"/>
                <w:szCs w:val="24"/>
              </w:rPr>
              <w:t>(2) 界面集成，支持B/S版本；</w:t>
            </w:r>
          </w:p>
          <w:p w14:paraId="2012367D">
            <w:pPr>
              <w:spacing w:line="360" w:lineRule="auto"/>
              <w:rPr>
                <w:rFonts w:hint="eastAsia" w:ascii="仿宋" w:hAnsi="仿宋" w:eastAsia="仿宋" w:cs="仿宋"/>
                <w:sz w:val="24"/>
                <w:szCs w:val="24"/>
              </w:rPr>
            </w:pPr>
            <w:r>
              <w:rPr>
                <w:rFonts w:hint="eastAsia" w:ascii="仿宋" w:hAnsi="仿宋" w:eastAsia="仿宋" w:cs="仿宋"/>
                <w:sz w:val="24"/>
                <w:szCs w:val="24"/>
              </w:rPr>
              <w:t>(3) 支持界面自定义显示方式、界面自定义显示内容等；</w:t>
            </w:r>
          </w:p>
          <w:p w14:paraId="425A798A">
            <w:pPr>
              <w:spacing w:line="360" w:lineRule="auto"/>
              <w:rPr>
                <w:rFonts w:hint="eastAsia" w:ascii="仿宋" w:hAnsi="仿宋" w:eastAsia="仿宋" w:cs="仿宋"/>
                <w:sz w:val="24"/>
                <w:szCs w:val="24"/>
              </w:rPr>
            </w:pPr>
            <w:r>
              <w:rPr>
                <w:rFonts w:hint="eastAsia" w:ascii="仿宋" w:hAnsi="仿宋" w:eastAsia="仿宋" w:cs="仿宋"/>
                <w:sz w:val="24"/>
                <w:szCs w:val="24"/>
              </w:rPr>
              <w:t>(4) 支持医生端预警提示界面能够按医院统一要求与现有预警提示页面集成统一。</w:t>
            </w:r>
          </w:p>
          <w:p w14:paraId="390E8452">
            <w:pPr>
              <w:spacing w:line="360" w:lineRule="auto"/>
              <w:rPr>
                <w:rFonts w:hint="eastAsia" w:ascii="仿宋" w:hAnsi="仿宋" w:eastAsia="仿宋" w:cs="仿宋"/>
                <w:sz w:val="24"/>
                <w:szCs w:val="24"/>
              </w:rPr>
            </w:pPr>
            <w:r>
              <w:rPr>
                <w:rFonts w:hint="eastAsia" w:ascii="仿宋" w:hAnsi="仿宋" w:eastAsia="仿宋" w:cs="仿宋"/>
                <w:sz w:val="24"/>
                <w:szCs w:val="24"/>
              </w:rPr>
              <w:t>(5) 实时数据集成、支持MQ、kafka等；</w:t>
            </w:r>
          </w:p>
          <w:p w14:paraId="0A0FC72C">
            <w:pPr>
              <w:spacing w:line="360" w:lineRule="auto"/>
              <w:rPr>
                <w:rFonts w:hint="eastAsia" w:ascii="仿宋" w:hAnsi="仿宋" w:eastAsia="仿宋" w:cs="仿宋"/>
                <w:sz w:val="24"/>
                <w:szCs w:val="24"/>
              </w:rPr>
            </w:pPr>
            <w:r>
              <w:rPr>
                <w:rFonts w:hint="eastAsia" w:ascii="仿宋" w:hAnsi="仿宋" w:eastAsia="仿宋" w:cs="仿宋"/>
                <w:sz w:val="24"/>
                <w:szCs w:val="24"/>
              </w:rPr>
              <w:t>(6) 实时数据集成过程，支持配置，包括字段拼接、表拆分、表过滤、字典映射、时间格式转化、文书拆解等内容。提供可视化配置；</w:t>
            </w:r>
          </w:p>
          <w:p w14:paraId="2C4E9E2B">
            <w:pPr>
              <w:spacing w:line="360" w:lineRule="auto"/>
              <w:rPr>
                <w:rFonts w:hint="eastAsia" w:ascii="仿宋" w:hAnsi="仿宋" w:eastAsia="仿宋" w:cs="仿宋"/>
                <w:szCs w:val="24"/>
              </w:rPr>
            </w:pPr>
            <w:r>
              <w:rPr>
                <w:rFonts w:hint="eastAsia" w:ascii="仿宋" w:hAnsi="仿宋" w:eastAsia="仿宋" w:cs="仿宋"/>
                <w:sz w:val="24"/>
                <w:szCs w:val="24"/>
              </w:rPr>
              <w:t>(7) 支持场景包括医嘱、手术、病历、诊断等。用户可自定义配置场景内容。</w:t>
            </w:r>
          </w:p>
        </w:tc>
      </w:tr>
      <w:tr w14:paraId="38969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3B0BC5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86</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441A954D">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729D178E">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数据集成能力</w:t>
            </w:r>
          </w:p>
          <w:p w14:paraId="7F634B7F">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 </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14C37C6F">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离线集成</w:t>
            </w: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54FFD351">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2911DB3F">
            <w:pPr>
              <w:spacing w:line="360" w:lineRule="auto"/>
              <w:rPr>
                <w:rFonts w:hint="eastAsia" w:ascii="仿宋" w:hAnsi="仿宋" w:eastAsia="仿宋" w:cs="仿宋"/>
                <w:sz w:val="24"/>
                <w:szCs w:val="24"/>
              </w:rPr>
            </w:pPr>
            <w:r>
              <w:rPr>
                <w:rFonts w:hint="eastAsia" w:ascii="仿宋" w:hAnsi="仿宋" w:eastAsia="仿宋" w:cs="仿宋"/>
                <w:sz w:val="24"/>
                <w:szCs w:val="24"/>
              </w:rPr>
              <w:t>(1) 可以支持自定义离线采集的频率与范围，提供界面可视化；</w:t>
            </w:r>
          </w:p>
          <w:p w14:paraId="646EFDE6">
            <w:pPr>
              <w:spacing w:line="360" w:lineRule="auto"/>
              <w:rPr>
                <w:rFonts w:hint="eastAsia" w:ascii="仿宋" w:hAnsi="仿宋" w:eastAsia="仿宋" w:cs="仿宋"/>
                <w:sz w:val="24"/>
                <w:szCs w:val="24"/>
              </w:rPr>
            </w:pPr>
            <w:r>
              <w:rPr>
                <w:rFonts w:hint="eastAsia" w:ascii="仿宋" w:hAnsi="仿宋" w:eastAsia="仿宋" w:cs="仿宋"/>
                <w:sz w:val="24"/>
                <w:szCs w:val="24"/>
              </w:rPr>
              <w:t>(2)成交后提供接口文档；</w:t>
            </w:r>
          </w:p>
          <w:p w14:paraId="79B71675">
            <w:pPr>
              <w:spacing w:line="360" w:lineRule="auto"/>
              <w:rPr>
                <w:rFonts w:hint="eastAsia" w:ascii="仿宋" w:hAnsi="仿宋" w:eastAsia="仿宋" w:cs="仿宋"/>
                <w:sz w:val="24"/>
                <w:szCs w:val="24"/>
              </w:rPr>
            </w:pPr>
            <w:r>
              <w:rPr>
                <w:rFonts w:hint="eastAsia" w:ascii="仿宋" w:hAnsi="仿宋" w:eastAsia="仿宋" w:cs="仿宋"/>
                <w:sz w:val="24"/>
                <w:szCs w:val="24"/>
              </w:rPr>
              <w:t>(3) 支持数据库数据、表格数据、web服务等多种接口方式。提供可视化界面；</w:t>
            </w:r>
          </w:p>
          <w:p w14:paraId="5675F2F0">
            <w:pPr>
              <w:spacing w:line="360" w:lineRule="auto"/>
              <w:rPr>
                <w:rFonts w:hint="eastAsia" w:ascii="仿宋" w:hAnsi="仿宋" w:eastAsia="仿宋" w:cs="仿宋"/>
                <w:szCs w:val="24"/>
              </w:rPr>
            </w:pPr>
            <w:r>
              <w:rPr>
                <w:rFonts w:hint="eastAsia" w:ascii="仿宋" w:hAnsi="仿宋" w:eastAsia="仿宋" w:cs="仿宋"/>
                <w:sz w:val="24"/>
                <w:szCs w:val="24"/>
              </w:rPr>
              <w:t>(4) 可以按照门诊、出院、在院分类采集。</w:t>
            </w:r>
          </w:p>
        </w:tc>
      </w:tr>
      <w:tr w14:paraId="1AAE8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95BF5D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87</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56DA994F">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499E186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数据集成能力</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5D0457ED">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历史数据集成</w:t>
            </w: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285BACD0">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66D03BDC">
            <w:pPr>
              <w:spacing w:line="360" w:lineRule="auto"/>
              <w:rPr>
                <w:rFonts w:hint="eastAsia" w:ascii="仿宋" w:hAnsi="仿宋" w:eastAsia="仿宋" w:cs="仿宋"/>
                <w:sz w:val="24"/>
                <w:szCs w:val="24"/>
              </w:rPr>
            </w:pPr>
            <w:r>
              <w:rPr>
                <w:rFonts w:hint="eastAsia" w:ascii="仿宋" w:hAnsi="仿宋" w:eastAsia="仿宋" w:cs="仿宋"/>
                <w:sz w:val="24"/>
                <w:szCs w:val="24"/>
              </w:rPr>
              <w:t>(1) 可以对至少3个月以内的患者为维度的全量数据集成，至少包括就诊信息、诊断信息、转科信息、医嘱信息、护理信息、收费信息、医保结算信息、检查信息、检验信息、病理信息、分子病理信息、放疗信息、输血信息、入院记录、出院记录、手术记录、病程记录，能够生成详细的清单；</w:t>
            </w:r>
          </w:p>
          <w:p w14:paraId="678A10FC">
            <w:pPr>
              <w:spacing w:line="360" w:lineRule="auto"/>
              <w:rPr>
                <w:rFonts w:hint="eastAsia" w:ascii="仿宋" w:hAnsi="仿宋" w:eastAsia="仿宋" w:cs="仿宋"/>
                <w:szCs w:val="24"/>
              </w:rPr>
            </w:pPr>
            <w:r>
              <w:rPr>
                <w:rFonts w:hint="eastAsia" w:ascii="仿宋" w:hAnsi="仿宋" w:eastAsia="仿宋" w:cs="仿宋"/>
                <w:sz w:val="24"/>
                <w:szCs w:val="24"/>
              </w:rPr>
              <w:t>(2) 可以可视化历史数据集成的情况，包括不限于任务信息、日志信息（成功/失败），界面可视化。</w:t>
            </w:r>
          </w:p>
        </w:tc>
      </w:tr>
      <w:tr w14:paraId="2EA55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919E911">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88</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368F2A7B">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1A2A9F42">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数据稽核能力</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31C5D550">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元数据管理</w:t>
            </w: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60FFF8C3">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168A3AA4">
            <w:pPr>
              <w:spacing w:line="360" w:lineRule="auto"/>
              <w:rPr>
                <w:rFonts w:hint="eastAsia" w:ascii="仿宋" w:hAnsi="仿宋" w:eastAsia="仿宋" w:cs="仿宋"/>
                <w:sz w:val="24"/>
                <w:szCs w:val="24"/>
              </w:rPr>
            </w:pPr>
            <w:r>
              <w:rPr>
                <w:rFonts w:hint="eastAsia" w:ascii="仿宋" w:hAnsi="仿宋" w:eastAsia="仿宋" w:cs="仿宋"/>
                <w:sz w:val="24"/>
                <w:szCs w:val="24"/>
              </w:rPr>
              <w:t>(1) 可以查看整个数据流的库/表说明；</w:t>
            </w:r>
          </w:p>
          <w:p w14:paraId="4EA828E7">
            <w:pPr>
              <w:spacing w:line="360" w:lineRule="auto"/>
              <w:rPr>
                <w:rFonts w:hint="eastAsia" w:ascii="仿宋" w:hAnsi="仿宋" w:eastAsia="仿宋" w:cs="仿宋"/>
                <w:sz w:val="24"/>
                <w:szCs w:val="24"/>
              </w:rPr>
            </w:pPr>
            <w:r>
              <w:rPr>
                <w:rFonts w:hint="eastAsia" w:ascii="仿宋" w:hAnsi="仿宋" w:eastAsia="仿宋" w:cs="仿宋"/>
                <w:sz w:val="24"/>
                <w:szCs w:val="24"/>
              </w:rPr>
              <w:t>(2) 可以查看数据流表级别的血缘关系。</w:t>
            </w:r>
          </w:p>
        </w:tc>
      </w:tr>
      <w:tr w14:paraId="3A1CA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0B4524B">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89</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7E260E79">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7F3929E6">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数据稽核能力</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57762D2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主数据管理</w:t>
            </w: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5A679B43">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7C2D7981">
            <w:pPr>
              <w:spacing w:line="360" w:lineRule="auto"/>
              <w:rPr>
                <w:rFonts w:hint="eastAsia" w:ascii="仿宋" w:hAnsi="仿宋" w:eastAsia="仿宋" w:cs="仿宋"/>
                <w:sz w:val="24"/>
                <w:szCs w:val="24"/>
              </w:rPr>
            </w:pPr>
            <w:r>
              <w:rPr>
                <w:rFonts w:hint="eastAsia" w:ascii="仿宋" w:hAnsi="仿宋" w:eastAsia="仿宋" w:cs="仿宋"/>
                <w:sz w:val="24"/>
                <w:szCs w:val="24"/>
              </w:rPr>
              <w:t>(1) 完整的字典表、及基于真实数据的字典映射；</w:t>
            </w:r>
          </w:p>
          <w:p w14:paraId="14CEF795">
            <w:pPr>
              <w:spacing w:line="360" w:lineRule="auto"/>
              <w:rPr>
                <w:rFonts w:hint="eastAsia" w:ascii="仿宋" w:hAnsi="仿宋" w:eastAsia="仿宋" w:cs="仿宋"/>
                <w:sz w:val="24"/>
                <w:szCs w:val="24"/>
              </w:rPr>
            </w:pPr>
            <w:r>
              <w:rPr>
                <w:rFonts w:hint="eastAsia" w:ascii="仿宋" w:hAnsi="仿宋" w:eastAsia="仿宋" w:cs="仿宋"/>
                <w:sz w:val="24"/>
                <w:szCs w:val="24"/>
              </w:rPr>
              <w:t>(2) 用户可自定义字典映射值；</w:t>
            </w:r>
          </w:p>
          <w:p w14:paraId="5A292B98">
            <w:pPr>
              <w:spacing w:line="360" w:lineRule="auto"/>
              <w:rPr>
                <w:rFonts w:hint="eastAsia" w:ascii="仿宋" w:hAnsi="仿宋" w:eastAsia="仿宋" w:cs="仿宋"/>
                <w:sz w:val="24"/>
                <w:szCs w:val="24"/>
              </w:rPr>
            </w:pPr>
            <w:r>
              <w:rPr>
                <w:rFonts w:hint="eastAsia" w:ascii="仿宋" w:hAnsi="仿宋" w:eastAsia="仿宋" w:cs="仿宋"/>
                <w:sz w:val="24"/>
                <w:szCs w:val="24"/>
              </w:rPr>
              <w:t>(3) 医院的科室字典等主数据维护。要求其中使用的主数据遵从医院颁布的主数据标准，并对接医院主数据管理平台，达到全院信息系统主数据统一的目的，从而有力促进全院信息共享、业务协同。</w:t>
            </w:r>
          </w:p>
        </w:tc>
      </w:tr>
      <w:tr w14:paraId="78C65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347DA85">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90</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204EAEFD">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1BD68234">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数据稽核能力</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0C21C937">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预处理能力</w:t>
            </w: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2D6C3AEC">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41975B28">
            <w:pPr>
              <w:spacing w:line="360" w:lineRule="auto"/>
              <w:rPr>
                <w:rFonts w:hint="eastAsia" w:ascii="仿宋" w:hAnsi="仿宋" w:eastAsia="仿宋" w:cs="仿宋"/>
                <w:sz w:val="24"/>
                <w:szCs w:val="24"/>
              </w:rPr>
            </w:pPr>
            <w:r>
              <w:rPr>
                <w:rFonts w:hint="eastAsia" w:ascii="仿宋" w:hAnsi="仿宋" w:eastAsia="仿宋" w:cs="仿宋"/>
                <w:sz w:val="24"/>
                <w:szCs w:val="24"/>
              </w:rPr>
              <w:t>(1) 支持字典映射，实现数据的初始化归一；支持日期格式的提取；支持EMR的解密；支持大文本的章节拆解；支持数值的提取；支持数据加密；支持空格处理；支持自定义配置字段的处理方式；</w:t>
            </w:r>
          </w:p>
          <w:p w14:paraId="545E527B">
            <w:pPr>
              <w:spacing w:line="360" w:lineRule="auto"/>
              <w:rPr>
                <w:rFonts w:hint="eastAsia" w:ascii="仿宋" w:hAnsi="仿宋" w:eastAsia="仿宋" w:cs="仿宋"/>
                <w:sz w:val="24"/>
                <w:szCs w:val="24"/>
              </w:rPr>
            </w:pPr>
            <w:r>
              <w:rPr>
                <w:rFonts w:hint="eastAsia" w:ascii="仿宋" w:hAnsi="仿宋" w:eastAsia="仿宋" w:cs="仿宋"/>
                <w:sz w:val="24"/>
                <w:szCs w:val="24"/>
              </w:rPr>
              <w:t>(2) 以上内容均支持现场自定义，界面可视化，实现医院数据处理过程对医院是白盒；</w:t>
            </w:r>
          </w:p>
          <w:p w14:paraId="1EBBA8AC">
            <w:pPr>
              <w:spacing w:line="360" w:lineRule="auto"/>
              <w:rPr>
                <w:rFonts w:hint="eastAsia" w:ascii="仿宋" w:hAnsi="仿宋" w:eastAsia="仿宋" w:cs="仿宋"/>
                <w:szCs w:val="24"/>
              </w:rPr>
            </w:pPr>
            <w:r>
              <w:rPr>
                <w:rFonts w:hint="eastAsia" w:ascii="仿宋" w:hAnsi="仿宋" w:eastAsia="仿宋" w:cs="仿宋"/>
                <w:sz w:val="24"/>
                <w:szCs w:val="24"/>
              </w:rPr>
              <w:t>(3) 提供详细的预处理清单方案。</w:t>
            </w:r>
          </w:p>
        </w:tc>
      </w:tr>
      <w:tr w14:paraId="23DE8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90E438F">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91</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6515F316">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0E2A38D6">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数据稽核能力</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02613592">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221DB659">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289EF484">
            <w:pPr>
              <w:spacing w:line="360" w:lineRule="auto"/>
              <w:rPr>
                <w:rFonts w:hint="eastAsia" w:ascii="仿宋" w:hAnsi="仿宋" w:eastAsia="仿宋" w:cs="仿宋"/>
                <w:sz w:val="24"/>
                <w:szCs w:val="24"/>
              </w:rPr>
            </w:pPr>
            <w:r>
              <w:rPr>
                <w:rFonts w:hint="eastAsia" w:ascii="仿宋" w:hAnsi="仿宋" w:eastAsia="仿宋" w:cs="仿宋"/>
                <w:sz w:val="24"/>
                <w:szCs w:val="24"/>
              </w:rPr>
              <w:t>(1) 支持完整性检查，支持某个条件下必须为空、支持某个条件下必须不为空；</w:t>
            </w:r>
          </w:p>
          <w:p w14:paraId="07E9CA9E">
            <w:pPr>
              <w:spacing w:line="360" w:lineRule="auto"/>
              <w:rPr>
                <w:rFonts w:hint="eastAsia" w:ascii="仿宋" w:hAnsi="仿宋" w:eastAsia="仿宋" w:cs="仿宋"/>
                <w:sz w:val="24"/>
                <w:szCs w:val="24"/>
              </w:rPr>
            </w:pPr>
            <w:r>
              <w:rPr>
                <w:rFonts w:hint="eastAsia" w:ascii="仿宋" w:hAnsi="仿宋" w:eastAsia="仿宋" w:cs="仿宋"/>
                <w:sz w:val="24"/>
                <w:szCs w:val="24"/>
              </w:rPr>
              <w:t>(2) 支持自定义sql脚本质控，支持自定义配置该规则；</w:t>
            </w:r>
          </w:p>
          <w:p w14:paraId="2CEDA0F7">
            <w:pPr>
              <w:spacing w:line="360" w:lineRule="auto"/>
              <w:rPr>
                <w:rFonts w:hint="eastAsia" w:ascii="仿宋" w:hAnsi="仿宋" w:eastAsia="仿宋" w:cs="仿宋"/>
                <w:sz w:val="24"/>
                <w:szCs w:val="24"/>
              </w:rPr>
            </w:pPr>
            <w:r>
              <w:rPr>
                <w:rFonts w:hint="eastAsia" w:ascii="仿宋" w:hAnsi="仿宋" w:eastAsia="仿宋" w:cs="仿宋"/>
                <w:sz w:val="24"/>
                <w:szCs w:val="24"/>
              </w:rPr>
              <w:t>(3) 支持唯一性检查，支持多个字段唯一，支持自定义配置该规则；</w:t>
            </w:r>
          </w:p>
          <w:p w14:paraId="2479B628">
            <w:pPr>
              <w:spacing w:line="360" w:lineRule="auto"/>
              <w:rPr>
                <w:rFonts w:hint="eastAsia" w:ascii="仿宋" w:hAnsi="仿宋" w:eastAsia="仿宋" w:cs="仿宋"/>
                <w:sz w:val="24"/>
                <w:szCs w:val="24"/>
              </w:rPr>
            </w:pPr>
            <w:r>
              <w:rPr>
                <w:rFonts w:hint="eastAsia" w:ascii="仿宋" w:hAnsi="仿宋" w:eastAsia="仿宋" w:cs="仿宋"/>
                <w:sz w:val="24"/>
                <w:szCs w:val="24"/>
              </w:rPr>
              <w:t>(4) 支持关联性检查，支持自定义配置该规则；</w:t>
            </w:r>
          </w:p>
          <w:p w14:paraId="4C21B963">
            <w:pPr>
              <w:spacing w:line="360" w:lineRule="auto"/>
              <w:rPr>
                <w:rFonts w:hint="eastAsia" w:ascii="仿宋" w:hAnsi="仿宋" w:eastAsia="仿宋" w:cs="仿宋"/>
                <w:sz w:val="24"/>
                <w:szCs w:val="24"/>
              </w:rPr>
            </w:pPr>
            <w:r>
              <w:rPr>
                <w:rFonts w:hint="eastAsia" w:ascii="仿宋" w:hAnsi="仿宋" w:eastAsia="仿宋" w:cs="仿宋"/>
                <w:sz w:val="24"/>
                <w:szCs w:val="24"/>
              </w:rPr>
              <w:t>(5) 支持表内一致性检查、支持表外一致性检查,支持自定义配置该规则；</w:t>
            </w:r>
          </w:p>
          <w:p w14:paraId="743464C2">
            <w:pPr>
              <w:spacing w:line="360" w:lineRule="auto"/>
              <w:rPr>
                <w:rFonts w:hint="eastAsia" w:ascii="仿宋" w:hAnsi="仿宋" w:eastAsia="仿宋" w:cs="仿宋"/>
                <w:sz w:val="24"/>
                <w:szCs w:val="24"/>
              </w:rPr>
            </w:pPr>
            <w:r>
              <w:rPr>
                <w:rFonts w:hint="eastAsia" w:ascii="仿宋" w:hAnsi="仿宋" w:eastAsia="仿宋" w:cs="仿宋"/>
                <w:sz w:val="24"/>
                <w:szCs w:val="24"/>
              </w:rPr>
              <w:t>(6) 支持日期格式检查,支持自定义配置该规则；</w:t>
            </w:r>
          </w:p>
          <w:p w14:paraId="49A4A246">
            <w:pPr>
              <w:spacing w:line="360" w:lineRule="auto"/>
              <w:rPr>
                <w:rFonts w:hint="eastAsia" w:ascii="仿宋" w:hAnsi="仿宋" w:eastAsia="仿宋" w:cs="仿宋"/>
                <w:sz w:val="24"/>
                <w:szCs w:val="24"/>
              </w:rPr>
            </w:pPr>
            <w:r>
              <w:rPr>
                <w:rFonts w:hint="eastAsia" w:ascii="仿宋" w:hAnsi="仿宋" w:eastAsia="仿宋" w:cs="仿宋"/>
                <w:sz w:val="24"/>
                <w:szCs w:val="24"/>
              </w:rPr>
              <w:t>(7) 支持数值格式检查，支持自定义配置该规则；</w:t>
            </w:r>
          </w:p>
          <w:p w14:paraId="43173BDF">
            <w:pPr>
              <w:spacing w:line="360" w:lineRule="auto"/>
              <w:rPr>
                <w:rFonts w:hint="eastAsia" w:ascii="仿宋" w:hAnsi="仿宋" w:eastAsia="仿宋" w:cs="仿宋"/>
                <w:sz w:val="24"/>
                <w:szCs w:val="24"/>
              </w:rPr>
            </w:pPr>
            <w:r>
              <w:rPr>
                <w:rFonts w:hint="eastAsia" w:ascii="仿宋" w:hAnsi="仿宋" w:eastAsia="仿宋" w:cs="仿宋"/>
                <w:sz w:val="24"/>
                <w:szCs w:val="24"/>
              </w:rPr>
              <w:t>(8) 支持字典值域检查，支持自定义配置该规则；</w:t>
            </w:r>
          </w:p>
          <w:p w14:paraId="76CAF27E">
            <w:pPr>
              <w:spacing w:line="360" w:lineRule="auto"/>
              <w:rPr>
                <w:rFonts w:hint="eastAsia" w:ascii="仿宋" w:hAnsi="仿宋" w:eastAsia="仿宋" w:cs="仿宋"/>
                <w:sz w:val="24"/>
                <w:szCs w:val="24"/>
              </w:rPr>
            </w:pPr>
            <w:r>
              <w:rPr>
                <w:rFonts w:hint="eastAsia" w:ascii="仿宋" w:hAnsi="仿宋" w:eastAsia="仿宋" w:cs="仿宋"/>
                <w:sz w:val="24"/>
                <w:szCs w:val="24"/>
              </w:rPr>
              <w:t>(9) 支持质控标准配置、权重配置等。</w:t>
            </w:r>
          </w:p>
          <w:p w14:paraId="146CDB1D">
            <w:pPr>
              <w:spacing w:line="360" w:lineRule="auto"/>
              <w:rPr>
                <w:rFonts w:hint="eastAsia" w:ascii="仿宋" w:hAnsi="仿宋" w:eastAsia="仿宋" w:cs="仿宋"/>
                <w:sz w:val="24"/>
                <w:szCs w:val="24"/>
              </w:rPr>
            </w:pPr>
            <w:r>
              <w:rPr>
                <w:rFonts w:hint="eastAsia" w:ascii="仿宋" w:hAnsi="仿宋" w:eastAsia="仿宋" w:cs="仿宋"/>
                <w:sz w:val="24"/>
                <w:szCs w:val="24"/>
              </w:rPr>
              <w:t>(10) 支持错误数据样列及导出功能；</w:t>
            </w:r>
          </w:p>
          <w:p w14:paraId="0BC9CFC7">
            <w:pPr>
              <w:spacing w:line="360" w:lineRule="auto"/>
              <w:rPr>
                <w:rFonts w:hint="eastAsia" w:ascii="仿宋" w:hAnsi="仿宋" w:eastAsia="仿宋" w:cs="仿宋"/>
                <w:sz w:val="24"/>
                <w:szCs w:val="24"/>
              </w:rPr>
            </w:pPr>
            <w:r>
              <w:rPr>
                <w:rFonts w:hint="eastAsia" w:ascii="仿宋" w:hAnsi="仿宋" w:eastAsia="仿宋" w:cs="仿宋"/>
                <w:sz w:val="24"/>
                <w:szCs w:val="24"/>
              </w:rPr>
              <w:t>(11) 支持质控结果汇总，查询；</w:t>
            </w:r>
          </w:p>
          <w:p w14:paraId="7DAB222E">
            <w:pPr>
              <w:spacing w:line="360" w:lineRule="auto"/>
              <w:rPr>
                <w:rFonts w:hint="eastAsia" w:ascii="仿宋" w:hAnsi="仿宋" w:eastAsia="仿宋" w:cs="仿宋"/>
                <w:sz w:val="24"/>
                <w:szCs w:val="24"/>
              </w:rPr>
            </w:pPr>
            <w:r>
              <w:rPr>
                <w:rFonts w:hint="eastAsia" w:ascii="仿宋" w:hAnsi="仿宋" w:eastAsia="仿宋" w:cs="仿宋"/>
                <w:sz w:val="24"/>
                <w:szCs w:val="24"/>
              </w:rPr>
              <w:t>(12) 提供详细的质控方案清单；</w:t>
            </w:r>
          </w:p>
          <w:p w14:paraId="0CA9E1E6">
            <w:pPr>
              <w:spacing w:line="360" w:lineRule="auto"/>
              <w:rPr>
                <w:rFonts w:hint="eastAsia" w:ascii="仿宋" w:hAnsi="仿宋" w:eastAsia="仿宋" w:cs="仿宋"/>
                <w:szCs w:val="24"/>
              </w:rPr>
            </w:pPr>
            <w:r>
              <w:rPr>
                <w:rFonts w:hint="eastAsia" w:ascii="仿宋" w:hAnsi="仿宋" w:eastAsia="仿宋" w:cs="仿宋"/>
                <w:sz w:val="24"/>
                <w:szCs w:val="24"/>
              </w:rPr>
              <w:t>(13) 支持界面可视化，实现对生产过程中的数据进行质量控制。</w:t>
            </w:r>
          </w:p>
        </w:tc>
      </w:tr>
      <w:tr w14:paraId="6B977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275847E">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92</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55B143DF">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5A35448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数据治理能力</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42E0F72F">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 w:val="24"/>
                <w:szCs w:val="24"/>
              </w:rPr>
              <w:t>自然语义识别及患者标准数据库</w:t>
            </w:r>
          </w:p>
          <w:p w14:paraId="5CEB55A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 </w:t>
            </w: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2CD19D3E">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579D3109">
            <w:pPr>
              <w:spacing w:line="360" w:lineRule="auto"/>
              <w:rPr>
                <w:rFonts w:hint="eastAsia" w:ascii="仿宋" w:hAnsi="仿宋" w:eastAsia="仿宋" w:cs="仿宋"/>
                <w:sz w:val="24"/>
                <w:szCs w:val="24"/>
              </w:rPr>
            </w:pPr>
            <w:r>
              <w:rPr>
                <w:rFonts w:hint="eastAsia" w:ascii="仿宋" w:hAnsi="仿宋" w:eastAsia="仿宋" w:cs="仿宋"/>
                <w:sz w:val="24"/>
                <w:szCs w:val="24"/>
              </w:rPr>
              <w:t>(1) 支持归一化模型管理；</w:t>
            </w:r>
          </w:p>
          <w:p w14:paraId="1CE6AADB">
            <w:pPr>
              <w:spacing w:line="360" w:lineRule="auto"/>
              <w:rPr>
                <w:rFonts w:hint="eastAsia" w:ascii="仿宋" w:hAnsi="仿宋" w:eastAsia="仿宋" w:cs="仿宋"/>
                <w:sz w:val="24"/>
                <w:szCs w:val="24"/>
              </w:rPr>
            </w:pPr>
            <w:r>
              <w:rPr>
                <w:rFonts w:hint="eastAsia" w:ascii="仿宋" w:hAnsi="仿宋" w:eastAsia="仿宋" w:cs="仿宋"/>
                <w:sz w:val="24"/>
                <w:szCs w:val="24"/>
              </w:rPr>
              <w:t>(2) 支持可自定义配置输出字段；</w:t>
            </w:r>
          </w:p>
          <w:p w14:paraId="5A27721D">
            <w:pPr>
              <w:spacing w:line="360" w:lineRule="auto"/>
              <w:rPr>
                <w:rFonts w:hint="eastAsia" w:ascii="仿宋" w:hAnsi="仿宋" w:eastAsia="仿宋" w:cs="仿宋"/>
                <w:sz w:val="24"/>
                <w:szCs w:val="24"/>
              </w:rPr>
            </w:pPr>
            <w:r>
              <w:rPr>
                <w:rFonts w:hint="eastAsia" w:ascii="仿宋" w:hAnsi="仿宋" w:eastAsia="仿宋" w:cs="仿宋"/>
                <w:sz w:val="24"/>
                <w:szCs w:val="24"/>
              </w:rPr>
              <w:t>(3) 支持诊断归一化、手术归一化、检验归一化、检查归一化、药品活性成分归一化；</w:t>
            </w:r>
          </w:p>
          <w:p w14:paraId="132F4FD1">
            <w:pPr>
              <w:spacing w:line="360" w:lineRule="auto"/>
              <w:rPr>
                <w:rFonts w:hint="eastAsia" w:ascii="仿宋" w:hAnsi="仿宋" w:eastAsia="仿宋" w:cs="仿宋"/>
                <w:sz w:val="24"/>
                <w:szCs w:val="24"/>
              </w:rPr>
            </w:pPr>
            <w:r>
              <w:rPr>
                <w:rFonts w:hint="eastAsia" w:ascii="仿宋" w:hAnsi="仿宋" w:eastAsia="仿宋" w:cs="仿宋"/>
                <w:sz w:val="24"/>
                <w:szCs w:val="24"/>
              </w:rPr>
              <w:t>(4) 支持NLP实体识别结果的归一化。</w:t>
            </w:r>
          </w:p>
          <w:p w14:paraId="0175C3B0">
            <w:pPr>
              <w:spacing w:line="360" w:lineRule="auto"/>
              <w:rPr>
                <w:rFonts w:hint="eastAsia" w:ascii="仿宋" w:hAnsi="仿宋" w:eastAsia="仿宋" w:cs="仿宋"/>
                <w:sz w:val="24"/>
                <w:szCs w:val="24"/>
              </w:rPr>
            </w:pPr>
            <w:r>
              <w:rPr>
                <w:rFonts w:hint="eastAsia" w:ascii="仿宋" w:hAnsi="仿宋" w:eastAsia="仿宋" w:cs="仿宋"/>
                <w:sz w:val="24"/>
                <w:szCs w:val="24"/>
              </w:rPr>
              <w:t>(5) 支持结构化模型管理；</w:t>
            </w:r>
          </w:p>
          <w:p w14:paraId="53498242">
            <w:pPr>
              <w:spacing w:line="360" w:lineRule="auto"/>
              <w:rPr>
                <w:rFonts w:hint="eastAsia" w:ascii="仿宋" w:hAnsi="仿宋" w:eastAsia="仿宋" w:cs="仿宋"/>
                <w:sz w:val="24"/>
                <w:szCs w:val="24"/>
              </w:rPr>
            </w:pPr>
            <w:r>
              <w:rPr>
                <w:rFonts w:hint="eastAsia" w:ascii="仿宋" w:hAnsi="仿宋" w:eastAsia="仿宋" w:cs="仿宋"/>
                <w:sz w:val="24"/>
                <w:szCs w:val="24"/>
              </w:rPr>
              <w:t>(6) 支持可自定义配置输出的实体、关系、二维表；</w:t>
            </w:r>
          </w:p>
          <w:p w14:paraId="02AACB19">
            <w:pPr>
              <w:spacing w:line="360" w:lineRule="auto"/>
              <w:rPr>
                <w:rFonts w:hint="eastAsia" w:ascii="仿宋" w:hAnsi="仿宋" w:eastAsia="仿宋" w:cs="仿宋"/>
                <w:sz w:val="24"/>
                <w:szCs w:val="24"/>
              </w:rPr>
            </w:pPr>
            <w:r>
              <w:rPr>
                <w:rFonts w:hint="eastAsia" w:ascii="仿宋" w:hAnsi="仿宋" w:eastAsia="仿宋" w:cs="仿宋"/>
                <w:sz w:val="24"/>
                <w:szCs w:val="24"/>
              </w:rPr>
              <w:t>(7) 支持结构化模型debug功能；</w:t>
            </w:r>
          </w:p>
          <w:p w14:paraId="2A7B5473">
            <w:pPr>
              <w:spacing w:line="360" w:lineRule="auto"/>
              <w:rPr>
                <w:rFonts w:hint="eastAsia" w:ascii="仿宋" w:hAnsi="仿宋" w:eastAsia="仿宋" w:cs="仿宋"/>
                <w:sz w:val="24"/>
                <w:szCs w:val="24"/>
              </w:rPr>
            </w:pPr>
            <w:r>
              <w:rPr>
                <w:rFonts w:hint="eastAsia" w:ascii="仿宋" w:hAnsi="仿宋" w:eastAsia="仿宋" w:cs="仿宋"/>
                <w:sz w:val="24"/>
                <w:szCs w:val="24"/>
              </w:rPr>
              <w:t>(8) 支持结构化模型现场补丁功能，提升医院个性化识别需求；</w:t>
            </w:r>
          </w:p>
          <w:p w14:paraId="3C10DEC1">
            <w:pPr>
              <w:spacing w:line="360" w:lineRule="auto"/>
              <w:rPr>
                <w:rFonts w:hint="eastAsia" w:ascii="仿宋" w:hAnsi="仿宋" w:eastAsia="仿宋" w:cs="仿宋"/>
                <w:sz w:val="24"/>
                <w:szCs w:val="24"/>
              </w:rPr>
            </w:pPr>
            <w:r>
              <w:rPr>
                <w:rFonts w:hint="eastAsia" w:ascii="仿宋" w:hAnsi="仿宋" w:eastAsia="仿宋" w:cs="仿宋"/>
                <w:sz w:val="24"/>
                <w:szCs w:val="24"/>
              </w:rPr>
              <w:t>(9) 支持现病史、既往史、辅助检查、病理报告、影像报告、出院小结等基于国家卫健委《国家三级公立医院绩效考核操作手册（2024版）》肿瘤指标相关需求的文本结构化；</w:t>
            </w:r>
          </w:p>
          <w:p w14:paraId="5F8FD3CE">
            <w:pPr>
              <w:spacing w:line="360" w:lineRule="auto"/>
              <w:rPr>
                <w:rFonts w:hint="eastAsia" w:ascii="仿宋" w:hAnsi="仿宋" w:eastAsia="仿宋" w:cs="仿宋"/>
                <w:sz w:val="24"/>
                <w:szCs w:val="24"/>
              </w:rPr>
            </w:pPr>
            <w:r>
              <w:rPr>
                <w:rFonts w:hint="eastAsia" w:ascii="仿宋" w:hAnsi="仿宋" w:eastAsia="仿宋" w:cs="仿宋"/>
                <w:sz w:val="24"/>
                <w:szCs w:val="24"/>
              </w:rPr>
              <w:t>(10) 支持诊断名称的TNM分期结构化；</w:t>
            </w:r>
          </w:p>
          <w:p w14:paraId="1F82E638">
            <w:pPr>
              <w:spacing w:line="360" w:lineRule="auto"/>
              <w:rPr>
                <w:rFonts w:hint="eastAsia" w:ascii="仿宋" w:hAnsi="仿宋" w:eastAsia="仿宋" w:cs="仿宋"/>
                <w:sz w:val="24"/>
                <w:szCs w:val="24"/>
              </w:rPr>
            </w:pPr>
            <w:r>
              <w:rPr>
                <w:rFonts w:hint="eastAsia" w:ascii="仿宋" w:hAnsi="仿宋" w:eastAsia="仿宋" w:cs="仿宋"/>
                <w:sz w:val="24"/>
                <w:szCs w:val="24"/>
              </w:rPr>
              <w:t>(11) 支持文本提取手术名称、药物名称、诊断名称、临床分期、TNM分期、病理诊断、药物类别、药物治疗方案、检查项目名称、放疗、不良反应等信息；</w:t>
            </w:r>
          </w:p>
          <w:p w14:paraId="7307E04C">
            <w:pPr>
              <w:spacing w:line="360" w:lineRule="auto"/>
              <w:rPr>
                <w:rFonts w:hint="eastAsia" w:ascii="仿宋" w:hAnsi="仿宋" w:eastAsia="仿宋" w:cs="仿宋"/>
                <w:sz w:val="24"/>
                <w:szCs w:val="24"/>
              </w:rPr>
            </w:pPr>
            <w:r>
              <w:rPr>
                <w:rFonts w:hint="eastAsia" w:ascii="仿宋" w:hAnsi="仿宋" w:eastAsia="仿宋" w:cs="仿宋"/>
                <w:sz w:val="24"/>
                <w:szCs w:val="24"/>
              </w:rPr>
              <w:t>(12) 支持从文本中提取时间、否定词、灰度词等属性信息；</w:t>
            </w:r>
          </w:p>
          <w:p w14:paraId="05B025D7">
            <w:pPr>
              <w:spacing w:line="360" w:lineRule="auto"/>
              <w:rPr>
                <w:rFonts w:hint="eastAsia" w:ascii="仿宋" w:hAnsi="仿宋" w:eastAsia="仿宋" w:cs="仿宋"/>
                <w:sz w:val="24"/>
                <w:szCs w:val="24"/>
              </w:rPr>
            </w:pPr>
            <w:r>
              <w:rPr>
                <w:rFonts w:hint="eastAsia" w:ascii="仿宋" w:hAnsi="仿宋" w:eastAsia="仿宋" w:cs="仿宋"/>
                <w:sz w:val="24"/>
                <w:szCs w:val="24"/>
              </w:rPr>
              <w:t>(13) 需要具有算法模型，支持针对肿瘤专科病例的数据治理，应至少包含60种实体、220种关系、40种归一 ；</w:t>
            </w:r>
          </w:p>
          <w:p w14:paraId="70A74AAD">
            <w:pPr>
              <w:spacing w:line="360" w:lineRule="auto"/>
              <w:rPr>
                <w:rFonts w:hint="eastAsia" w:ascii="仿宋" w:hAnsi="仿宋" w:eastAsia="仿宋" w:cs="仿宋"/>
                <w:sz w:val="24"/>
                <w:szCs w:val="24"/>
              </w:rPr>
            </w:pPr>
            <w:r>
              <w:rPr>
                <w:rFonts w:hint="eastAsia" w:ascii="仿宋" w:hAnsi="仿宋" w:eastAsia="仿宋" w:cs="仿宋"/>
                <w:sz w:val="24"/>
                <w:szCs w:val="24"/>
              </w:rPr>
              <w:t>(14) 针对算法模型需要体现出针对肿瘤病例的数据特点的模型设计，投标人根据采购人提供的模拟病历集（国家抗肿瘤药物临床应用监测网所要求数据格式）进行现场展示，应明确演示出以下实体和关系的识别，并且演示内容需按以下方式进行命名：</w:t>
            </w:r>
          </w:p>
          <w:p w14:paraId="00EDD258">
            <w:pPr>
              <w:spacing w:line="360" w:lineRule="auto"/>
              <w:rPr>
                <w:rFonts w:hint="eastAsia" w:ascii="仿宋" w:hAnsi="仿宋" w:eastAsia="仿宋" w:cs="仿宋"/>
                <w:sz w:val="24"/>
                <w:szCs w:val="24"/>
              </w:rPr>
            </w:pPr>
            <w:r>
              <w:rPr>
                <w:rFonts w:hint="eastAsia" w:ascii="仿宋" w:hAnsi="仿宋" w:eastAsia="仿宋" w:cs="仿宋"/>
                <w:sz w:val="24"/>
                <w:szCs w:val="24"/>
              </w:rPr>
              <w:t>实体：药物名称、药物类型、检查项目 、蛋白质名称  </w:t>
            </w:r>
          </w:p>
          <w:p w14:paraId="3B517AC8">
            <w:pPr>
              <w:spacing w:line="360" w:lineRule="auto"/>
              <w:rPr>
                <w:rFonts w:hint="eastAsia" w:ascii="仿宋" w:hAnsi="仿宋" w:eastAsia="仿宋" w:cs="仿宋"/>
                <w:sz w:val="24"/>
                <w:szCs w:val="24"/>
              </w:rPr>
            </w:pPr>
            <w:r>
              <w:rPr>
                <w:rFonts w:hint="eastAsia" w:ascii="仿宋" w:hAnsi="仿宋" w:eastAsia="仿宋" w:cs="仿宋"/>
                <w:sz w:val="24"/>
                <w:szCs w:val="24"/>
              </w:rPr>
              <w:t>关系：药物类型+持续时间、检查项目+时间、蛋白质名称+定性结果</w:t>
            </w:r>
          </w:p>
          <w:p w14:paraId="79607F50">
            <w:pPr>
              <w:spacing w:line="360" w:lineRule="auto"/>
              <w:rPr>
                <w:rFonts w:hint="eastAsia" w:ascii="仿宋" w:hAnsi="仿宋" w:eastAsia="仿宋" w:cs="仿宋"/>
                <w:sz w:val="24"/>
                <w:szCs w:val="24"/>
              </w:rPr>
            </w:pPr>
            <w:r>
              <w:rPr>
                <w:rFonts w:hint="eastAsia" w:ascii="仿宋" w:hAnsi="仿宋" w:eastAsia="仿宋" w:cs="仿宋"/>
                <w:sz w:val="24"/>
                <w:szCs w:val="24"/>
              </w:rPr>
              <w:t>(15) 系统加工处理后规范存储（患者标准数据库），支持数据清洗、转换、医学逻辑加工，应至少包含：35个数据表，700个数据字段；并提供元数据管理，支持库表字段信息的同步和查看； </w:t>
            </w:r>
          </w:p>
          <w:p w14:paraId="6DDE9E12">
            <w:pPr>
              <w:spacing w:line="360" w:lineRule="auto"/>
              <w:rPr>
                <w:rFonts w:hint="eastAsia" w:ascii="仿宋" w:hAnsi="仿宋" w:eastAsia="仿宋" w:cs="仿宋"/>
                <w:sz w:val="24"/>
                <w:szCs w:val="24"/>
              </w:rPr>
            </w:pPr>
            <w:r>
              <w:rPr>
                <w:rFonts w:hint="eastAsia" w:ascii="仿宋" w:hAnsi="仿宋" w:eastAsia="仿宋" w:cs="仿宋"/>
                <w:sz w:val="24"/>
                <w:szCs w:val="24"/>
              </w:rPr>
              <w:t>(16) 患者标准数据库的表和字段设计，需体现肿瘤诊疗的数据特点，在关键表单中需至少包含以下数据字段，投标人根据采购人现场提供的模拟病历集（国家抗肿瘤药物临床应用监测网所要求数据格式），进行现场展示，应演示出以下表单及对应字段的数据结果：</w:t>
            </w:r>
          </w:p>
          <w:p w14:paraId="144E9B62">
            <w:pPr>
              <w:spacing w:line="360" w:lineRule="auto"/>
              <w:rPr>
                <w:rFonts w:hint="eastAsia" w:ascii="仿宋" w:hAnsi="仿宋" w:eastAsia="仿宋" w:cs="仿宋"/>
                <w:sz w:val="24"/>
                <w:szCs w:val="24"/>
              </w:rPr>
            </w:pPr>
            <w:r>
              <w:rPr>
                <w:rFonts w:hint="eastAsia" w:ascii="仿宋" w:hAnsi="仿宋" w:eastAsia="仿宋" w:cs="仿宋"/>
                <w:sz w:val="24"/>
                <w:szCs w:val="24"/>
              </w:rPr>
              <w:t>常规病理：标本部位、标本来源、标本类型、病灶病理大小、肿瘤总数量、脉管癌栓、分化程度、组织学类型、肿瘤良恶性、所属癌种、病理报告时间；</w:t>
            </w:r>
          </w:p>
          <w:p w14:paraId="66718764">
            <w:pPr>
              <w:spacing w:line="360" w:lineRule="auto"/>
              <w:rPr>
                <w:rFonts w:hint="eastAsia" w:ascii="仿宋" w:hAnsi="仿宋" w:eastAsia="仿宋" w:cs="仿宋"/>
                <w:sz w:val="24"/>
                <w:szCs w:val="24"/>
              </w:rPr>
            </w:pPr>
            <w:r>
              <w:rPr>
                <w:rFonts w:hint="eastAsia" w:ascii="仿宋" w:hAnsi="仿宋" w:eastAsia="仿宋" w:cs="仿宋"/>
                <w:sz w:val="24"/>
                <w:szCs w:val="24"/>
              </w:rPr>
              <w:t>病理切缘：切缘、切缘部位、切缘结果、切缘时间、所属癌种；</w:t>
            </w:r>
          </w:p>
          <w:p w14:paraId="5D93EA94">
            <w:pPr>
              <w:spacing w:line="360" w:lineRule="auto"/>
              <w:rPr>
                <w:rFonts w:hint="eastAsia" w:ascii="仿宋" w:hAnsi="仿宋" w:eastAsia="仿宋" w:cs="仿宋"/>
                <w:sz w:val="24"/>
                <w:szCs w:val="24"/>
              </w:rPr>
            </w:pPr>
            <w:r>
              <w:rPr>
                <w:rFonts w:hint="eastAsia" w:ascii="仿宋" w:hAnsi="仿宋" w:eastAsia="仿宋" w:cs="仿宋"/>
                <w:sz w:val="24"/>
                <w:szCs w:val="24"/>
              </w:rPr>
              <w:t>淋巴结病理结果：淋巴结清扫部位、淋巴结清扫个数、淋巴结清扫总计数、淋巴结清扫阳性数量、淋巴结清扫阳性总计数、淋巴结清扫时间。</w:t>
            </w:r>
          </w:p>
        </w:tc>
      </w:tr>
      <w:tr w14:paraId="1E83F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2847CE7">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93</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3D70FD1F">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7C879B15">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sz w:val="24"/>
                <w:szCs w:val="24"/>
              </w:rPr>
              <w:t>数据对接服务</w:t>
            </w: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61087617">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72B72426">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21735C16">
            <w:pPr>
              <w:spacing w:line="360" w:lineRule="auto"/>
              <w:rPr>
                <w:rFonts w:hint="eastAsia" w:ascii="仿宋" w:hAnsi="仿宋" w:eastAsia="仿宋" w:cs="仿宋"/>
                <w:sz w:val="24"/>
                <w:szCs w:val="24"/>
              </w:rPr>
            </w:pPr>
            <w:r>
              <w:rPr>
                <w:rFonts w:hint="eastAsia" w:ascii="仿宋" w:hAnsi="仿宋" w:eastAsia="仿宋" w:cs="仿宋"/>
                <w:sz w:val="24"/>
                <w:szCs w:val="24"/>
              </w:rPr>
              <w:t>提供国家抗肿瘤药物临床应用监测网数据对接服务。</w:t>
            </w:r>
          </w:p>
        </w:tc>
      </w:tr>
      <w:tr w14:paraId="2D00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124BC4B">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94</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2422C66F">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34512CD2">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3257B4BB">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1454A1BF">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14C20D97">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需实现自主可控，因此要求平台使用的数据库产品需为自主原创的可控产品。</w:t>
            </w:r>
          </w:p>
        </w:tc>
      </w:tr>
      <w:tr w14:paraId="23785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397B828">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95</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338A93BC">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00A2C14B">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762D29C3">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01D8F4DF">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68FD5FDF">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为保障患者诊疗数据安全，平台使用的数据库需达到商用密码认证级别并符合 GM/T 0028《密码模块安全技术要求》安全等级二级及以上要求。</w:t>
            </w:r>
          </w:p>
        </w:tc>
      </w:tr>
      <w:tr w14:paraId="4775A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EA96F2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96</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63DA76CB">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0E7989E0">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038909CF">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0EEAE8D5">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59461173">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在网络中断或其他突发灾难下，为保证平台业务的一致性和数据完整性，平台使用的数据库产品必须支持全集群断网级别的容错，具体体现为在运行如TPCC等工具的高速运行过程中（1000Warehouse-1000Terminal及以上级别）,运行10分钟后进行全部节点断网，重连集群所有节点后执行全局一致性校验，一致性通过。</w:t>
            </w:r>
          </w:p>
        </w:tc>
      </w:tr>
      <w:tr w14:paraId="2C129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133928A">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97</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3B17D991">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4706B4B1">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09B5A904">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3735B797">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10D33509">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在电力中断或其他突发灾难下，为保证肿瘤业务的一致性和数据完整性，平台使用的数据库产品必须支持全集群断电级别的容错，具体体现为在运行如TPCC等工具的高速运行过程中（1000Warehouse-1000Terminal及以上级别）,运行10分钟后进行全部节点断电，重启集群所有节点后执行全局一致性校验，一致性通过。</w:t>
            </w:r>
          </w:p>
        </w:tc>
      </w:tr>
      <w:tr w14:paraId="25557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88D0946">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98</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1F055B80">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663BD499">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31F07986">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10053315">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452B5469">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为保证平台在肿瘤质控过程中逐年产生的大量数据不降低系统性能，平台使用的数据库需进行1TB及以上数据的TPCH（OLAP）测试，总耗时不高于2500秒。</w:t>
            </w:r>
          </w:p>
        </w:tc>
      </w:tr>
      <w:tr w14:paraId="31D77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961F7E2">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99</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33288A6A">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6DA13669">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4F9D9298">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1A1EA29F">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2B9397C3">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为支持未来10年及以上的大规模肿瘤数据的处理，平台使用的数据库产品必须支持大规模集群，单个实例的数据库集群节点数量不低于65节点，支持大数据处理能力，支持存储10PB及以上结构化和非结构化数据。</w:t>
            </w:r>
          </w:p>
        </w:tc>
      </w:tr>
      <w:tr w14:paraId="21581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1ADEC4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100</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15BAD4B2">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04627CA4">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3377D9E6">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2D7A956E">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5052D9FC">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为保证平台产生的数据兼容医院其他相关系统，平台使用的数据库产品必须兼容 0racle常用数据类型、过程性语言、函数，数据类型包括字符型（varchar2）、数值型（number）、日期型（interval year to month、interval day to second）、二进制型（raw）、大对象型（blob、clob）, 过程性语言包括块语句、With as、With function、Merge into，函数包括数值函数（asin、atan、bitand、ceil、cos、exp）、字符串函数（ascii、chr、concat、instr、length、lower）、日期类函数（add_months、current_date、current_timestamp、extract）、比较函数（greatest、least）、类型转换函数（cast、hexttoraw、rawtohex、to_char）、大对象函数（empty_clob、empty_blob）、聚合函数（median、stddev、stddev_pop、stddev_samp、varlance、grouping、grouping_id、rank() over、dense_rank() over）。</w:t>
            </w:r>
          </w:p>
        </w:tc>
      </w:tr>
      <w:tr w14:paraId="5ADE1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F3D1BDC">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101</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3E2A7AE6">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780B03DB">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5AD0D14F">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3868F9A6">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52585C57">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满足未来医院业务升级和扩容需求，平台数据同步到其他系统后数据的一致性要求，平台使用的数据库产品必须支持基于日志的数据同步功能及基于日志的数据变更语句记载功能。</w:t>
            </w:r>
          </w:p>
        </w:tc>
      </w:tr>
      <w:tr w14:paraId="57A7D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792F944">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102</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4611665C">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2FFF6038">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101729C6">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27A777EF">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25F74E47">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为确保平台对肿瘤患者指标的识别率、准确率，平台使用的数据库产品至少支持GB2312、UTF8、GB18030-2022、GBK字符集。</w:t>
            </w:r>
          </w:p>
        </w:tc>
      </w:tr>
      <w:tr w14:paraId="625D4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D647E11">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103</w:t>
            </w:r>
          </w:p>
        </w:tc>
        <w:tc>
          <w:tcPr>
            <w:tcW w:w="627" w:type="dxa"/>
            <w:vMerge w:val="continue"/>
            <w:tcBorders>
              <w:top w:val="nil"/>
              <w:left w:val="nil"/>
              <w:bottom w:val="nil"/>
              <w:right w:val="single" w:color="auto" w:sz="6" w:space="0"/>
            </w:tcBorders>
            <w:shd w:val="clear" w:color="auto" w:fill="auto"/>
            <w:tcMar>
              <w:left w:w="105" w:type="dxa"/>
              <w:right w:w="105" w:type="dxa"/>
            </w:tcMar>
            <w:vAlign w:val="center"/>
          </w:tcPr>
          <w:p w14:paraId="326D3074">
            <w:pPr>
              <w:spacing w:line="360" w:lineRule="auto"/>
              <w:rPr>
                <w:rFonts w:hint="eastAsia" w:ascii="仿宋" w:hAnsi="仿宋" w:eastAsia="仿宋" w:cs="仿宋"/>
                <w:sz w:val="24"/>
                <w:szCs w:val="24"/>
              </w:rPr>
            </w:pPr>
          </w:p>
        </w:tc>
        <w:tc>
          <w:tcPr>
            <w:tcW w:w="949" w:type="dxa"/>
            <w:tcBorders>
              <w:top w:val="nil"/>
              <w:left w:val="nil"/>
              <w:bottom w:val="single" w:color="auto" w:sz="6" w:space="0"/>
              <w:right w:val="single" w:color="auto" w:sz="6" w:space="0"/>
            </w:tcBorders>
            <w:shd w:val="clear" w:color="auto" w:fill="auto"/>
            <w:tcMar>
              <w:left w:w="105" w:type="dxa"/>
              <w:right w:w="105" w:type="dxa"/>
            </w:tcMar>
            <w:vAlign w:val="center"/>
          </w:tcPr>
          <w:p w14:paraId="0F1B5733">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6" w:space="0"/>
              <w:right w:val="single" w:color="auto" w:sz="6" w:space="0"/>
            </w:tcBorders>
            <w:shd w:val="clear" w:color="auto" w:fill="auto"/>
            <w:tcMar>
              <w:left w:w="105" w:type="dxa"/>
              <w:right w:w="105" w:type="dxa"/>
            </w:tcMar>
            <w:vAlign w:val="center"/>
          </w:tcPr>
          <w:p w14:paraId="1031D19A">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6" w:space="0"/>
              <w:right w:val="single" w:color="auto" w:sz="6" w:space="0"/>
            </w:tcBorders>
            <w:shd w:val="clear" w:color="auto" w:fill="auto"/>
            <w:tcMar>
              <w:left w:w="105" w:type="dxa"/>
              <w:right w:w="105" w:type="dxa"/>
            </w:tcMar>
            <w:vAlign w:val="center"/>
          </w:tcPr>
          <w:p w14:paraId="7EA88F86">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6" w:space="0"/>
              <w:right w:val="single" w:color="auto" w:sz="6" w:space="0"/>
            </w:tcBorders>
            <w:shd w:val="clear" w:color="auto" w:fill="auto"/>
            <w:tcMar>
              <w:left w:w="105" w:type="dxa"/>
              <w:right w:w="105" w:type="dxa"/>
            </w:tcMar>
            <w:vAlign w:val="center"/>
          </w:tcPr>
          <w:p w14:paraId="127C8112">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为保证平台后期升级迭代的需求，平台使用的数据库产品支持语句级触发器的创建、修改、删除;支持行级触发器的创建、修改、删除。</w:t>
            </w:r>
          </w:p>
        </w:tc>
      </w:tr>
      <w:tr w14:paraId="631B6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nil"/>
              <w:left w:val="single" w:color="auto" w:sz="6" w:space="0"/>
              <w:bottom w:val="single" w:color="auto" w:sz="4" w:space="0"/>
              <w:right w:val="single" w:color="auto" w:sz="6" w:space="0"/>
            </w:tcBorders>
            <w:shd w:val="clear" w:color="auto" w:fill="auto"/>
            <w:tcMar>
              <w:left w:w="105" w:type="dxa"/>
              <w:right w:w="105" w:type="dxa"/>
            </w:tcMar>
            <w:vAlign w:val="center"/>
          </w:tcPr>
          <w:p w14:paraId="739752CF">
            <w:pPr>
              <w:pStyle w:val="14"/>
              <w:keepNext w:val="0"/>
              <w:keepLines w:val="0"/>
              <w:widowControl/>
              <w:suppressLineNumbers w:val="0"/>
              <w:spacing w:line="360" w:lineRule="auto"/>
              <w:jc w:val="center"/>
              <w:textAlignment w:val="center"/>
              <w:rPr>
                <w:rFonts w:hint="eastAsia" w:ascii="仿宋" w:hAnsi="仿宋" w:eastAsia="仿宋" w:cs="仿宋"/>
                <w:szCs w:val="24"/>
              </w:rPr>
            </w:pPr>
            <w:r>
              <w:rPr>
                <w:rFonts w:hint="eastAsia" w:ascii="仿宋" w:hAnsi="仿宋" w:eastAsia="仿宋" w:cs="仿宋"/>
                <w:color w:val="000000"/>
                <w:sz w:val="24"/>
                <w:szCs w:val="24"/>
              </w:rPr>
              <w:t>104</w:t>
            </w:r>
          </w:p>
        </w:tc>
        <w:tc>
          <w:tcPr>
            <w:tcW w:w="627" w:type="dxa"/>
            <w:vMerge w:val="continue"/>
            <w:tcBorders>
              <w:top w:val="nil"/>
              <w:left w:val="nil"/>
              <w:bottom w:val="single" w:color="auto" w:sz="4" w:space="0"/>
              <w:right w:val="single" w:color="auto" w:sz="6" w:space="0"/>
            </w:tcBorders>
            <w:shd w:val="clear" w:color="auto" w:fill="auto"/>
            <w:tcMar>
              <w:left w:w="105" w:type="dxa"/>
              <w:right w:w="105" w:type="dxa"/>
            </w:tcMar>
            <w:vAlign w:val="center"/>
          </w:tcPr>
          <w:p w14:paraId="7FCBD878">
            <w:pPr>
              <w:spacing w:line="360" w:lineRule="auto"/>
              <w:rPr>
                <w:rFonts w:hint="eastAsia" w:ascii="仿宋" w:hAnsi="仿宋" w:eastAsia="仿宋" w:cs="仿宋"/>
                <w:sz w:val="24"/>
                <w:szCs w:val="24"/>
              </w:rPr>
            </w:pPr>
          </w:p>
        </w:tc>
        <w:tc>
          <w:tcPr>
            <w:tcW w:w="949" w:type="dxa"/>
            <w:tcBorders>
              <w:top w:val="nil"/>
              <w:left w:val="nil"/>
              <w:bottom w:val="single" w:color="auto" w:sz="4" w:space="0"/>
              <w:right w:val="single" w:color="auto" w:sz="6" w:space="0"/>
            </w:tcBorders>
            <w:shd w:val="clear" w:color="auto" w:fill="auto"/>
            <w:tcMar>
              <w:left w:w="105" w:type="dxa"/>
              <w:right w:w="105" w:type="dxa"/>
            </w:tcMar>
            <w:vAlign w:val="center"/>
          </w:tcPr>
          <w:p w14:paraId="7C730C54">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nil"/>
              <w:left w:val="nil"/>
              <w:bottom w:val="single" w:color="auto" w:sz="4" w:space="0"/>
              <w:right w:val="single" w:color="auto" w:sz="6" w:space="0"/>
            </w:tcBorders>
            <w:shd w:val="clear" w:color="auto" w:fill="auto"/>
            <w:tcMar>
              <w:left w:w="105" w:type="dxa"/>
              <w:right w:w="105" w:type="dxa"/>
            </w:tcMar>
            <w:vAlign w:val="center"/>
          </w:tcPr>
          <w:p w14:paraId="3B086197">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nil"/>
              <w:left w:val="nil"/>
              <w:bottom w:val="single" w:color="auto" w:sz="4" w:space="0"/>
              <w:right w:val="single" w:color="auto" w:sz="6" w:space="0"/>
            </w:tcBorders>
            <w:shd w:val="clear" w:color="auto" w:fill="auto"/>
            <w:tcMar>
              <w:left w:w="105" w:type="dxa"/>
              <w:right w:w="105" w:type="dxa"/>
            </w:tcMar>
            <w:vAlign w:val="center"/>
          </w:tcPr>
          <w:p w14:paraId="7E81B7B0">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nil"/>
              <w:left w:val="nil"/>
              <w:bottom w:val="single" w:color="auto" w:sz="4" w:space="0"/>
              <w:right w:val="single" w:color="auto" w:sz="6" w:space="0"/>
            </w:tcBorders>
            <w:shd w:val="clear" w:color="auto" w:fill="auto"/>
            <w:tcMar>
              <w:left w:w="105" w:type="dxa"/>
              <w:right w:w="105" w:type="dxa"/>
            </w:tcMar>
            <w:vAlign w:val="center"/>
          </w:tcPr>
          <w:p w14:paraId="0F841787">
            <w:pPr>
              <w:pStyle w:val="14"/>
              <w:keepNext w:val="0"/>
              <w:keepLines w:val="0"/>
              <w:widowControl/>
              <w:suppressLineNumbers w:val="0"/>
              <w:spacing w:line="360" w:lineRule="auto"/>
              <w:textAlignment w:val="center"/>
              <w:rPr>
                <w:rFonts w:hint="eastAsia" w:ascii="仿宋" w:hAnsi="仿宋" w:eastAsia="仿宋" w:cs="仿宋"/>
                <w:szCs w:val="24"/>
              </w:rPr>
            </w:pPr>
            <w:r>
              <w:rPr>
                <w:rFonts w:hint="eastAsia" w:ascii="仿宋" w:hAnsi="仿宋" w:eastAsia="仿宋" w:cs="仿宋"/>
                <w:sz w:val="24"/>
                <w:szCs w:val="24"/>
              </w:rPr>
              <w:t>系统使用的数据库产品需通过《中国信息安全测评中心》“安全可靠测评”的分布式数据库产品。</w:t>
            </w:r>
          </w:p>
        </w:tc>
      </w:tr>
      <w:tr w14:paraId="24891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single" w:color="auto" w:sz="4" w:space="0"/>
              <w:left w:val="single" w:color="auto" w:sz="6" w:space="0"/>
              <w:bottom w:val="single" w:color="auto" w:sz="4" w:space="0"/>
              <w:right w:val="single" w:color="auto" w:sz="6" w:space="0"/>
            </w:tcBorders>
            <w:shd w:val="clear" w:color="auto" w:fill="auto"/>
            <w:tcMar>
              <w:left w:w="105" w:type="dxa"/>
              <w:right w:w="105" w:type="dxa"/>
            </w:tcMar>
            <w:vAlign w:val="center"/>
          </w:tcPr>
          <w:p w14:paraId="0F97AAF6">
            <w:pPr>
              <w:pStyle w:val="14"/>
              <w:keepNext w:val="0"/>
              <w:keepLines w:val="0"/>
              <w:widowControl/>
              <w:suppressLineNumbers w:val="0"/>
              <w:spacing w:line="360" w:lineRule="auto"/>
              <w:jc w:val="center"/>
              <w:textAlignment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105</w:t>
            </w:r>
          </w:p>
        </w:tc>
        <w:tc>
          <w:tcPr>
            <w:tcW w:w="627"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52CD5439">
            <w:pPr>
              <w:spacing w:line="360" w:lineRule="auto"/>
              <w:rPr>
                <w:rFonts w:hint="eastAsia" w:ascii="仿宋" w:hAnsi="仿宋" w:eastAsia="仿宋" w:cs="仿宋"/>
                <w:sz w:val="24"/>
                <w:szCs w:val="24"/>
              </w:rPr>
            </w:pPr>
            <w:r>
              <w:rPr>
                <w:rFonts w:hint="eastAsia" w:ascii="仿宋" w:hAnsi="仿宋" w:eastAsia="仿宋" w:cs="仿宋"/>
                <w:color w:val="00B050"/>
                <w:szCs w:val="24"/>
              </w:rPr>
              <w:t>质控工作台</w:t>
            </w:r>
          </w:p>
        </w:tc>
        <w:tc>
          <w:tcPr>
            <w:tcW w:w="949"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15F186D9">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734A2768">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48A94131">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38315B52">
            <w:pPr>
              <w:spacing w:line="360" w:lineRule="auto"/>
              <w:rPr>
                <w:rFonts w:hint="eastAsia" w:ascii="仿宋" w:hAnsi="仿宋" w:eastAsia="仿宋" w:cs="仿宋"/>
                <w:sz w:val="24"/>
                <w:szCs w:val="24"/>
              </w:rPr>
            </w:pPr>
            <w:r>
              <w:rPr>
                <w:rFonts w:hint="eastAsia" w:ascii="仿宋" w:hAnsi="仿宋" w:eastAsia="仿宋" w:cs="仿宋"/>
                <w:sz w:val="24"/>
                <w:szCs w:val="24"/>
              </w:rPr>
              <w:t>1、支持医生统一查看自己收治的在院患者概览和明细。</w:t>
            </w:r>
          </w:p>
          <w:p w14:paraId="6DE45D5E">
            <w:pPr>
              <w:spacing w:line="360" w:lineRule="auto"/>
              <w:rPr>
                <w:rFonts w:hint="eastAsia" w:ascii="仿宋" w:hAnsi="仿宋" w:eastAsia="仿宋" w:cs="仿宋"/>
                <w:sz w:val="24"/>
                <w:szCs w:val="24"/>
              </w:rPr>
            </w:pPr>
            <w:r>
              <w:rPr>
                <w:rFonts w:hint="eastAsia" w:ascii="仿宋" w:hAnsi="仿宋" w:eastAsia="仿宋" w:cs="仿宋"/>
                <w:sz w:val="24"/>
                <w:szCs w:val="24"/>
              </w:rPr>
              <w:t>在院患者在院患者人数、警告次数、提醒次数、行为不规范次数。</w:t>
            </w:r>
          </w:p>
          <w:p w14:paraId="47C6D298">
            <w:pPr>
              <w:spacing w:line="360" w:lineRule="auto"/>
              <w:rPr>
                <w:rFonts w:hint="eastAsia" w:ascii="仿宋" w:hAnsi="仿宋" w:eastAsia="仿宋" w:cs="仿宋"/>
                <w:sz w:val="24"/>
                <w:szCs w:val="24"/>
              </w:rPr>
            </w:pPr>
            <w:r>
              <w:rPr>
                <w:rFonts w:hint="eastAsia" w:ascii="仿宋" w:hAnsi="仿宋" w:eastAsia="仿宋" w:cs="仿宋"/>
                <w:sz w:val="24"/>
                <w:szCs w:val="24"/>
              </w:rPr>
              <w:t>在院患者明细包括：患者姓名、床号、住院号、癌种、诊断、触发指标类型（问询、推荐、预警、提醒、行为规范、行为不规范，均以图标展示）。医生可以快捷查询“质控预警”、“行为不规范”病例和指标结果，对不规范或预警的指标进行批量处理，提高工作效率。</w:t>
            </w:r>
          </w:p>
          <w:p w14:paraId="6CA00B36">
            <w:pPr>
              <w:spacing w:line="360" w:lineRule="auto"/>
              <w:rPr>
                <w:rFonts w:hint="eastAsia" w:ascii="仿宋" w:hAnsi="仿宋" w:eastAsia="仿宋" w:cs="仿宋"/>
                <w:sz w:val="24"/>
                <w:szCs w:val="24"/>
              </w:rPr>
            </w:pPr>
            <w:r>
              <w:rPr>
                <w:rFonts w:hint="eastAsia" w:ascii="仿宋" w:hAnsi="仿宋" w:eastAsia="仿宋" w:cs="仿宋"/>
                <w:sz w:val="24"/>
                <w:szCs w:val="24"/>
              </w:rPr>
              <w:t>2、支持医生统一查看自己收治的近15天以内的出院患者就诊明细，集中查看指标不规范结果，统一进行问题反馈和申诉。</w:t>
            </w:r>
          </w:p>
        </w:tc>
      </w:tr>
      <w:tr w14:paraId="3A2A4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single" w:color="auto" w:sz="4" w:space="0"/>
              <w:left w:val="single" w:color="auto" w:sz="6" w:space="0"/>
              <w:bottom w:val="single" w:color="auto" w:sz="4" w:space="0"/>
              <w:right w:val="single" w:color="auto" w:sz="6" w:space="0"/>
            </w:tcBorders>
            <w:shd w:val="clear" w:color="auto" w:fill="auto"/>
            <w:tcMar>
              <w:left w:w="105" w:type="dxa"/>
              <w:right w:w="105" w:type="dxa"/>
            </w:tcMar>
            <w:vAlign w:val="center"/>
          </w:tcPr>
          <w:p w14:paraId="49A12FC2">
            <w:pPr>
              <w:pStyle w:val="14"/>
              <w:keepNext w:val="0"/>
              <w:keepLines w:val="0"/>
              <w:widowControl/>
              <w:suppressLineNumbers w:val="0"/>
              <w:spacing w:line="360" w:lineRule="auto"/>
              <w:jc w:val="center"/>
              <w:textAlignment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106</w:t>
            </w:r>
          </w:p>
        </w:tc>
        <w:tc>
          <w:tcPr>
            <w:tcW w:w="627"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7857FF51">
            <w:pPr>
              <w:spacing w:line="360" w:lineRule="auto"/>
              <w:rPr>
                <w:rFonts w:hint="eastAsia" w:ascii="仿宋" w:hAnsi="仿宋" w:eastAsia="仿宋" w:cs="仿宋"/>
                <w:sz w:val="24"/>
                <w:szCs w:val="24"/>
              </w:rPr>
            </w:pPr>
            <w:r>
              <w:rPr>
                <w:rFonts w:hint="eastAsia" w:ascii="仿宋" w:hAnsi="仿宋" w:eastAsia="仿宋" w:cs="仿宋"/>
                <w:color w:val="00B050"/>
                <w:szCs w:val="24"/>
              </w:rPr>
              <w:t>绩效监测肿瘤指标质控报告</w:t>
            </w:r>
          </w:p>
        </w:tc>
        <w:tc>
          <w:tcPr>
            <w:tcW w:w="949"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6EDE16A1">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4F7BEAD9">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57182257">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07F691BC">
            <w:pPr>
              <w:spacing w:line="360" w:lineRule="auto"/>
              <w:rPr>
                <w:rFonts w:hint="eastAsia" w:ascii="仿宋" w:hAnsi="仿宋" w:eastAsia="仿宋" w:cs="仿宋"/>
                <w:sz w:val="24"/>
                <w:szCs w:val="24"/>
              </w:rPr>
            </w:pPr>
            <w:r>
              <w:rPr>
                <w:rFonts w:hint="eastAsia" w:ascii="仿宋" w:hAnsi="仿宋" w:eastAsia="仿宋" w:cs="仿宋"/>
                <w:sz w:val="24"/>
                <w:szCs w:val="24"/>
              </w:rPr>
              <w:t>1、支持月度、季度、年度生成报告。统计报告时支持选择统计规则、专家版规则、当年国考规则和院内管理规则。</w:t>
            </w:r>
          </w:p>
          <w:p w14:paraId="594897B3">
            <w:pPr>
              <w:spacing w:line="360" w:lineRule="auto"/>
              <w:rPr>
                <w:rFonts w:hint="eastAsia" w:ascii="仿宋" w:hAnsi="仿宋" w:eastAsia="仿宋" w:cs="仿宋"/>
                <w:sz w:val="24"/>
                <w:szCs w:val="24"/>
              </w:rPr>
            </w:pPr>
            <w:r>
              <w:rPr>
                <w:rFonts w:hint="eastAsia" w:ascii="仿宋" w:hAnsi="仿宋" w:eastAsia="仿宋" w:cs="仿宋"/>
                <w:sz w:val="24"/>
                <w:szCs w:val="24"/>
              </w:rPr>
              <w:t>2、按选择的月度、季度、年度生成报告，包括：</w:t>
            </w:r>
          </w:p>
          <w:p w14:paraId="613C6D43">
            <w:pPr>
              <w:spacing w:line="360" w:lineRule="auto"/>
              <w:rPr>
                <w:rFonts w:hint="eastAsia" w:ascii="仿宋" w:hAnsi="仿宋" w:eastAsia="仿宋" w:cs="仿宋"/>
                <w:sz w:val="24"/>
                <w:szCs w:val="24"/>
              </w:rPr>
            </w:pPr>
            <w:r>
              <w:rPr>
                <w:rFonts w:hint="eastAsia" w:ascii="仿宋" w:hAnsi="仿宋" w:eastAsia="仿宋" w:cs="仿宋"/>
                <w:sz w:val="24"/>
                <w:szCs w:val="24"/>
              </w:rPr>
              <w:t>（1）全院6大类指标结果，各癌种指标排名、各个科室/病区指标结果排名、医生/医疗组指标排名。</w:t>
            </w:r>
          </w:p>
          <w:p w14:paraId="35856950">
            <w:pPr>
              <w:spacing w:line="360" w:lineRule="auto"/>
              <w:rPr>
                <w:rFonts w:hint="eastAsia" w:ascii="仿宋" w:hAnsi="仿宋" w:eastAsia="仿宋" w:cs="仿宋"/>
                <w:sz w:val="24"/>
                <w:szCs w:val="24"/>
              </w:rPr>
            </w:pPr>
            <w:r>
              <w:rPr>
                <w:rFonts w:hint="eastAsia" w:ascii="仿宋" w:hAnsi="仿宋" w:eastAsia="仿宋" w:cs="仿宋"/>
                <w:sz w:val="24"/>
                <w:szCs w:val="24"/>
              </w:rPr>
              <w:t>（2）展示全院6大类问题原因分类、占比和整改方案。</w:t>
            </w:r>
          </w:p>
          <w:p w14:paraId="193ADD03">
            <w:pPr>
              <w:spacing w:line="360" w:lineRule="auto"/>
              <w:rPr>
                <w:rFonts w:hint="eastAsia" w:ascii="仿宋" w:hAnsi="仿宋" w:eastAsia="仿宋" w:cs="仿宋"/>
                <w:sz w:val="24"/>
                <w:szCs w:val="24"/>
              </w:rPr>
            </w:pPr>
            <w:r>
              <w:rPr>
                <w:rFonts w:hint="eastAsia" w:ascii="仿宋" w:hAnsi="仿宋" w:eastAsia="仿宋" w:cs="仿宋"/>
                <w:sz w:val="24"/>
                <w:szCs w:val="24"/>
              </w:rPr>
              <w:t>（3）月度报告支持近半年时间变化趋势。季度报告展示近4个季度的变化趋势。年度报告为当年各个月份报告。</w:t>
            </w:r>
          </w:p>
          <w:p w14:paraId="7B7DCAD1">
            <w:pPr>
              <w:spacing w:line="360" w:lineRule="auto"/>
              <w:rPr>
                <w:rFonts w:hint="eastAsia" w:ascii="仿宋" w:hAnsi="仿宋" w:eastAsia="仿宋" w:cs="仿宋"/>
                <w:sz w:val="24"/>
                <w:szCs w:val="24"/>
              </w:rPr>
            </w:pPr>
            <w:r>
              <w:rPr>
                <w:rFonts w:hint="eastAsia" w:ascii="仿宋" w:hAnsi="仿宋" w:eastAsia="仿宋" w:cs="仿宋"/>
                <w:sz w:val="24"/>
                <w:szCs w:val="24"/>
              </w:rPr>
              <w:t>3、生成全院、各个科室的质控报告，支持下载PDF。</w:t>
            </w:r>
          </w:p>
        </w:tc>
      </w:tr>
      <w:tr w14:paraId="479C9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50" w:hRule="atLeast"/>
        </w:trPr>
        <w:tc>
          <w:tcPr>
            <w:tcW w:w="677" w:type="dxa"/>
            <w:tcBorders>
              <w:top w:val="single" w:color="auto" w:sz="4" w:space="0"/>
              <w:left w:val="single" w:color="auto" w:sz="6" w:space="0"/>
              <w:bottom w:val="single" w:color="auto" w:sz="6" w:space="0"/>
              <w:right w:val="single" w:color="auto" w:sz="6" w:space="0"/>
            </w:tcBorders>
            <w:shd w:val="clear" w:color="auto" w:fill="auto"/>
            <w:tcMar>
              <w:left w:w="105" w:type="dxa"/>
              <w:right w:w="105" w:type="dxa"/>
            </w:tcMar>
            <w:vAlign w:val="center"/>
          </w:tcPr>
          <w:p w14:paraId="408B1A4D">
            <w:pPr>
              <w:pStyle w:val="14"/>
              <w:keepNext w:val="0"/>
              <w:keepLines w:val="0"/>
              <w:widowControl/>
              <w:suppressLineNumbers w:val="0"/>
              <w:spacing w:line="360" w:lineRule="auto"/>
              <w:jc w:val="center"/>
              <w:textAlignment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107</w:t>
            </w:r>
          </w:p>
        </w:tc>
        <w:tc>
          <w:tcPr>
            <w:tcW w:w="627" w:type="dxa"/>
            <w:tcBorders>
              <w:top w:val="single" w:color="auto" w:sz="4" w:space="0"/>
              <w:left w:val="nil"/>
              <w:bottom w:val="single" w:color="auto" w:sz="4" w:space="0"/>
              <w:right w:val="single" w:color="auto" w:sz="6" w:space="0"/>
            </w:tcBorders>
            <w:shd w:val="clear" w:color="auto" w:fill="auto"/>
            <w:tcMar>
              <w:left w:w="105" w:type="dxa"/>
              <w:right w:w="105" w:type="dxa"/>
            </w:tcMar>
            <w:vAlign w:val="center"/>
          </w:tcPr>
          <w:p w14:paraId="7D383312">
            <w:pPr>
              <w:spacing w:line="360" w:lineRule="auto"/>
              <w:rPr>
                <w:rFonts w:hint="eastAsia" w:ascii="仿宋" w:hAnsi="仿宋" w:eastAsia="仿宋" w:cs="仿宋"/>
                <w:color w:val="00B050"/>
                <w:szCs w:val="24"/>
              </w:rPr>
            </w:pPr>
            <w:r>
              <w:rPr>
                <w:rFonts w:hint="eastAsia" w:ascii="仿宋" w:hAnsi="仿宋" w:eastAsia="仿宋" w:cs="仿宋"/>
                <w:color w:val="00B050"/>
                <w:szCs w:val="24"/>
              </w:rPr>
              <w:t>科研支持——我的科研</w:t>
            </w:r>
          </w:p>
        </w:tc>
        <w:tc>
          <w:tcPr>
            <w:tcW w:w="949" w:type="dxa"/>
            <w:tcBorders>
              <w:top w:val="single" w:color="auto" w:sz="4" w:space="0"/>
              <w:left w:val="nil"/>
              <w:bottom w:val="single" w:color="auto" w:sz="6" w:space="0"/>
              <w:right w:val="single" w:color="auto" w:sz="6" w:space="0"/>
            </w:tcBorders>
            <w:shd w:val="clear" w:color="auto" w:fill="auto"/>
            <w:tcMar>
              <w:left w:w="105" w:type="dxa"/>
              <w:right w:w="105" w:type="dxa"/>
            </w:tcMar>
            <w:vAlign w:val="center"/>
          </w:tcPr>
          <w:p w14:paraId="23BD82A2">
            <w:pPr>
              <w:keepNext w:val="0"/>
              <w:keepLines w:val="0"/>
              <w:widowControl/>
              <w:suppressLineNumbers w:val="0"/>
              <w:spacing w:line="360" w:lineRule="auto"/>
              <w:jc w:val="left"/>
              <w:rPr>
                <w:rFonts w:hint="eastAsia" w:ascii="仿宋" w:hAnsi="仿宋" w:eastAsia="仿宋" w:cs="仿宋"/>
                <w:sz w:val="24"/>
                <w:szCs w:val="24"/>
              </w:rPr>
            </w:pPr>
          </w:p>
        </w:tc>
        <w:tc>
          <w:tcPr>
            <w:tcW w:w="848" w:type="dxa"/>
            <w:tcBorders>
              <w:top w:val="single" w:color="auto" w:sz="4" w:space="0"/>
              <w:left w:val="nil"/>
              <w:bottom w:val="single" w:color="auto" w:sz="6" w:space="0"/>
              <w:right w:val="single" w:color="auto" w:sz="6" w:space="0"/>
            </w:tcBorders>
            <w:shd w:val="clear" w:color="auto" w:fill="auto"/>
            <w:tcMar>
              <w:left w:w="105" w:type="dxa"/>
              <w:right w:w="105" w:type="dxa"/>
            </w:tcMar>
            <w:vAlign w:val="center"/>
          </w:tcPr>
          <w:p w14:paraId="13DE0A7B">
            <w:pPr>
              <w:keepNext w:val="0"/>
              <w:keepLines w:val="0"/>
              <w:widowControl/>
              <w:suppressLineNumbers w:val="0"/>
              <w:spacing w:line="360" w:lineRule="auto"/>
              <w:jc w:val="left"/>
              <w:rPr>
                <w:rFonts w:hint="eastAsia" w:ascii="仿宋" w:hAnsi="仿宋" w:eastAsia="仿宋" w:cs="仿宋"/>
                <w:sz w:val="24"/>
                <w:szCs w:val="24"/>
              </w:rPr>
            </w:pPr>
          </w:p>
        </w:tc>
        <w:tc>
          <w:tcPr>
            <w:tcW w:w="814" w:type="dxa"/>
            <w:tcBorders>
              <w:top w:val="single" w:color="auto" w:sz="4" w:space="0"/>
              <w:left w:val="nil"/>
              <w:bottom w:val="single" w:color="auto" w:sz="6" w:space="0"/>
              <w:right w:val="single" w:color="auto" w:sz="6" w:space="0"/>
            </w:tcBorders>
            <w:shd w:val="clear" w:color="auto" w:fill="auto"/>
            <w:tcMar>
              <w:left w:w="105" w:type="dxa"/>
              <w:right w:w="105" w:type="dxa"/>
            </w:tcMar>
            <w:vAlign w:val="center"/>
          </w:tcPr>
          <w:p w14:paraId="0FDB8816">
            <w:pPr>
              <w:keepNext w:val="0"/>
              <w:keepLines w:val="0"/>
              <w:widowControl/>
              <w:suppressLineNumbers w:val="0"/>
              <w:spacing w:line="360" w:lineRule="auto"/>
              <w:jc w:val="left"/>
              <w:rPr>
                <w:rFonts w:hint="eastAsia" w:ascii="仿宋" w:hAnsi="仿宋" w:eastAsia="仿宋" w:cs="仿宋"/>
                <w:sz w:val="24"/>
                <w:szCs w:val="24"/>
              </w:rPr>
            </w:pPr>
          </w:p>
        </w:tc>
        <w:tc>
          <w:tcPr>
            <w:tcW w:w="5933" w:type="dxa"/>
            <w:tcBorders>
              <w:top w:val="single" w:color="auto" w:sz="4" w:space="0"/>
              <w:left w:val="nil"/>
              <w:bottom w:val="single" w:color="auto" w:sz="6" w:space="0"/>
              <w:right w:val="single" w:color="auto" w:sz="6" w:space="0"/>
            </w:tcBorders>
            <w:shd w:val="clear" w:color="auto" w:fill="auto"/>
            <w:tcMar>
              <w:left w:w="105" w:type="dxa"/>
              <w:right w:w="105" w:type="dxa"/>
            </w:tcMar>
            <w:vAlign w:val="center"/>
          </w:tcPr>
          <w:p w14:paraId="4133AE57">
            <w:pPr>
              <w:spacing w:line="360" w:lineRule="auto"/>
              <w:rPr>
                <w:rFonts w:hint="eastAsia" w:ascii="仿宋" w:hAnsi="仿宋" w:eastAsia="仿宋" w:cs="仿宋"/>
                <w:sz w:val="24"/>
                <w:szCs w:val="24"/>
              </w:rPr>
            </w:pPr>
            <w:r>
              <w:rPr>
                <w:rFonts w:hint="eastAsia" w:ascii="仿宋" w:hAnsi="仿宋" w:eastAsia="仿宋" w:cs="仿宋"/>
                <w:sz w:val="24"/>
                <w:szCs w:val="24"/>
              </w:rPr>
              <w:t>系统对所有肿瘤患者进行数据治理，生成肿瘤患者标准数据集和标签以及指标结果。支持用户通过患者指标结果、患者标签、肿瘤患者标准数据集作为纳排条件筛选患者。</w:t>
            </w:r>
          </w:p>
          <w:p w14:paraId="7BF9609E">
            <w:pPr>
              <w:spacing w:line="360" w:lineRule="auto"/>
              <w:rPr>
                <w:rFonts w:hint="eastAsia" w:ascii="仿宋" w:hAnsi="仿宋" w:eastAsia="仿宋" w:cs="仿宋"/>
                <w:sz w:val="24"/>
                <w:szCs w:val="24"/>
              </w:rPr>
            </w:pPr>
            <w:r>
              <w:rPr>
                <w:rFonts w:hint="eastAsia" w:ascii="仿宋" w:hAnsi="仿宋" w:eastAsia="仿宋" w:cs="仿宋"/>
                <w:sz w:val="24"/>
                <w:szCs w:val="24"/>
              </w:rPr>
              <w:t>系统支持对筛选后的患者纳入科研项目，支持查看所有纳入的患者概要信息和患者标签，支持查看患者全景视图。</w:t>
            </w:r>
          </w:p>
        </w:tc>
      </w:tr>
    </w:tbl>
    <w:p w14:paraId="2ECA1A79">
      <w:pPr>
        <w:rPr>
          <w:rStyle w:val="20"/>
          <w:rFonts w:hint="default" w:ascii="Times New Roman" w:hAnsi="Times New Roman" w:eastAsia="仿宋" w:cs="Times New Roman"/>
          <w:b/>
          <w:bCs/>
          <w:i w:val="0"/>
          <w:iCs w:val="0"/>
          <w:caps w:val="0"/>
          <w:color w:val="auto"/>
          <w:spacing w:val="0"/>
          <w:kern w:val="2"/>
          <w:sz w:val="24"/>
          <w:szCs w:val="24"/>
          <w:lang w:val="en-US" w:eastAsia="zh-CN"/>
        </w:rPr>
      </w:pPr>
    </w:p>
    <w:p w14:paraId="14E90262">
      <w:pPr>
        <w:pStyle w:val="2"/>
        <w:widowControl/>
        <w:numPr>
          <w:ilvl w:val="0"/>
          <w:numId w:val="0"/>
        </w:numPr>
        <w:pBdr>
          <w:top w:val="none" w:color="auto" w:sz="0" w:space="0"/>
          <w:left w:val="none" w:color="auto" w:sz="0" w:space="0"/>
          <w:bottom w:val="none" w:color="auto" w:sz="0" w:space="0"/>
          <w:right w:val="none" w:color="auto" w:sz="0" w:space="0"/>
        </w:pBdr>
        <w:ind w:firstLine="0"/>
        <w:jc w:val="both"/>
        <w:rPr>
          <w:rFonts w:hint="default" w:ascii="Times New Roman" w:hAnsi="Times New Roman" w:eastAsia="仿宋" w:cs="Times New Roman"/>
          <w:bCs/>
          <w:i w:val="0"/>
          <w:iCs w:val="0"/>
          <w:caps w:val="0"/>
          <w:color w:val="auto"/>
          <w:spacing w:val="0"/>
          <w:sz w:val="24"/>
          <w:szCs w:val="24"/>
          <w:lang w:val="zh-CN"/>
        </w:rPr>
      </w:pPr>
      <w:r>
        <w:rPr>
          <w:rFonts w:hint="eastAsia" w:ascii="仿宋" w:hAnsi="仿宋" w:eastAsia="仿宋" w:cs="仿宋"/>
          <w:b/>
          <w:i w:val="0"/>
          <w:iCs w:val="0"/>
          <w:caps w:val="0"/>
          <w:color w:val="auto"/>
          <w:spacing w:val="0"/>
          <w:kern w:val="44"/>
          <w:sz w:val="24"/>
          <w:szCs w:val="24"/>
          <w:lang w:val="en-US" w:eastAsia="zh-CN" w:bidi="ar-SA"/>
        </w:rPr>
        <w:t>★</w:t>
      </w:r>
      <w:r>
        <w:rPr>
          <w:rFonts w:hint="default" w:ascii="Times New Roman" w:hAnsi="Times New Roman" w:eastAsia="仿宋" w:cs="Times New Roman"/>
          <w:b/>
          <w:bCs/>
          <w:i w:val="0"/>
          <w:iCs w:val="0"/>
          <w:caps w:val="0"/>
          <w:color w:val="auto"/>
          <w:spacing w:val="0"/>
          <w:sz w:val="24"/>
          <w:szCs w:val="24"/>
          <w:lang w:val="en-US" w:eastAsia="zh-CN"/>
        </w:rPr>
        <w:t>三</w:t>
      </w:r>
      <w:r>
        <w:rPr>
          <w:rFonts w:hint="default" w:ascii="Times New Roman" w:hAnsi="Times New Roman" w:eastAsia="仿宋" w:cs="Times New Roman"/>
          <w:b/>
          <w:bCs/>
          <w:i w:val="0"/>
          <w:iCs w:val="0"/>
          <w:caps w:val="0"/>
          <w:color w:val="auto"/>
          <w:spacing w:val="0"/>
          <w:sz w:val="24"/>
          <w:szCs w:val="24"/>
          <w:lang w:val="zh-CN"/>
        </w:rPr>
        <w:t>、服务要求</w:t>
      </w:r>
    </w:p>
    <w:p w14:paraId="4E65F556">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1. 实施时间：合同生效后，需在</w:t>
      </w:r>
      <w:r>
        <w:rPr>
          <w:rFonts w:hint="eastAsia" w:ascii="仿宋" w:hAnsi="仿宋" w:eastAsia="仿宋" w:cs="仿宋"/>
          <w:kern w:val="0"/>
          <w:sz w:val="24"/>
          <w:szCs w:val="24"/>
          <w:u w:val="none"/>
        </w:rPr>
        <w:t xml:space="preserve">5 </w:t>
      </w:r>
      <w:r>
        <w:rPr>
          <w:rFonts w:hint="eastAsia" w:ascii="仿宋" w:hAnsi="仿宋" w:eastAsia="仿宋" w:cs="仿宋"/>
          <w:kern w:val="0"/>
          <w:sz w:val="24"/>
          <w:szCs w:val="24"/>
        </w:rPr>
        <w:t>个工作日内开始实施；</w:t>
      </w:r>
    </w:p>
    <w:p w14:paraId="63B02EA3">
      <w:pPr>
        <w:spacing w:line="360" w:lineRule="auto"/>
        <w:ind w:firstLine="480" w:firstLineChars="200"/>
        <w:rPr>
          <w:rFonts w:hint="eastAsia" w:ascii="仿宋" w:hAnsi="仿宋" w:eastAsia="仿宋" w:cs="仿宋"/>
          <w:i w:val="0"/>
          <w:iCs w:val="0"/>
          <w:caps w:val="0"/>
          <w:spacing w:val="0"/>
          <w:sz w:val="24"/>
          <w:szCs w:val="24"/>
          <w:lang w:val="en-US" w:eastAsia="zh-CN"/>
        </w:rPr>
      </w:pPr>
      <w:r>
        <w:rPr>
          <w:rFonts w:hint="eastAsia" w:ascii="仿宋" w:hAnsi="仿宋" w:eastAsia="仿宋" w:cs="仿宋"/>
          <w:kern w:val="0"/>
          <w:sz w:val="24"/>
          <w:szCs w:val="24"/>
        </w:rPr>
        <w:t>2. 实施周期：本项目开始实施之日起</w:t>
      </w:r>
      <w:r>
        <w:rPr>
          <w:rFonts w:ascii="Calibri" w:hAnsi="Calibri" w:eastAsia="仿宋" w:cs="Calibri"/>
          <w:kern w:val="0"/>
          <w:sz w:val="24"/>
          <w:szCs w:val="24"/>
        </w:rPr>
        <w:t> </w:t>
      </w:r>
      <w:r>
        <w:rPr>
          <w:rFonts w:hint="eastAsia" w:ascii="仿宋" w:hAnsi="仿宋" w:eastAsia="仿宋" w:cs="仿宋"/>
          <w:kern w:val="0"/>
          <w:sz w:val="24"/>
          <w:szCs w:val="24"/>
        </w:rPr>
        <w:t xml:space="preserve"> </w:t>
      </w:r>
      <w:r>
        <w:rPr>
          <w:rFonts w:hint="eastAsia" w:ascii="仿宋" w:hAnsi="仿宋" w:eastAsia="仿宋" w:cs="仿宋"/>
          <w:color w:val="00B050"/>
          <w:kern w:val="0"/>
          <w:sz w:val="24"/>
          <w:szCs w:val="24"/>
        </w:rPr>
        <w:t>150</w:t>
      </w:r>
      <w:r>
        <w:rPr>
          <w:rFonts w:hint="eastAsia" w:ascii="仿宋" w:hAnsi="仿宋" w:eastAsia="仿宋" w:cs="仿宋"/>
          <w:kern w:val="0"/>
          <w:sz w:val="24"/>
          <w:szCs w:val="24"/>
        </w:rPr>
        <w:t xml:space="preserve"> 日内，完成本项目包含的所有</w:t>
      </w:r>
      <w:r>
        <w:rPr>
          <w:rFonts w:hint="eastAsia" w:ascii="仿宋" w:hAnsi="仿宋" w:eastAsia="仿宋" w:cs="仿宋"/>
          <w:color w:val="00B050"/>
          <w:kern w:val="0"/>
          <w:sz w:val="24"/>
          <w:szCs w:val="24"/>
        </w:rPr>
        <w:t>软件</w:t>
      </w:r>
      <w:r>
        <w:rPr>
          <w:rFonts w:hint="eastAsia" w:ascii="仿宋" w:hAnsi="仿宋" w:eastAsia="仿宋" w:cs="仿宋"/>
          <w:kern w:val="0"/>
          <w:sz w:val="24"/>
          <w:szCs w:val="24"/>
        </w:rPr>
        <w:t>功能的上线运行。未在实施周期内完成，视为供应商违约并自动放弃该项目，采购人有权终止合同，合同所有款项将不予支付（如有履约保证金，将不予退还），已支付款项，供应商应于7个工作日内退还采购人。</w:t>
      </w:r>
    </w:p>
    <w:p w14:paraId="184E45CB">
      <w:pPr>
        <w:spacing w:line="360" w:lineRule="auto"/>
        <w:ind w:firstLine="480" w:firstLineChars="200"/>
        <w:rPr>
          <w:rFonts w:hint="eastAsia" w:ascii="仿宋" w:hAnsi="仿宋" w:eastAsia="仿宋" w:cs="仿宋"/>
          <w:i w:val="0"/>
          <w:iCs w:val="0"/>
          <w:caps w:val="0"/>
          <w:spacing w:val="0"/>
          <w:sz w:val="24"/>
          <w:szCs w:val="24"/>
        </w:rPr>
      </w:pPr>
      <w:r>
        <w:rPr>
          <w:rFonts w:hint="eastAsia" w:ascii="仿宋" w:hAnsi="仿宋" w:eastAsia="仿宋" w:cs="仿宋"/>
          <w:i w:val="0"/>
          <w:iCs w:val="0"/>
          <w:caps w:val="0"/>
          <w:spacing w:val="0"/>
          <w:sz w:val="24"/>
          <w:szCs w:val="24"/>
          <w:lang w:val="en-US" w:eastAsia="zh-CN"/>
        </w:rPr>
        <w:t>3</w:t>
      </w:r>
      <w:r>
        <w:rPr>
          <w:rFonts w:hint="eastAsia" w:ascii="仿宋" w:hAnsi="仿宋" w:eastAsia="仿宋" w:cs="仿宋"/>
          <w:i w:val="0"/>
          <w:iCs w:val="0"/>
          <w:caps w:val="0"/>
          <w:spacing w:val="0"/>
          <w:sz w:val="24"/>
          <w:szCs w:val="24"/>
        </w:rPr>
        <w:t>. 服务地点：</w:t>
      </w:r>
      <w:r>
        <w:rPr>
          <w:rFonts w:hint="eastAsia" w:ascii="仿宋" w:hAnsi="仿宋" w:eastAsia="仿宋" w:cs="仿宋"/>
          <w:kern w:val="0"/>
          <w:sz w:val="24"/>
          <w:szCs w:val="24"/>
        </w:rPr>
        <w:t>本项目涉及的四川省人民医院所有院区</w:t>
      </w:r>
    </w:p>
    <w:p w14:paraId="2BBA1FA6">
      <w:pPr>
        <w:spacing w:line="360" w:lineRule="auto"/>
        <w:ind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4.服务内容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07"/>
        <w:gridCol w:w="1699"/>
        <w:gridCol w:w="6224"/>
        <w:gridCol w:w="1318"/>
      </w:tblGrid>
      <w:tr w14:paraId="1AE1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525"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0F67CC97">
            <w:pPr>
              <w:keepNext w:val="0"/>
              <w:keepLines w:val="0"/>
              <w:widowControl/>
              <w:suppressLineNumbers w:val="0"/>
              <w:spacing w:line="360" w:lineRule="auto"/>
              <w:jc w:val="left"/>
              <w:rPr>
                <w:rFonts w:hint="eastAsia" w:ascii="仿宋" w:hAnsi="仿宋" w:eastAsia="仿宋" w:cs="仿宋"/>
                <w:sz w:val="24"/>
                <w:szCs w:val="24"/>
              </w:rPr>
            </w:pPr>
          </w:p>
        </w:tc>
        <w:tc>
          <w:tcPr>
            <w:tcW w:w="1470"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6CF427B1">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服务类型</w:t>
            </w:r>
          </w:p>
        </w:tc>
        <w:tc>
          <w:tcPr>
            <w:tcW w:w="5385"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31DADDF1">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服务内容</w:t>
            </w:r>
          </w:p>
        </w:tc>
        <w:tc>
          <w:tcPr>
            <w:tcW w:w="1140"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6C1CDAA0">
            <w:pPr>
              <w:pStyle w:val="14"/>
              <w:keepNext w:val="0"/>
              <w:keepLines w:val="0"/>
              <w:widowControl/>
              <w:suppressLineNumbers w:val="0"/>
              <w:spacing w:line="360" w:lineRule="auto"/>
              <w:jc w:val="center"/>
              <w:rPr>
                <w:rFonts w:hint="eastAsia" w:ascii="仿宋" w:hAnsi="仿宋" w:eastAsia="仿宋" w:cs="仿宋"/>
                <w:szCs w:val="24"/>
                <w:lang w:eastAsia="zh-CN"/>
              </w:rPr>
            </w:pPr>
            <w:r>
              <w:rPr>
                <w:rStyle w:val="21"/>
                <w:rFonts w:hint="eastAsia" w:ascii="仿宋" w:hAnsi="仿宋" w:eastAsia="仿宋" w:cs="仿宋"/>
                <w:sz w:val="24"/>
                <w:szCs w:val="24"/>
                <w:lang w:val="en-US" w:eastAsia="zh-CN"/>
              </w:rPr>
              <w:t>服务期</w:t>
            </w:r>
          </w:p>
        </w:tc>
      </w:tr>
      <w:tr w14:paraId="08F06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DCD951D">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1</w:t>
            </w:r>
          </w:p>
        </w:tc>
        <w:tc>
          <w:tcPr>
            <w:tcW w:w="1470" w:type="dxa"/>
            <w:tcBorders>
              <w:top w:val="nil"/>
              <w:left w:val="nil"/>
              <w:bottom w:val="single" w:color="auto" w:sz="6" w:space="0"/>
              <w:right w:val="single" w:color="auto" w:sz="6" w:space="0"/>
            </w:tcBorders>
            <w:shd w:val="clear" w:color="auto" w:fill="auto"/>
            <w:tcMar>
              <w:left w:w="105" w:type="dxa"/>
              <w:right w:w="105" w:type="dxa"/>
            </w:tcMar>
            <w:vAlign w:val="center"/>
          </w:tcPr>
          <w:p w14:paraId="464AD23D">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基本服务</w:t>
            </w:r>
          </w:p>
        </w:tc>
        <w:tc>
          <w:tcPr>
            <w:tcW w:w="5385" w:type="dxa"/>
            <w:tcBorders>
              <w:top w:val="nil"/>
              <w:left w:val="nil"/>
              <w:bottom w:val="single" w:color="auto" w:sz="6" w:space="0"/>
              <w:right w:val="single" w:color="auto" w:sz="6" w:space="0"/>
            </w:tcBorders>
            <w:shd w:val="clear" w:color="auto" w:fill="auto"/>
            <w:tcMar>
              <w:left w:w="105" w:type="dxa"/>
              <w:right w:w="105" w:type="dxa"/>
            </w:tcMar>
            <w:vAlign w:val="top"/>
          </w:tcPr>
          <w:p w14:paraId="748F889E">
            <w:pPr>
              <w:spacing w:line="360" w:lineRule="auto"/>
              <w:rPr>
                <w:rFonts w:hint="eastAsia" w:ascii="仿宋" w:hAnsi="仿宋" w:eastAsia="仿宋" w:cs="仿宋"/>
                <w:sz w:val="24"/>
                <w:szCs w:val="24"/>
              </w:rPr>
            </w:pPr>
            <w:r>
              <w:rPr>
                <w:rFonts w:hint="eastAsia" w:ascii="仿宋" w:hAnsi="仿宋" w:eastAsia="仿宋" w:cs="仿宋"/>
                <w:sz w:val="24"/>
                <w:szCs w:val="24"/>
              </w:rPr>
              <w:t>为保障医院业务高质运行，基本服务至少满足以下内容：</w:t>
            </w:r>
          </w:p>
          <w:p w14:paraId="32ECCE2B">
            <w:pPr>
              <w:spacing w:line="360" w:lineRule="auto"/>
              <w:rPr>
                <w:rFonts w:hint="eastAsia" w:ascii="仿宋" w:hAnsi="仿宋" w:eastAsia="仿宋" w:cs="仿宋"/>
                <w:sz w:val="24"/>
                <w:szCs w:val="24"/>
              </w:rPr>
            </w:pPr>
            <w:r>
              <w:rPr>
                <w:rFonts w:hint="eastAsia" w:ascii="仿宋" w:hAnsi="仿宋" w:eastAsia="仿宋" w:cs="仿宋"/>
                <w:sz w:val="24"/>
                <w:szCs w:val="24"/>
              </w:rPr>
              <w:t>1、稳定性：服务期内需保障系统稳定，不无故出现崩溃或宕机现象。</w:t>
            </w:r>
          </w:p>
          <w:p w14:paraId="442A4C47">
            <w:pPr>
              <w:spacing w:line="360" w:lineRule="auto"/>
              <w:rPr>
                <w:rFonts w:hint="eastAsia" w:ascii="仿宋" w:hAnsi="仿宋" w:eastAsia="仿宋" w:cs="仿宋"/>
                <w:sz w:val="24"/>
                <w:szCs w:val="24"/>
              </w:rPr>
            </w:pPr>
            <w:r>
              <w:rPr>
                <w:rFonts w:hint="eastAsia" w:ascii="仿宋" w:hAnsi="仿宋" w:eastAsia="仿宋" w:cs="仿宋"/>
                <w:sz w:val="24"/>
                <w:szCs w:val="24"/>
              </w:rPr>
              <w:t>2、安全性：具备完善的安全防护机制，做好数据备份，具备应急处置方案；</w:t>
            </w:r>
          </w:p>
          <w:p w14:paraId="7D648DBB">
            <w:pPr>
              <w:spacing w:line="360" w:lineRule="auto"/>
              <w:rPr>
                <w:rFonts w:hint="eastAsia" w:ascii="仿宋" w:hAnsi="仿宋" w:eastAsia="仿宋" w:cs="仿宋"/>
                <w:sz w:val="24"/>
                <w:szCs w:val="24"/>
              </w:rPr>
            </w:pPr>
            <w:r>
              <w:rPr>
                <w:rFonts w:hint="eastAsia" w:ascii="仿宋" w:hAnsi="仿宋" w:eastAsia="仿宋" w:cs="仿宋"/>
                <w:sz w:val="24"/>
                <w:szCs w:val="24"/>
              </w:rPr>
              <w:t>3、数据质量：5个工作日内对数据质量问题进行原因查找和反馈，15个工作日内对数据质量问题进行数据清洗；（若涉及）</w:t>
            </w:r>
          </w:p>
          <w:p w14:paraId="6D7D779E">
            <w:pPr>
              <w:spacing w:line="360" w:lineRule="auto"/>
              <w:rPr>
                <w:rFonts w:hint="eastAsia" w:ascii="仿宋" w:hAnsi="仿宋" w:eastAsia="仿宋" w:cs="仿宋"/>
                <w:sz w:val="24"/>
                <w:szCs w:val="24"/>
              </w:rPr>
            </w:pPr>
            <w:r>
              <w:rPr>
                <w:rFonts w:hint="eastAsia" w:ascii="仿宋" w:hAnsi="仿宋" w:eastAsia="仿宋" w:cs="仿宋"/>
                <w:sz w:val="24"/>
                <w:szCs w:val="24"/>
              </w:rPr>
              <w:t>4、响应速度：服务期内，采购人有不限于电话、微信、现场等支持，需在需求当日内响应；</w:t>
            </w:r>
          </w:p>
          <w:p w14:paraId="50737096">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、培训服务：每年提供≥2次培训服务，并提交培训方案和签到表；</w:t>
            </w:r>
          </w:p>
          <w:p w14:paraId="418DE8E9">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、文档服务：上线运行之日提交本次采购内容的操作手册、服务器信息、业务数据库表结构，若采购内容的相关文档发生变化，需在 30 日内提供最新文档。服务期满后需提交本次采购内容的运维记录签字扫描版本。</w:t>
            </w:r>
          </w:p>
          <w:p w14:paraId="5F21DF6C">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rPr>
              <w:t>、人员服务：</w:t>
            </w:r>
            <w:r>
              <w:rPr>
                <w:rFonts w:hint="eastAsia" w:ascii="仿宋" w:hAnsi="仿宋" w:eastAsia="仿宋" w:cs="仿宋"/>
                <w:sz w:val="24"/>
                <w:szCs w:val="24"/>
                <w:lang w:val="en-US" w:eastAsia="zh-CN"/>
              </w:rPr>
              <w:t>不少于</w:t>
            </w:r>
            <w:r>
              <w:rPr>
                <w:rFonts w:hint="eastAsia" w:ascii="仿宋" w:hAnsi="仿宋" w:eastAsia="仿宋" w:cs="仿宋"/>
                <w:sz w:val="24"/>
                <w:szCs w:val="24"/>
              </w:rPr>
              <w:t>1人驻场，纳入医院统一管理；工作时间：工作日8:00-17:30,法定节假日按照医院统一放假时间，节假日期间安排人员远程值班,人员轮转、变动须提前通知采购人</w:t>
            </w:r>
            <w:r>
              <w:rPr>
                <w:rFonts w:hint="eastAsia" w:ascii="仿宋" w:hAnsi="仿宋" w:eastAsia="仿宋" w:cs="仿宋"/>
                <w:sz w:val="24"/>
                <w:szCs w:val="24"/>
                <w:lang w:eastAsia="zh-CN"/>
              </w:rPr>
              <w:t>。上线和培训阶段会根据项目进度要求增加驻场人员，最少不低于2人。</w:t>
            </w:r>
          </w:p>
          <w:p w14:paraId="5CD31663">
            <w:pPr>
              <w:spacing w:line="360" w:lineRule="auto"/>
              <w:rPr>
                <w:rFonts w:hint="eastAsia" w:ascii="仿宋" w:hAnsi="仿宋" w:eastAsia="仿宋" w:cs="仿宋"/>
                <w:sz w:val="24"/>
                <w:szCs w:val="24"/>
              </w:rPr>
            </w:pPr>
            <w:r>
              <w:rPr>
                <w:rFonts w:hint="eastAsia" w:ascii="仿宋" w:hAnsi="仿宋" w:eastAsia="仿宋" w:cs="仿宋"/>
                <w:sz w:val="24"/>
                <w:szCs w:val="24"/>
              </w:rPr>
              <w:t>②项目质保期内：后台提供不少于2人的支撑服务，随时接受采购方技术咨询、技术交流、故障报修服务，1小时内做出明确响应和安排。并每月至少1次电话回访进行满意度调查。</w:t>
            </w:r>
          </w:p>
          <w:p w14:paraId="41E44ACF">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远程支持服务：提供多样化线上服务渠道，包括但不限于邮件、微信；采用远程技术方法在2小时内给予排除，若远程方法无法排除，应派遣技术人员上门对现场问题进行处理。</w:t>
            </w:r>
          </w:p>
        </w:tc>
        <w:tc>
          <w:tcPr>
            <w:tcW w:w="1140" w:type="dxa"/>
            <w:vMerge w:val="restart"/>
            <w:tcBorders>
              <w:top w:val="nil"/>
              <w:left w:val="nil"/>
              <w:bottom w:val="single" w:color="auto" w:sz="6" w:space="0"/>
              <w:right w:val="single" w:color="auto" w:sz="6" w:space="0"/>
            </w:tcBorders>
            <w:shd w:val="clear" w:color="auto" w:fill="auto"/>
            <w:tcMar>
              <w:left w:w="105" w:type="dxa"/>
              <w:right w:w="105" w:type="dxa"/>
            </w:tcMar>
            <w:vAlign w:val="center"/>
          </w:tcPr>
          <w:p w14:paraId="412C7793">
            <w:pPr>
              <w:pStyle w:val="14"/>
              <w:keepNext w:val="0"/>
              <w:keepLines w:val="0"/>
              <w:widowControl/>
              <w:suppressLineNumbers w:val="0"/>
              <w:spacing w:line="360" w:lineRule="auto"/>
              <w:jc w:val="center"/>
              <w:rPr>
                <w:rFonts w:hint="default" w:ascii="仿宋" w:hAnsi="仿宋" w:eastAsia="仿宋" w:cs="仿宋"/>
                <w:szCs w:val="24"/>
                <w:lang w:val="en-US" w:eastAsia="zh-CN"/>
              </w:rPr>
            </w:pPr>
            <w:r>
              <w:rPr>
                <w:rFonts w:hint="eastAsia" w:ascii="仿宋" w:hAnsi="仿宋" w:eastAsia="仿宋" w:cs="仿宋"/>
                <w:sz w:val="24"/>
                <w:szCs w:val="24"/>
              </w:rPr>
              <w:t>验收合格之日起，提供不低于</w:t>
            </w:r>
            <w:r>
              <w:rPr>
                <w:rFonts w:hint="eastAsia" w:ascii="仿宋" w:hAnsi="仿宋" w:eastAsia="仿宋" w:cs="仿宋"/>
                <w:sz w:val="24"/>
                <w:szCs w:val="24"/>
                <w:lang w:val="en-US" w:eastAsia="zh-CN"/>
              </w:rPr>
              <w:t>3</w:t>
            </w:r>
            <w:r>
              <w:rPr>
                <w:rFonts w:hint="eastAsia" w:ascii="仿宋" w:hAnsi="仿宋" w:eastAsia="仿宋" w:cs="仿宋"/>
                <w:sz w:val="24"/>
                <w:szCs w:val="24"/>
              </w:rPr>
              <w:t>年</w:t>
            </w:r>
            <w:r>
              <w:rPr>
                <w:rFonts w:hint="eastAsia" w:ascii="仿宋" w:hAnsi="仿宋" w:eastAsia="仿宋" w:cs="仿宋"/>
                <w:sz w:val="24"/>
                <w:szCs w:val="24"/>
                <w:lang w:val="en-US" w:eastAsia="zh-CN"/>
              </w:rPr>
              <w:t>的服务。</w:t>
            </w:r>
          </w:p>
        </w:tc>
      </w:tr>
      <w:tr w14:paraId="338DD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25"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6D780864">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2</w:t>
            </w:r>
          </w:p>
        </w:tc>
        <w:tc>
          <w:tcPr>
            <w:tcW w:w="1470" w:type="dxa"/>
            <w:tcBorders>
              <w:top w:val="nil"/>
              <w:left w:val="nil"/>
              <w:bottom w:val="single" w:color="auto" w:sz="6" w:space="0"/>
              <w:right w:val="single" w:color="auto" w:sz="6" w:space="0"/>
            </w:tcBorders>
            <w:shd w:val="clear" w:color="auto" w:fill="auto"/>
            <w:tcMar>
              <w:left w:w="105" w:type="dxa"/>
              <w:right w:w="105" w:type="dxa"/>
            </w:tcMar>
            <w:vAlign w:val="center"/>
          </w:tcPr>
          <w:p w14:paraId="3FE5A586">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sz w:val="24"/>
                <w:szCs w:val="24"/>
              </w:rPr>
              <w:t>质保服务</w:t>
            </w:r>
          </w:p>
        </w:tc>
        <w:tc>
          <w:tcPr>
            <w:tcW w:w="5385" w:type="dxa"/>
            <w:tcBorders>
              <w:top w:val="nil"/>
              <w:left w:val="nil"/>
              <w:bottom w:val="single" w:color="auto" w:sz="6" w:space="0"/>
              <w:right w:val="single" w:color="auto" w:sz="6" w:space="0"/>
            </w:tcBorders>
            <w:shd w:val="clear" w:color="auto" w:fill="auto"/>
            <w:tcMar>
              <w:left w:w="105" w:type="dxa"/>
              <w:right w:w="105" w:type="dxa"/>
            </w:tcMar>
            <w:vAlign w:val="top"/>
          </w:tcPr>
          <w:p w14:paraId="214F4C24">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szCs w:val="24"/>
              </w:rPr>
              <w:t>本项目所包含软件提供保修服务，保证软件功能正常运行。</w:t>
            </w:r>
          </w:p>
        </w:tc>
        <w:tc>
          <w:tcPr>
            <w:tcW w:w="1140" w:type="dxa"/>
            <w:vMerge w:val="continue"/>
            <w:tcBorders>
              <w:top w:val="nil"/>
              <w:left w:val="nil"/>
              <w:bottom w:val="single" w:color="auto" w:sz="6" w:space="0"/>
              <w:right w:val="single" w:color="auto" w:sz="6" w:space="0"/>
            </w:tcBorders>
            <w:shd w:val="clear" w:color="auto" w:fill="auto"/>
            <w:tcMar>
              <w:left w:w="105" w:type="dxa"/>
              <w:right w:w="105" w:type="dxa"/>
            </w:tcMar>
            <w:vAlign w:val="center"/>
          </w:tcPr>
          <w:p w14:paraId="52E248EF">
            <w:pPr>
              <w:spacing w:line="360" w:lineRule="auto"/>
              <w:rPr>
                <w:rFonts w:hint="eastAsia" w:ascii="仿宋" w:hAnsi="仿宋" w:eastAsia="仿宋" w:cs="仿宋"/>
                <w:sz w:val="24"/>
                <w:szCs w:val="24"/>
              </w:rPr>
            </w:pPr>
          </w:p>
        </w:tc>
      </w:tr>
    </w:tbl>
    <w:p w14:paraId="45DDDEDC">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rPr>
        <w:t>.从合同签订生效之日起，采购人</w:t>
      </w:r>
      <w:r>
        <w:rPr>
          <w:rFonts w:hint="eastAsia" w:ascii="仿宋" w:hAnsi="仿宋" w:eastAsia="仿宋" w:cs="仿宋"/>
          <w:kern w:val="0"/>
          <w:sz w:val="24"/>
          <w:szCs w:val="24"/>
          <w:u w:val="none"/>
        </w:rPr>
        <w:t>每月</w:t>
      </w:r>
      <w:r>
        <w:rPr>
          <w:rFonts w:hint="eastAsia" w:ascii="仿宋" w:hAnsi="仿宋" w:eastAsia="仿宋" w:cs="仿宋"/>
          <w:kern w:val="0"/>
          <w:sz w:val="24"/>
          <w:szCs w:val="24"/>
        </w:rPr>
        <w:t>按照</w:t>
      </w:r>
      <w:r>
        <w:rPr>
          <w:rFonts w:hint="eastAsia" w:ascii="仿宋" w:hAnsi="仿宋" w:eastAsia="仿宋" w:cs="仿宋"/>
          <w:kern w:val="0"/>
          <w:sz w:val="24"/>
          <w:szCs w:val="24"/>
          <w:u w:val="none"/>
        </w:rPr>
        <w:t>四川省人民医院供应商考核指标</w:t>
      </w:r>
      <w:r>
        <w:rPr>
          <w:rFonts w:hint="eastAsia" w:ascii="仿宋" w:hAnsi="仿宋" w:eastAsia="仿宋" w:cs="仿宋"/>
          <w:kern w:val="0"/>
          <w:sz w:val="24"/>
          <w:szCs w:val="24"/>
        </w:rPr>
        <w:t>对供应商行为进行评价考核</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考核内容详见附件：《</w:t>
      </w:r>
      <w:r>
        <w:rPr>
          <w:rFonts w:hint="eastAsia" w:ascii="仿宋" w:hAnsi="仿宋" w:eastAsia="仿宋" w:cs="仿宋"/>
          <w:i w:val="0"/>
          <w:iCs w:val="0"/>
          <w:caps w:val="0"/>
          <w:color w:val="auto"/>
          <w:spacing w:val="0"/>
          <w:sz w:val="24"/>
          <w:szCs w:val="24"/>
          <w:lang w:val="en-US" w:eastAsia="zh-CN"/>
        </w:rPr>
        <w:t>供应商考核表</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，考核结果关联最终付款金额和履约保证金（如有履约保证金）。</w:t>
      </w:r>
    </w:p>
    <w:p w14:paraId="502ABB86">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lang w:val="en-US" w:eastAsia="zh-CN"/>
        </w:rPr>
        <w:t>6</w:t>
      </w:r>
      <w:r>
        <w:rPr>
          <w:rFonts w:hint="eastAsia" w:ascii="仿宋" w:hAnsi="仿宋" w:eastAsia="仿宋" w:cs="仿宋"/>
          <w:kern w:val="0"/>
          <w:sz w:val="24"/>
          <w:szCs w:val="24"/>
        </w:rPr>
        <w:t>.中标供应商应当与本项目相关的第三方（如涉及）保持有效的沟通，明确项目的具体要求和功能等方面的细节。采购人负责组织、监督和验收，以确保项目的顺利完成。</w:t>
      </w:r>
    </w:p>
    <w:p w14:paraId="027A37C9">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.如涉及因本项目开发的系统原因造成采购人的经济损失，由中标供应商负责向采购人进行赔偿。</w:t>
      </w:r>
    </w:p>
    <w:p w14:paraId="374C214D">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lang w:val="en-US" w:eastAsia="zh-CN"/>
        </w:rPr>
        <w:t>8</w:t>
      </w:r>
      <w:r>
        <w:rPr>
          <w:rFonts w:hint="eastAsia" w:ascii="仿宋" w:hAnsi="仿宋" w:eastAsia="仿宋" w:cs="仿宋"/>
          <w:kern w:val="0"/>
          <w:sz w:val="24"/>
          <w:szCs w:val="24"/>
        </w:rPr>
        <w:t>.接口描述：</w:t>
      </w:r>
    </w:p>
    <w:p w14:paraId="522F05F3">
      <w:pPr>
        <w:spacing w:line="360" w:lineRule="auto"/>
        <w:ind w:firstLine="480" w:firstLineChars="200"/>
        <w:rPr>
          <w:rFonts w:hint="eastAsia" w:ascii="仿宋" w:hAnsi="仿宋" w:eastAsia="仿宋" w:cs="仿宋"/>
          <w:kern w:val="2"/>
          <w:sz w:val="24"/>
          <w:szCs w:val="24"/>
        </w:rPr>
      </w:pPr>
      <w:r>
        <w:rPr>
          <w:rFonts w:hint="eastAsia" w:ascii="仿宋" w:hAnsi="仿宋" w:eastAsia="仿宋" w:cs="仿宋"/>
          <w:kern w:val="0"/>
          <w:sz w:val="24"/>
          <w:szCs w:val="24"/>
        </w:rPr>
        <w:t>本项目所需接口由以下第三方厂商提供，由此产生的接口费用(含设备、包装、运输、安装、调试、税费、可能产生的相关费用等)包含在本次采购费用中，采购人不承担除中标金额以外的任何费用。与东软集团股份有限公司产生的接口费不收取，与采购人除东软集团股份有限公司以外的现有软件供应商接口对接所产生费用的限高价为本</w:t>
      </w:r>
      <w:r>
        <w:rPr>
          <w:rFonts w:hint="eastAsia" w:ascii="仿宋" w:hAnsi="仿宋" w:eastAsia="仿宋" w:cs="仿宋"/>
          <w:kern w:val="0"/>
          <w:sz w:val="24"/>
          <w:szCs w:val="24"/>
          <w:lang w:val="en-US" w:eastAsia="zh-CN"/>
        </w:rPr>
        <w:t>项目</w:t>
      </w:r>
      <w:r>
        <w:rPr>
          <w:rFonts w:hint="eastAsia" w:ascii="仿宋" w:hAnsi="仿宋" w:eastAsia="仿宋" w:cs="仿宋"/>
          <w:kern w:val="0"/>
          <w:sz w:val="24"/>
          <w:szCs w:val="24"/>
        </w:rPr>
        <w:t>合同总价的</w:t>
      </w:r>
      <w:r>
        <w:rPr>
          <w:rFonts w:hint="eastAsia" w:ascii="仿宋" w:hAnsi="仿宋" w:eastAsia="仿宋" w:cs="仿宋"/>
          <w:kern w:val="0"/>
          <w:sz w:val="24"/>
          <w:szCs w:val="24"/>
          <w:u w:val="none"/>
        </w:rPr>
        <w:t>10</w:t>
      </w:r>
      <w:r>
        <w:rPr>
          <w:rFonts w:hint="eastAsia" w:ascii="仿宋" w:hAnsi="仿宋" w:eastAsia="仿宋" w:cs="仿宋"/>
          <w:kern w:val="0"/>
          <w:sz w:val="24"/>
          <w:szCs w:val="24"/>
        </w:rPr>
        <w:t>%，实际产生的</w:t>
      </w:r>
      <w:r>
        <w:rPr>
          <w:rFonts w:hint="eastAsia" w:ascii="仿宋" w:hAnsi="仿宋" w:eastAsia="仿宋" w:cs="仿宋"/>
          <w:kern w:val="2"/>
          <w:sz w:val="24"/>
          <w:szCs w:val="24"/>
        </w:rPr>
        <w:t>接口费由中标供应商与采购人现有软件供应商对接。</w:t>
      </w:r>
    </w:p>
    <w:p w14:paraId="0EE175C5">
      <w:pPr>
        <w:spacing w:line="360" w:lineRule="auto"/>
        <w:ind w:firstLine="480" w:firstLineChars="200"/>
        <w:rPr>
          <w:rFonts w:hint="eastAsia" w:ascii="仿宋" w:hAnsi="仿宋" w:eastAsia="仿宋" w:cs="仿宋"/>
          <w:kern w:val="2"/>
          <w:sz w:val="24"/>
          <w:szCs w:val="24"/>
        </w:rPr>
      </w:pPr>
      <w:r>
        <w:rPr>
          <w:rFonts w:hint="eastAsia" w:ascii="仿宋" w:hAnsi="仿宋" w:eastAsia="仿宋" w:cs="仿宋"/>
          <w:kern w:val="2"/>
          <w:sz w:val="24"/>
          <w:szCs w:val="24"/>
        </w:rPr>
        <w:t>接口清单</w:t>
      </w:r>
    </w:p>
    <w:tbl>
      <w:tblPr>
        <w:tblStyle w:val="18"/>
        <w:tblW w:w="4862" w:type="pct"/>
        <w:tblInd w:w="1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70"/>
        <w:gridCol w:w="4063"/>
        <w:gridCol w:w="4643"/>
      </w:tblGrid>
      <w:tr w14:paraId="510D0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87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top"/>
          </w:tcPr>
          <w:p w14:paraId="69F4B21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4064"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15B8675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软硬件</w:t>
            </w:r>
          </w:p>
        </w:tc>
        <w:tc>
          <w:tcPr>
            <w:tcW w:w="4644" w:type="dxa"/>
            <w:tcBorders>
              <w:top w:val="single" w:color="auto" w:sz="6" w:space="0"/>
              <w:left w:val="nil"/>
              <w:bottom w:val="single" w:color="auto" w:sz="6" w:space="0"/>
              <w:right w:val="single" w:color="auto" w:sz="6" w:space="0"/>
            </w:tcBorders>
            <w:shd w:val="clear" w:color="auto" w:fill="auto"/>
            <w:tcMar>
              <w:left w:w="105" w:type="dxa"/>
              <w:right w:w="105" w:type="dxa"/>
            </w:tcMar>
            <w:vAlign w:val="top"/>
          </w:tcPr>
          <w:p w14:paraId="7BDEABA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生产厂商（全称）</w:t>
            </w:r>
          </w:p>
        </w:tc>
      </w:tr>
      <w:tr w14:paraId="79888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70"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1C1F5EDC">
            <w:pPr>
              <w:spacing w:line="360" w:lineRule="auto"/>
              <w:ind w:firstLine="240" w:firstLineChars="100"/>
              <w:rPr>
                <w:rFonts w:hint="eastAsia" w:ascii="仿宋" w:hAnsi="仿宋" w:eastAsia="仿宋" w:cs="仿宋"/>
                <w:sz w:val="24"/>
                <w:szCs w:val="24"/>
              </w:rPr>
            </w:pPr>
            <w:r>
              <w:rPr>
                <w:rFonts w:hint="eastAsia" w:ascii="仿宋" w:hAnsi="仿宋" w:eastAsia="仿宋" w:cs="仿宋"/>
                <w:sz w:val="24"/>
                <w:szCs w:val="24"/>
              </w:rPr>
              <w:t>1</w:t>
            </w:r>
          </w:p>
        </w:tc>
        <w:tc>
          <w:tcPr>
            <w:tcW w:w="4064" w:type="dxa"/>
            <w:tcBorders>
              <w:top w:val="nil"/>
              <w:left w:val="nil"/>
              <w:bottom w:val="single" w:color="auto" w:sz="6" w:space="0"/>
              <w:right w:val="single" w:color="auto" w:sz="6" w:space="0"/>
            </w:tcBorders>
            <w:shd w:val="clear" w:color="auto" w:fill="auto"/>
            <w:tcMar>
              <w:left w:w="105" w:type="dxa"/>
              <w:right w:w="105" w:type="dxa"/>
            </w:tcMar>
            <w:vAlign w:val="top"/>
          </w:tcPr>
          <w:p w14:paraId="62C7A62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HIS、LIS、PACS</w:t>
            </w:r>
          </w:p>
        </w:tc>
        <w:tc>
          <w:tcPr>
            <w:tcW w:w="4644" w:type="dxa"/>
            <w:tcBorders>
              <w:top w:val="nil"/>
              <w:left w:val="nil"/>
              <w:bottom w:val="single" w:color="auto" w:sz="6" w:space="0"/>
              <w:right w:val="single" w:color="auto" w:sz="6" w:space="0"/>
            </w:tcBorders>
            <w:shd w:val="clear" w:color="auto" w:fill="auto"/>
            <w:tcMar>
              <w:left w:w="105" w:type="dxa"/>
              <w:right w:w="105" w:type="dxa"/>
            </w:tcMar>
            <w:vAlign w:val="top"/>
          </w:tcPr>
          <w:p w14:paraId="0E81A1C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东软集团有限公司</w:t>
            </w:r>
          </w:p>
        </w:tc>
      </w:tr>
      <w:tr w14:paraId="7C966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70"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659761AB">
            <w:pPr>
              <w:spacing w:line="360" w:lineRule="auto"/>
              <w:ind w:firstLine="240" w:firstLineChars="100"/>
              <w:rPr>
                <w:rFonts w:hint="eastAsia" w:ascii="仿宋" w:hAnsi="仿宋" w:eastAsia="仿宋" w:cs="仿宋"/>
                <w:sz w:val="24"/>
                <w:szCs w:val="24"/>
              </w:rPr>
            </w:pPr>
            <w:r>
              <w:rPr>
                <w:rFonts w:hint="eastAsia" w:ascii="仿宋" w:hAnsi="仿宋" w:eastAsia="仿宋" w:cs="仿宋"/>
                <w:sz w:val="24"/>
                <w:szCs w:val="24"/>
              </w:rPr>
              <w:t>2</w:t>
            </w:r>
          </w:p>
        </w:tc>
        <w:tc>
          <w:tcPr>
            <w:tcW w:w="4064" w:type="dxa"/>
            <w:tcBorders>
              <w:top w:val="nil"/>
              <w:left w:val="nil"/>
              <w:bottom w:val="single" w:color="auto" w:sz="6" w:space="0"/>
              <w:right w:val="single" w:color="auto" w:sz="6" w:space="0"/>
            </w:tcBorders>
            <w:shd w:val="clear" w:color="auto" w:fill="auto"/>
            <w:tcMar>
              <w:left w:w="105" w:type="dxa"/>
              <w:right w:w="105" w:type="dxa"/>
            </w:tcMar>
            <w:vAlign w:val="top"/>
          </w:tcPr>
          <w:p w14:paraId="0BFDA2A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病理信息管理系统</w:t>
            </w:r>
          </w:p>
        </w:tc>
        <w:tc>
          <w:tcPr>
            <w:tcW w:w="4644" w:type="dxa"/>
            <w:tcBorders>
              <w:top w:val="nil"/>
              <w:left w:val="nil"/>
              <w:bottom w:val="single" w:color="auto" w:sz="6" w:space="0"/>
              <w:right w:val="single" w:color="auto" w:sz="6" w:space="0"/>
            </w:tcBorders>
            <w:shd w:val="clear" w:color="auto" w:fill="auto"/>
            <w:tcMar>
              <w:left w:w="105" w:type="dxa"/>
              <w:right w:w="105" w:type="dxa"/>
            </w:tcMar>
            <w:vAlign w:val="top"/>
          </w:tcPr>
          <w:p w14:paraId="757A9BC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成都默可实验室科技有限公司</w:t>
            </w:r>
          </w:p>
        </w:tc>
      </w:tr>
      <w:tr w14:paraId="2FA22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70"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18586687">
            <w:pPr>
              <w:spacing w:line="360" w:lineRule="auto"/>
              <w:ind w:firstLine="240" w:firstLineChars="100"/>
              <w:rPr>
                <w:rFonts w:hint="eastAsia" w:ascii="仿宋" w:hAnsi="仿宋" w:eastAsia="仿宋" w:cs="仿宋"/>
                <w:sz w:val="24"/>
                <w:szCs w:val="24"/>
              </w:rPr>
            </w:pPr>
            <w:r>
              <w:rPr>
                <w:rFonts w:hint="eastAsia" w:ascii="仿宋" w:hAnsi="仿宋" w:eastAsia="仿宋" w:cs="仿宋"/>
                <w:sz w:val="24"/>
                <w:szCs w:val="24"/>
              </w:rPr>
              <w:t>3</w:t>
            </w:r>
          </w:p>
        </w:tc>
        <w:tc>
          <w:tcPr>
            <w:tcW w:w="4064" w:type="dxa"/>
            <w:tcBorders>
              <w:top w:val="nil"/>
              <w:left w:val="nil"/>
              <w:bottom w:val="single" w:color="auto" w:sz="6" w:space="0"/>
              <w:right w:val="single" w:color="auto" w:sz="6" w:space="0"/>
            </w:tcBorders>
            <w:shd w:val="clear" w:color="auto" w:fill="auto"/>
            <w:tcMar>
              <w:left w:w="105" w:type="dxa"/>
              <w:right w:w="105" w:type="dxa"/>
            </w:tcMar>
            <w:vAlign w:val="top"/>
          </w:tcPr>
          <w:p w14:paraId="3DF9042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手术麻醉系统</w:t>
            </w:r>
          </w:p>
        </w:tc>
        <w:tc>
          <w:tcPr>
            <w:tcW w:w="4644" w:type="dxa"/>
            <w:tcBorders>
              <w:top w:val="nil"/>
              <w:left w:val="nil"/>
              <w:bottom w:val="single" w:color="auto" w:sz="6" w:space="0"/>
              <w:right w:val="single" w:color="auto" w:sz="6" w:space="0"/>
            </w:tcBorders>
            <w:shd w:val="clear" w:color="auto" w:fill="auto"/>
            <w:tcMar>
              <w:left w:w="105" w:type="dxa"/>
              <w:right w:w="105" w:type="dxa"/>
            </w:tcMar>
            <w:vAlign w:val="top"/>
          </w:tcPr>
          <w:p w14:paraId="10AFD0C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成都信通网易医疗科技发展有限公司</w:t>
            </w:r>
          </w:p>
        </w:tc>
      </w:tr>
      <w:tr w14:paraId="5B282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70"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69AB2E26">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4</w:t>
            </w:r>
          </w:p>
        </w:tc>
        <w:tc>
          <w:tcPr>
            <w:tcW w:w="4064" w:type="dxa"/>
            <w:tcBorders>
              <w:top w:val="nil"/>
              <w:left w:val="nil"/>
              <w:bottom w:val="single" w:color="auto" w:sz="6" w:space="0"/>
              <w:right w:val="single" w:color="auto" w:sz="6" w:space="0"/>
            </w:tcBorders>
            <w:shd w:val="clear" w:color="auto" w:fill="auto"/>
            <w:tcMar>
              <w:left w:w="105" w:type="dxa"/>
              <w:right w:w="105" w:type="dxa"/>
            </w:tcMar>
            <w:vAlign w:val="top"/>
          </w:tcPr>
          <w:p w14:paraId="5670D5B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国家抗肿瘤药物临床应用监测网</w:t>
            </w:r>
          </w:p>
        </w:tc>
        <w:tc>
          <w:tcPr>
            <w:tcW w:w="4644" w:type="dxa"/>
            <w:tcBorders>
              <w:top w:val="nil"/>
              <w:left w:val="nil"/>
              <w:bottom w:val="single" w:color="auto" w:sz="6" w:space="0"/>
              <w:right w:val="single" w:color="auto" w:sz="6" w:space="0"/>
            </w:tcBorders>
            <w:shd w:val="clear" w:color="auto" w:fill="auto"/>
            <w:tcMar>
              <w:left w:w="105" w:type="dxa"/>
              <w:right w:w="105" w:type="dxa"/>
            </w:tcMar>
            <w:vAlign w:val="top"/>
          </w:tcPr>
          <w:p w14:paraId="36F7D2B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国家癌症中心</w:t>
            </w:r>
          </w:p>
        </w:tc>
      </w:tr>
      <w:tr w14:paraId="46306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70"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0F11A8F2">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5</w:t>
            </w:r>
          </w:p>
        </w:tc>
        <w:tc>
          <w:tcPr>
            <w:tcW w:w="4064" w:type="dxa"/>
            <w:tcBorders>
              <w:top w:val="nil"/>
              <w:left w:val="nil"/>
              <w:bottom w:val="single" w:color="auto" w:sz="6" w:space="0"/>
              <w:right w:val="single" w:color="auto" w:sz="6" w:space="0"/>
            </w:tcBorders>
            <w:shd w:val="clear" w:color="auto" w:fill="auto"/>
            <w:tcMar>
              <w:left w:w="105" w:type="dxa"/>
              <w:right w:w="105" w:type="dxa"/>
            </w:tcMar>
            <w:vAlign w:val="top"/>
          </w:tcPr>
          <w:p w14:paraId="7E62284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核医学科PACS系统</w:t>
            </w:r>
          </w:p>
        </w:tc>
        <w:tc>
          <w:tcPr>
            <w:tcW w:w="4644" w:type="dxa"/>
            <w:tcBorders>
              <w:top w:val="nil"/>
              <w:left w:val="nil"/>
              <w:bottom w:val="single" w:color="auto" w:sz="6" w:space="0"/>
              <w:right w:val="single" w:color="auto" w:sz="6" w:space="0"/>
            </w:tcBorders>
            <w:shd w:val="clear" w:color="auto" w:fill="auto"/>
            <w:tcMar>
              <w:left w:w="105" w:type="dxa"/>
              <w:right w:w="105" w:type="dxa"/>
            </w:tcMar>
            <w:vAlign w:val="top"/>
          </w:tcPr>
          <w:p w14:paraId="2465D16B">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北京天思英弘信息技术有限公司</w:t>
            </w:r>
          </w:p>
        </w:tc>
      </w:tr>
      <w:tr w14:paraId="65978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70"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7206E74A">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6</w:t>
            </w:r>
          </w:p>
        </w:tc>
        <w:tc>
          <w:tcPr>
            <w:tcW w:w="4064" w:type="dxa"/>
            <w:tcBorders>
              <w:top w:val="nil"/>
              <w:left w:val="nil"/>
              <w:bottom w:val="single" w:color="auto" w:sz="6" w:space="0"/>
              <w:right w:val="single" w:color="auto" w:sz="6" w:space="0"/>
            </w:tcBorders>
            <w:shd w:val="clear" w:color="auto" w:fill="auto"/>
            <w:tcMar>
              <w:left w:w="105" w:type="dxa"/>
              <w:right w:w="105" w:type="dxa"/>
            </w:tcMar>
            <w:vAlign w:val="top"/>
          </w:tcPr>
          <w:p w14:paraId="0F64FE0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病案系统</w:t>
            </w:r>
          </w:p>
        </w:tc>
        <w:tc>
          <w:tcPr>
            <w:tcW w:w="4644" w:type="dxa"/>
            <w:tcBorders>
              <w:top w:val="nil"/>
              <w:left w:val="nil"/>
              <w:bottom w:val="single" w:color="auto" w:sz="6" w:space="0"/>
              <w:right w:val="single" w:color="auto" w:sz="6" w:space="0"/>
            </w:tcBorders>
            <w:shd w:val="clear" w:color="auto" w:fill="auto"/>
            <w:tcMar>
              <w:left w:w="105" w:type="dxa"/>
              <w:right w:w="105" w:type="dxa"/>
            </w:tcMar>
            <w:vAlign w:val="top"/>
          </w:tcPr>
          <w:p w14:paraId="120BFEA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今创集团股份有限公司</w:t>
            </w:r>
          </w:p>
        </w:tc>
      </w:tr>
      <w:tr w14:paraId="181C2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70" w:type="dxa"/>
            <w:tcBorders>
              <w:top w:val="nil"/>
              <w:left w:val="single" w:color="auto" w:sz="6" w:space="0"/>
              <w:bottom w:val="single" w:color="auto" w:sz="6" w:space="0"/>
              <w:right w:val="single" w:color="auto" w:sz="6" w:space="0"/>
            </w:tcBorders>
            <w:shd w:val="clear" w:color="auto" w:fill="auto"/>
            <w:tcMar>
              <w:left w:w="105" w:type="dxa"/>
              <w:right w:w="105" w:type="dxa"/>
            </w:tcMar>
            <w:vAlign w:val="top"/>
          </w:tcPr>
          <w:p w14:paraId="79C05BEC">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7</w:t>
            </w:r>
          </w:p>
        </w:tc>
        <w:tc>
          <w:tcPr>
            <w:tcW w:w="4064" w:type="dxa"/>
            <w:tcBorders>
              <w:top w:val="nil"/>
              <w:left w:val="nil"/>
              <w:bottom w:val="single" w:color="auto" w:sz="6" w:space="0"/>
              <w:right w:val="single" w:color="auto" w:sz="6" w:space="0"/>
            </w:tcBorders>
            <w:shd w:val="clear" w:color="auto" w:fill="auto"/>
            <w:tcMar>
              <w:left w:w="105" w:type="dxa"/>
              <w:right w:w="105" w:type="dxa"/>
            </w:tcMar>
            <w:vAlign w:val="top"/>
          </w:tcPr>
          <w:p w14:paraId="3E4F80D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放疗系统</w:t>
            </w:r>
          </w:p>
        </w:tc>
        <w:tc>
          <w:tcPr>
            <w:tcW w:w="4644" w:type="dxa"/>
            <w:tcBorders>
              <w:top w:val="nil"/>
              <w:left w:val="nil"/>
              <w:bottom w:val="single" w:color="auto" w:sz="6" w:space="0"/>
              <w:right w:val="single" w:color="auto" w:sz="6" w:space="0"/>
            </w:tcBorders>
            <w:shd w:val="clear" w:color="auto" w:fill="auto"/>
            <w:tcMar>
              <w:left w:w="105" w:type="dxa"/>
              <w:right w:w="105" w:type="dxa"/>
            </w:tcMar>
            <w:vAlign w:val="top"/>
          </w:tcPr>
          <w:p w14:paraId="0D25C3F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瓦里安</w:t>
            </w:r>
            <w:r>
              <w:rPr>
                <w:rFonts w:hint="eastAsia" w:ascii="仿宋" w:hAnsi="仿宋" w:eastAsia="仿宋" w:cs="仿宋"/>
                <w:sz w:val="24"/>
                <w:szCs w:val="24"/>
                <w:lang w:val="en-US" w:eastAsia="zh-CN"/>
              </w:rPr>
              <w:t>医疗系统</w:t>
            </w:r>
            <w:r>
              <w:rPr>
                <w:rFonts w:hint="eastAsia" w:ascii="仿宋" w:hAnsi="仿宋" w:eastAsia="仿宋" w:cs="仿宋"/>
                <w:sz w:val="24"/>
                <w:szCs w:val="24"/>
              </w:rPr>
              <w:t>公司</w:t>
            </w:r>
          </w:p>
        </w:tc>
      </w:tr>
    </w:tbl>
    <w:p w14:paraId="62DE5CE5">
      <w:pPr>
        <w:spacing w:before="157" w:beforeLines="50" w:line="360" w:lineRule="auto"/>
        <w:ind w:firstLine="480" w:firstLineChars="200"/>
        <w:rPr>
          <w:rFonts w:hint="eastAsia" w:ascii="仿宋" w:hAnsi="仿宋" w:eastAsia="仿宋" w:cs="仿宋"/>
          <w:sz w:val="24"/>
          <w:szCs w:val="24"/>
        </w:rPr>
      </w:pPr>
      <w:r>
        <w:rPr>
          <w:rFonts w:hint="eastAsia" w:ascii="仿宋" w:hAnsi="仿宋" w:eastAsia="仿宋" w:cs="仿宋"/>
          <w:kern w:val="2"/>
          <w:sz w:val="24"/>
          <w:szCs w:val="24"/>
          <w:lang w:val="en-US" w:eastAsia="zh-CN"/>
        </w:rPr>
        <w:t>9.</w:t>
      </w:r>
      <w:r>
        <w:rPr>
          <w:rFonts w:hint="eastAsia" w:ascii="仿宋" w:hAnsi="仿宋" w:eastAsia="仿宋" w:cs="仿宋"/>
          <w:kern w:val="2"/>
          <w:sz w:val="24"/>
          <w:szCs w:val="24"/>
        </w:rPr>
        <w:t>指标准确率：</w:t>
      </w:r>
    </w:p>
    <w:p w14:paraId="2A8F95AF">
      <w:pPr>
        <w:spacing w:line="360" w:lineRule="auto"/>
        <w:ind w:firstLine="480" w:firstLineChars="200"/>
        <w:rPr>
          <w:rFonts w:hint="eastAsia" w:ascii="仿宋" w:hAnsi="仿宋" w:eastAsia="仿宋" w:cs="仿宋"/>
          <w:sz w:val="24"/>
          <w:szCs w:val="24"/>
        </w:rPr>
      </w:pPr>
      <w:r>
        <w:rPr>
          <w:rFonts w:hint="eastAsia" w:ascii="仿宋" w:hAnsi="仿宋" w:eastAsia="仿宋" w:cs="仿宋"/>
          <w:kern w:val="2"/>
          <w:sz w:val="24"/>
          <w:szCs w:val="24"/>
        </w:rPr>
        <w:t>依据《三级公立医院绩效考核操作手册（2024版）》肿瘤质控指标要求，按照指标和科室覆盖抽样20%进行质控评价准确率，系统质控结果与人工抽样结果对比分析，一致率超过95%以上认为准确率达标。</w:t>
      </w:r>
    </w:p>
    <w:p w14:paraId="4E2AC444">
      <w:pPr>
        <w:spacing w:line="360" w:lineRule="auto"/>
        <w:ind w:firstLine="480" w:firstLineChars="200"/>
        <w:rPr>
          <w:rFonts w:hint="eastAsia" w:ascii="仿宋" w:hAnsi="仿宋" w:eastAsia="仿宋" w:cs="仿宋"/>
          <w:b w:val="0"/>
          <w:i w:val="0"/>
          <w:iCs w:val="0"/>
          <w:caps w:val="0"/>
          <w:spacing w:val="0"/>
          <w:kern w:val="2"/>
          <w:sz w:val="24"/>
          <w:szCs w:val="24"/>
          <w:lang w:val="en-US" w:eastAsia="zh-CN" w:bidi="ar-SA"/>
        </w:rPr>
      </w:pPr>
      <w:r>
        <w:rPr>
          <w:rFonts w:hint="eastAsia" w:ascii="仿宋" w:hAnsi="仿宋" w:eastAsia="仿宋" w:cs="仿宋"/>
          <w:kern w:val="2"/>
          <w:sz w:val="24"/>
          <w:szCs w:val="24"/>
        </w:rPr>
        <w:t>质保期内须提供指标动态更新服务，确保系统内置癌种及指标与国家卫健委国考肿瘤指标保持一致。</w:t>
      </w:r>
    </w:p>
    <w:p w14:paraId="2C561868">
      <w:pPr>
        <w:spacing w:line="360" w:lineRule="auto"/>
        <w:rPr>
          <w:rFonts w:hint="eastAsia" w:ascii="仿宋" w:hAnsi="仿宋" w:eastAsia="仿宋" w:cs="仿宋"/>
          <w:i w:val="0"/>
          <w:iCs w:val="0"/>
          <w:caps w:val="0"/>
          <w:color w:val="auto"/>
          <w:spacing w:val="0"/>
          <w:sz w:val="24"/>
          <w:szCs w:val="24"/>
        </w:rPr>
      </w:pPr>
      <w:r>
        <w:rPr>
          <w:rFonts w:hint="eastAsia" w:ascii="仿宋" w:hAnsi="仿宋" w:eastAsia="仿宋" w:cs="仿宋"/>
          <w:b/>
          <w:i w:val="0"/>
          <w:iCs w:val="0"/>
          <w:caps w:val="0"/>
          <w:color w:val="auto"/>
          <w:spacing w:val="0"/>
          <w:kern w:val="44"/>
          <w:sz w:val="24"/>
          <w:szCs w:val="24"/>
          <w:lang w:val="en-US" w:eastAsia="zh-CN" w:bidi="ar-SA"/>
        </w:rPr>
        <w:t>★四 、</w:t>
      </w:r>
      <w:r>
        <w:rPr>
          <w:rFonts w:hint="eastAsia" w:ascii="仿宋" w:hAnsi="仿宋" w:eastAsia="仿宋" w:cs="仿宋"/>
          <w:b/>
          <w:bCs w:val="0"/>
          <w:i w:val="0"/>
          <w:iCs w:val="0"/>
          <w:caps w:val="0"/>
          <w:color w:val="auto"/>
          <w:spacing w:val="0"/>
          <w:sz w:val="24"/>
          <w:szCs w:val="24"/>
        </w:rPr>
        <w:t>商务要求</w:t>
      </w:r>
    </w:p>
    <w:p w14:paraId="3757D985">
      <w:pPr>
        <w:widowControl w:val="0"/>
        <w:spacing w:line="360" w:lineRule="auto"/>
        <w:ind w:firstLine="480" w:firstLineChars="200"/>
        <w:rPr>
          <w:rFonts w:hint="eastAsia" w:ascii="仿宋" w:hAnsi="仿宋" w:eastAsia="仿宋" w:cs="仿宋"/>
          <w:b w:val="0"/>
          <w:bCs/>
          <w:i w:val="0"/>
          <w:iCs w:val="0"/>
          <w:caps w:val="0"/>
          <w:color w:val="auto"/>
          <w:spacing w:val="0"/>
          <w:sz w:val="24"/>
          <w:szCs w:val="24"/>
        </w:rPr>
      </w:pPr>
      <w:r>
        <w:rPr>
          <w:rFonts w:hint="eastAsia" w:ascii="仿宋" w:hAnsi="仿宋" w:eastAsia="仿宋" w:cs="仿宋"/>
          <w:b w:val="0"/>
          <w:bCs/>
          <w:i w:val="0"/>
          <w:iCs w:val="0"/>
          <w:caps w:val="0"/>
          <w:color w:val="auto"/>
          <w:spacing w:val="0"/>
          <w:sz w:val="24"/>
          <w:szCs w:val="24"/>
          <w:lang w:val="en-US" w:eastAsia="zh-CN"/>
        </w:rPr>
        <w:t>1.</w:t>
      </w:r>
      <w:r>
        <w:rPr>
          <w:rFonts w:hint="eastAsia" w:ascii="仿宋" w:hAnsi="仿宋" w:eastAsia="仿宋" w:cs="仿宋"/>
          <w:b w:val="0"/>
          <w:bCs/>
          <w:i w:val="0"/>
          <w:iCs w:val="0"/>
          <w:caps w:val="0"/>
          <w:color w:val="auto"/>
          <w:spacing w:val="0"/>
          <w:sz w:val="24"/>
          <w:szCs w:val="24"/>
        </w:rPr>
        <w:t>付款方式</w:t>
      </w:r>
    </w:p>
    <w:p w14:paraId="74DC06E7">
      <w:pPr>
        <w:widowControl w:val="0"/>
        <w:spacing w:line="360" w:lineRule="auto"/>
        <w:ind w:firstLine="480" w:firstLineChars="200"/>
        <w:rPr>
          <w:rFonts w:hint="eastAsia" w:ascii="仿宋" w:hAnsi="仿宋" w:eastAsia="仿宋" w:cs="仿宋"/>
          <w:i w:val="0"/>
          <w:iCs w:val="0"/>
          <w:caps w:val="0"/>
          <w:color w:val="auto"/>
          <w:spacing w:val="0"/>
          <w:sz w:val="24"/>
          <w:szCs w:val="24"/>
          <w:lang w:val="en-US" w:eastAsia="zh-CN"/>
        </w:rPr>
      </w:pPr>
      <w:r>
        <w:rPr>
          <w:rFonts w:hint="eastAsia" w:ascii="仿宋" w:hAnsi="仿宋" w:eastAsia="仿宋" w:cs="仿宋"/>
          <w:i w:val="0"/>
          <w:iCs w:val="0"/>
          <w:caps w:val="0"/>
          <w:color w:val="auto"/>
          <w:spacing w:val="0"/>
          <w:sz w:val="24"/>
          <w:szCs w:val="24"/>
          <w:lang w:val="en-US" w:eastAsia="zh-CN"/>
        </w:rPr>
        <w:t xml:space="preserve">第一期：合同签订生效后，供应商5日内向采购人提供合法有效票据及其他相关请款资料，采购人接到供应商请款资料以后的 90日内，向供应商支付合同总价10%的金额。 </w:t>
      </w:r>
    </w:p>
    <w:p w14:paraId="6FCE3C85">
      <w:pPr>
        <w:widowControl w:val="0"/>
        <w:spacing w:line="360" w:lineRule="auto"/>
        <w:ind w:firstLine="480" w:firstLineChars="20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lang w:val="en-US" w:eastAsia="zh-CN"/>
        </w:rPr>
        <w:t xml:space="preserve">第二期：合同签订生效且项目中肿瘤专业医疗质量管理平台和数据治理服务模块验收合格后，供应商 5 日内向采购人提供合法有效票据及其他相关请款资料，采购人接到供应商请款资料以后的 90日内，向供应商支付合同总价90%的金额。 </w:t>
      </w:r>
    </w:p>
    <w:p w14:paraId="7697DBAE">
      <w:pPr>
        <w:widowControl w:val="0"/>
        <w:spacing w:line="360" w:lineRule="auto"/>
        <w:ind w:firstLine="480" w:firstLineChars="200"/>
        <w:rPr>
          <w:rFonts w:hint="eastAsia" w:ascii="仿宋" w:hAnsi="仿宋" w:eastAsia="仿宋" w:cs="仿宋"/>
          <w:b w:val="0"/>
          <w:bCs w:val="0"/>
          <w:i w:val="0"/>
          <w:iCs w:val="0"/>
          <w:caps w:val="0"/>
          <w:color w:val="auto"/>
          <w:spacing w:val="0"/>
          <w:sz w:val="24"/>
          <w:szCs w:val="24"/>
        </w:rPr>
      </w:pPr>
      <w:r>
        <w:rPr>
          <w:rFonts w:hint="eastAsia" w:ascii="仿宋" w:hAnsi="仿宋" w:eastAsia="仿宋" w:cs="仿宋"/>
          <w:b w:val="0"/>
          <w:bCs w:val="0"/>
          <w:i w:val="0"/>
          <w:iCs w:val="0"/>
          <w:caps w:val="0"/>
          <w:color w:val="auto"/>
          <w:spacing w:val="0"/>
          <w:sz w:val="24"/>
          <w:szCs w:val="24"/>
          <w:lang w:val="en-US" w:eastAsia="zh-CN"/>
        </w:rPr>
        <w:t>2.</w:t>
      </w:r>
      <w:r>
        <w:rPr>
          <w:rFonts w:hint="eastAsia" w:ascii="仿宋" w:hAnsi="仿宋" w:eastAsia="仿宋" w:cs="仿宋"/>
          <w:b w:val="0"/>
          <w:bCs w:val="0"/>
          <w:i w:val="0"/>
          <w:iCs w:val="0"/>
          <w:caps w:val="0"/>
          <w:color w:val="auto"/>
          <w:spacing w:val="0"/>
          <w:sz w:val="24"/>
          <w:szCs w:val="24"/>
        </w:rPr>
        <w:t>知识产权</w:t>
      </w:r>
    </w:p>
    <w:p w14:paraId="4DF87861">
      <w:pPr>
        <w:widowControl w:val="0"/>
        <w:spacing w:line="360" w:lineRule="auto"/>
        <w:ind w:firstLine="480" w:firstLineChars="20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rPr>
        <w:t>由采购人、供应商双方共同开发的项目：采购人、供应商双方共同研发的该系统软件产品，知识产权归采购人、供应商双方共同拥有，软件所有数据归采购人所有。</w:t>
      </w:r>
    </w:p>
    <w:p w14:paraId="72D228B1">
      <w:pPr>
        <w:pStyle w:val="3"/>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80" w:firstLineChars="200"/>
        <w:jc w:val="both"/>
        <w:rPr>
          <w:rStyle w:val="21"/>
          <w:rFonts w:hint="eastAsia" w:ascii="仿宋" w:hAnsi="仿宋" w:cs="仿宋"/>
          <w:b w:val="0"/>
          <w:bCs/>
          <w:i w:val="0"/>
          <w:iCs w:val="0"/>
          <w:caps w:val="0"/>
          <w:color w:val="auto"/>
          <w:spacing w:val="0"/>
          <w:sz w:val="24"/>
          <w:szCs w:val="24"/>
          <w:lang w:val="en-US" w:eastAsia="zh-CN"/>
        </w:rPr>
      </w:pPr>
      <w:r>
        <w:rPr>
          <w:rFonts w:hint="eastAsia" w:ascii="仿宋" w:hAnsi="仿宋" w:cs="仿宋"/>
          <w:b w:val="0"/>
          <w:bCs/>
          <w:i w:val="0"/>
          <w:iCs w:val="0"/>
          <w:caps w:val="0"/>
          <w:color w:val="auto"/>
          <w:spacing w:val="0"/>
          <w:sz w:val="24"/>
          <w:szCs w:val="24"/>
          <w:lang w:val="en-US" w:eastAsia="zh-CN"/>
        </w:rPr>
        <w:t>3.</w:t>
      </w:r>
      <w:r>
        <w:rPr>
          <w:rStyle w:val="21"/>
          <w:rFonts w:hint="eastAsia" w:ascii="仿宋" w:hAnsi="仿宋" w:eastAsia="仿宋" w:cs="仿宋"/>
          <w:b w:val="0"/>
          <w:bCs/>
          <w:i w:val="0"/>
          <w:iCs w:val="0"/>
          <w:caps w:val="0"/>
          <w:color w:val="auto"/>
          <w:spacing w:val="0"/>
          <w:sz w:val="24"/>
          <w:szCs w:val="24"/>
        </w:rPr>
        <w:t>验收</w:t>
      </w:r>
      <w:r>
        <w:rPr>
          <w:rStyle w:val="21"/>
          <w:rFonts w:hint="eastAsia" w:ascii="仿宋" w:hAnsi="仿宋" w:cs="仿宋"/>
          <w:b w:val="0"/>
          <w:bCs/>
          <w:i w:val="0"/>
          <w:iCs w:val="0"/>
          <w:caps w:val="0"/>
          <w:color w:val="auto"/>
          <w:spacing w:val="0"/>
          <w:sz w:val="24"/>
          <w:szCs w:val="24"/>
          <w:lang w:val="en-US" w:eastAsia="zh-CN"/>
        </w:rPr>
        <w:t>方案</w:t>
      </w:r>
    </w:p>
    <w:p w14:paraId="3870AFB7">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sz w:val="24"/>
          <w:szCs w:val="24"/>
          <w:lang w:val="en-US" w:eastAsia="zh-CN"/>
        </w:rPr>
        <w:t>（1）验收主体：</w:t>
      </w:r>
      <w:r>
        <w:rPr>
          <w:rFonts w:hint="eastAsia" w:ascii="仿宋" w:hAnsi="仿宋" w:eastAsia="仿宋" w:cs="仿宋"/>
          <w:b w:val="0"/>
          <w:sz w:val="24"/>
          <w:szCs w:val="24"/>
          <w:vertAlign w:val="baseline"/>
          <w:lang w:val="en-US" w:eastAsia="zh-CN"/>
        </w:rPr>
        <w:t>采购人</w:t>
      </w:r>
    </w:p>
    <w:p w14:paraId="73945679">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（2）验收组织方式：自行验收</w:t>
      </w:r>
    </w:p>
    <w:p w14:paraId="0BC75388">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（3）验收程序：一次性验收</w:t>
      </w:r>
    </w:p>
    <w:p w14:paraId="75027623">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（4）验收方式：现场整体验收</w:t>
      </w:r>
    </w:p>
    <w:p w14:paraId="733855AC">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（5）履约验收内容：按照基于本项目采购需求编制的采购文件要求及供应商响应文件情况，由供应商向采购人交付的全部内容。</w:t>
      </w:r>
    </w:p>
    <w:p w14:paraId="09E744BA">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（6）履约验收时间：供应商完成本项目所有软件功能，并具备验收条件后10个工作日内采购人组织验收；</w:t>
      </w:r>
    </w:p>
    <w:p w14:paraId="76E5898B">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（7）是否邀请本项目的其他供应商：否</w:t>
      </w:r>
    </w:p>
    <w:p w14:paraId="6EA87356">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（8）是否邀请专家：否</w:t>
      </w:r>
    </w:p>
    <w:p w14:paraId="5A56C1A3">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（9）是否邀请服务对象：否</w:t>
      </w:r>
    </w:p>
    <w:p w14:paraId="2DC2A7CF">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（10）是否邀请第三方检测机构：否</w:t>
      </w:r>
    </w:p>
    <w:p w14:paraId="7FD15A53">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（11）验收标准</w:t>
      </w:r>
    </w:p>
    <w:p w14:paraId="2BEC3611">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1）国家相关法律法规、行业标准、技术规范。</w:t>
      </w:r>
    </w:p>
    <w:p w14:paraId="4D1C74B7">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2）基于本项目采购需求编制的采购文件相关技术、服务要求、供应商响应文件相关响应内容。</w:t>
      </w:r>
    </w:p>
    <w:p w14:paraId="5CD25D9F">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3)产品生产厂家出具的产品说明书、技术白皮书等官方技术资料（如涉及）。</w:t>
      </w:r>
    </w:p>
    <w:p w14:paraId="6FD7DA55">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2CDD190F">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5)参照《财政部关于进一步加强政府采购需求和履约验收管理的指导意见》（财库〔2016〕205号）的要求进行验收。</w:t>
      </w:r>
    </w:p>
    <w:p w14:paraId="35CA5716">
      <w:pPr>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6)如本项目验收方式为考核验收，则考核结果须为合格。</w:t>
      </w:r>
    </w:p>
    <w:p w14:paraId="1AF530B4">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rPr>
          <w:rFonts w:hint="eastAsia" w:ascii="仿宋" w:hAnsi="仿宋" w:eastAsia="仿宋" w:cs="仿宋"/>
          <w:b w:val="0"/>
          <w:bCs/>
          <w:i w:val="0"/>
          <w:iCs w:val="0"/>
          <w:caps w:val="0"/>
          <w:color w:val="auto"/>
          <w:spacing w:val="0"/>
          <w:kern w:val="44"/>
          <w:sz w:val="24"/>
          <w:szCs w:val="24"/>
          <w:lang w:val="en-US" w:eastAsia="zh-CN" w:bidi="ar-SA"/>
        </w:rPr>
      </w:pPr>
      <w:bookmarkStart w:id="15" w:name="OLE_LINK3"/>
      <w:bookmarkEnd w:id="15"/>
      <w:r>
        <w:rPr>
          <w:rFonts w:hint="eastAsia" w:ascii="仿宋" w:hAnsi="仿宋" w:eastAsia="仿宋" w:cs="仿宋"/>
          <w:b w:val="0"/>
          <w:bCs/>
          <w:i w:val="0"/>
          <w:iCs w:val="0"/>
          <w:caps w:val="0"/>
          <w:color w:val="auto"/>
          <w:spacing w:val="0"/>
          <w:kern w:val="44"/>
          <w:sz w:val="24"/>
          <w:szCs w:val="24"/>
          <w:lang w:val="en-US" w:eastAsia="zh-CN" w:bidi="ar-SA"/>
        </w:rPr>
        <w:t>4、供应商考评要求详见附件：</w:t>
      </w:r>
      <w:r>
        <w:rPr>
          <w:rFonts w:hint="eastAsia" w:ascii="仿宋" w:hAnsi="仿宋" w:eastAsia="仿宋" w:cs="仿宋"/>
          <w:b w:val="0"/>
          <w:bCs/>
          <w:i w:val="0"/>
          <w:iCs w:val="0"/>
          <w:caps w:val="0"/>
          <w:color w:val="auto"/>
          <w:spacing w:val="0"/>
          <w:sz w:val="24"/>
          <w:szCs w:val="24"/>
          <w:lang w:val="en-US"/>
        </w:rPr>
        <w:t>供应商考核表</w:t>
      </w:r>
    </w:p>
    <w:p w14:paraId="45E5948E">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eastAsia" w:ascii="仿宋" w:hAnsi="仿宋" w:eastAsia="仿宋" w:cs="仿宋"/>
          <w:b/>
          <w:i w:val="0"/>
          <w:iCs w:val="0"/>
          <w:caps w:val="0"/>
          <w:color w:val="auto"/>
          <w:spacing w:val="0"/>
          <w:kern w:val="2"/>
          <w:sz w:val="24"/>
          <w:szCs w:val="24"/>
          <w:highlight w:val="none"/>
          <w:lang w:val="en-US" w:eastAsia="zh-CN" w:bidi="ar-SA"/>
        </w:rPr>
      </w:pPr>
      <w:r>
        <w:rPr>
          <w:rFonts w:hint="eastAsia" w:ascii="仿宋" w:hAnsi="仿宋" w:eastAsia="仿宋" w:cs="仿宋"/>
          <w:b/>
          <w:i w:val="0"/>
          <w:iCs w:val="0"/>
          <w:caps w:val="0"/>
          <w:color w:val="auto"/>
          <w:spacing w:val="0"/>
          <w:kern w:val="2"/>
          <w:sz w:val="24"/>
          <w:szCs w:val="24"/>
          <w:highlight w:val="none"/>
          <w:lang w:val="en-US" w:eastAsia="zh-CN" w:bidi="ar-SA"/>
        </w:rPr>
        <w:t>五、履约要求</w:t>
      </w:r>
    </w:p>
    <w:p w14:paraId="628329E1">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为保证项目质量，</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应具有</w:t>
      </w:r>
      <w:r>
        <w:rPr>
          <w:rFonts w:hint="eastAsia" w:ascii="仿宋" w:hAnsi="仿宋" w:eastAsia="仿宋" w:cs="仿宋"/>
          <w:sz w:val="24"/>
          <w:szCs w:val="24"/>
          <w:highlight w:val="none"/>
          <w:lang w:val="en-US" w:eastAsia="zh-CN"/>
        </w:rPr>
        <w:t>以下要求：</w:t>
      </w:r>
    </w:p>
    <w:p w14:paraId="1E7D2C95">
      <w:pPr>
        <w:spacing w:line="360" w:lineRule="auto"/>
        <w:ind w:firstLine="480" w:firstLineChars="2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1.履约能力</w:t>
      </w:r>
    </w:p>
    <w:p w14:paraId="1180A167">
      <w:pPr>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供应商</w:t>
      </w:r>
      <w:r>
        <w:rPr>
          <w:rFonts w:hint="eastAsia" w:ascii="仿宋" w:hAnsi="仿宋" w:eastAsia="仿宋" w:cs="仿宋"/>
          <w:sz w:val="24"/>
          <w:szCs w:val="24"/>
          <w:highlight w:val="none"/>
          <w:lang w:val="en-US" w:eastAsia="zh-CN"/>
        </w:rPr>
        <w:t>自2022年1月1日（含）以来（以合同签订时间为准）</w:t>
      </w:r>
      <w:r>
        <w:rPr>
          <w:rFonts w:hint="eastAsia" w:ascii="仿宋" w:hAnsi="仿宋" w:eastAsia="仿宋" w:cs="仿宋"/>
          <w:sz w:val="24"/>
          <w:szCs w:val="24"/>
          <w:highlight w:val="none"/>
        </w:rPr>
        <w:t>具有肿瘤诊疗领域类似项目案例（类似案例指项目建设系统名称包含肿瘤规范化诊疗或包含癌症筛查）</w:t>
      </w:r>
      <w:r>
        <w:rPr>
          <w:rFonts w:hint="eastAsia" w:ascii="仿宋" w:hAnsi="仿宋" w:eastAsia="仿宋" w:cs="仿宋"/>
          <w:sz w:val="24"/>
          <w:szCs w:val="24"/>
          <w:highlight w:val="none"/>
          <w:lang w:eastAsia="zh-CN"/>
        </w:rPr>
        <w:t>。</w:t>
      </w:r>
    </w:p>
    <w:p w14:paraId="3721522F">
      <w:pPr>
        <w:numPr>
          <w:ilvl w:val="-1"/>
          <w:numId w:val="0"/>
        </w:numPr>
        <w:spacing w:line="360" w:lineRule="auto"/>
        <w:ind w:firstLine="480" w:firstLineChars="200"/>
        <w:jc w:val="left"/>
        <w:rPr>
          <w:rFonts w:hint="eastAsia" w:ascii="仿宋" w:hAnsi="仿宋" w:eastAsia="仿宋" w:cs="仿宋"/>
          <w:kern w:val="2"/>
          <w:sz w:val="24"/>
          <w:szCs w:val="24"/>
          <w:highlight w:val="none"/>
          <w:lang w:bidi="ar"/>
        </w:rPr>
      </w:pPr>
      <w:r>
        <w:rPr>
          <w:rFonts w:hint="eastAsia" w:ascii="仿宋" w:hAnsi="仿宋" w:eastAsia="仿宋" w:cs="仿宋"/>
          <w:kern w:val="2"/>
          <w:sz w:val="24"/>
          <w:szCs w:val="24"/>
          <w:highlight w:val="none"/>
          <w:lang w:val="en-US" w:eastAsia="zh-CN" w:bidi="ar"/>
        </w:rPr>
        <w:t>（2）①</w:t>
      </w:r>
      <w:r>
        <w:rPr>
          <w:rFonts w:hint="eastAsia" w:ascii="仿宋" w:hAnsi="仿宋" w:eastAsia="仿宋" w:cs="仿宋"/>
          <w:kern w:val="2"/>
          <w:sz w:val="24"/>
          <w:szCs w:val="24"/>
          <w:highlight w:val="none"/>
          <w:lang w:bidi="ar"/>
        </w:rPr>
        <w:t>供应商具有独自承接省</w:t>
      </w:r>
      <w:r>
        <w:rPr>
          <w:rFonts w:hint="eastAsia" w:ascii="仿宋" w:hAnsi="仿宋" w:eastAsia="仿宋" w:cs="仿宋"/>
          <w:kern w:val="2"/>
          <w:sz w:val="24"/>
          <w:szCs w:val="24"/>
          <w:highlight w:val="none"/>
          <w:lang w:val="en-US" w:eastAsia="zh-CN" w:bidi="ar"/>
        </w:rPr>
        <w:t>市</w:t>
      </w:r>
      <w:r>
        <w:rPr>
          <w:rFonts w:hint="eastAsia" w:ascii="仿宋" w:hAnsi="仿宋" w:eastAsia="仿宋" w:cs="仿宋"/>
          <w:kern w:val="2"/>
          <w:sz w:val="24"/>
          <w:szCs w:val="24"/>
          <w:highlight w:val="none"/>
          <w:lang w:bidi="ar"/>
        </w:rPr>
        <w:t>级</w:t>
      </w:r>
      <w:r>
        <w:rPr>
          <w:rFonts w:hint="eastAsia" w:ascii="仿宋" w:hAnsi="仿宋" w:eastAsia="仿宋" w:cs="仿宋"/>
          <w:kern w:val="2"/>
          <w:sz w:val="24"/>
          <w:szCs w:val="24"/>
          <w:highlight w:val="none"/>
          <w:lang w:val="en-US" w:eastAsia="zh-CN" w:bidi="ar"/>
        </w:rPr>
        <w:t>及以上</w:t>
      </w:r>
      <w:r>
        <w:rPr>
          <w:rFonts w:hint="eastAsia" w:ascii="仿宋" w:hAnsi="仿宋" w:eastAsia="仿宋" w:cs="仿宋"/>
          <w:kern w:val="2"/>
          <w:sz w:val="24"/>
          <w:szCs w:val="24"/>
          <w:highlight w:val="none"/>
          <w:lang w:bidi="ar"/>
        </w:rPr>
        <w:t>肿瘤指标管理相关平台</w:t>
      </w:r>
      <w:r>
        <w:rPr>
          <w:rFonts w:hint="eastAsia" w:ascii="仿宋" w:hAnsi="仿宋" w:eastAsia="仿宋" w:cs="仿宋"/>
          <w:kern w:val="2"/>
          <w:sz w:val="24"/>
          <w:szCs w:val="24"/>
          <w:highlight w:val="none"/>
          <w:lang w:val="en-US" w:eastAsia="zh-CN" w:bidi="ar"/>
        </w:rPr>
        <w:t>相关</w:t>
      </w:r>
      <w:r>
        <w:rPr>
          <w:rFonts w:hint="eastAsia" w:ascii="仿宋" w:hAnsi="仿宋" w:eastAsia="仿宋" w:cs="仿宋"/>
          <w:kern w:val="2"/>
          <w:sz w:val="24"/>
          <w:szCs w:val="24"/>
          <w:highlight w:val="none"/>
          <w:lang w:bidi="ar"/>
        </w:rPr>
        <w:t>建设</w:t>
      </w:r>
      <w:r>
        <w:rPr>
          <w:rFonts w:hint="eastAsia" w:ascii="仿宋" w:hAnsi="仿宋" w:eastAsia="仿宋" w:cs="仿宋"/>
          <w:kern w:val="2"/>
          <w:sz w:val="24"/>
          <w:szCs w:val="24"/>
          <w:highlight w:val="none"/>
          <w:lang w:val="en-US" w:eastAsia="zh-CN" w:bidi="ar"/>
        </w:rPr>
        <w:t>业绩</w:t>
      </w:r>
      <w:r>
        <w:rPr>
          <w:rFonts w:hint="eastAsia" w:ascii="仿宋" w:hAnsi="仿宋" w:eastAsia="仿宋" w:cs="仿宋"/>
          <w:kern w:val="2"/>
          <w:sz w:val="24"/>
          <w:szCs w:val="24"/>
          <w:highlight w:val="none"/>
          <w:lang w:bidi="ar"/>
        </w:rPr>
        <w:t>。</w:t>
      </w:r>
    </w:p>
    <w:p w14:paraId="5773D266">
      <w:pPr>
        <w:numPr>
          <w:ilvl w:val="-1"/>
          <w:numId w:val="0"/>
        </w:numPr>
        <w:spacing w:line="360" w:lineRule="auto"/>
        <w:ind w:firstLine="480" w:firstLineChars="200"/>
        <w:jc w:val="left"/>
        <w:rPr>
          <w:rFonts w:hint="eastAsia" w:ascii="仿宋" w:hAnsi="仿宋" w:eastAsia="仿宋" w:cs="仿宋"/>
          <w:b w:val="0"/>
          <w:bCs w:val="0"/>
          <w:kern w:val="2"/>
          <w:sz w:val="24"/>
          <w:szCs w:val="24"/>
          <w:highlight w:val="none"/>
          <w:lang w:bidi="ar"/>
        </w:rPr>
      </w:pPr>
      <w:r>
        <w:rPr>
          <w:rFonts w:hint="eastAsia" w:ascii="仿宋" w:hAnsi="仿宋" w:eastAsia="仿宋" w:cs="仿宋"/>
          <w:kern w:val="2"/>
          <w:sz w:val="24"/>
          <w:szCs w:val="24"/>
          <w:highlight w:val="none"/>
          <w:lang w:eastAsia="zh-CN" w:bidi="ar"/>
        </w:rPr>
        <w:t>②</w:t>
      </w:r>
      <w:r>
        <w:rPr>
          <w:rFonts w:hint="eastAsia" w:ascii="仿宋" w:hAnsi="仿宋" w:eastAsia="仿宋" w:cs="仿宋"/>
          <w:kern w:val="2"/>
          <w:sz w:val="24"/>
          <w:szCs w:val="24"/>
          <w:highlight w:val="none"/>
          <w:lang w:bidi="ar"/>
        </w:rPr>
        <w:t>供应商具有独自承接省</w:t>
      </w:r>
      <w:r>
        <w:rPr>
          <w:rFonts w:hint="eastAsia" w:ascii="仿宋" w:hAnsi="仿宋" w:eastAsia="仿宋" w:cs="仿宋"/>
          <w:kern w:val="2"/>
          <w:sz w:val="24"/>
          <w:szCs w:val="24"/>
          <w:highlight w:val="none"/>
          <w:lang w:val="en-US" w:eastAsia="zh-CN" w:bidi="ar"/>
        </w:rPr>
        <w:t>市</w:t>
      </w:r>
      <w:r>
        <w:rPr>
          <w:rFonts w:hint="eastAsia" w:ascii="仿宋" w:hAnsi="仿宋" w:eastAsia="仿宋" w:cs="仿宋"/>
          <w:kern w:val="2"/>
          <w:sz w:val="24"/>
          <w:szCs w:val="24"/>
          <w:highlight w:val="none"/>
          <w:lang w:bidi="ar"/>
        </w:rPr>
        <w:t>级</w:t>
      </w:r>
      <w:r>
        <w:rPr>
          <w:rFonts w:hint="eastAsia" w:ascii="仿宋" w:hAnsi="仿宋" w:eastAsia="仿宋" w:cs="仿宋"/>
          <w:kern w:val="2"/>
          <w:sz w:val="24"/>
          <w:szCs w:val="24"/>
          <w:highlight w:val="none"/>
          <w:lang w:val="en-US" w:eastAsia="zh-CN" w:bidi="ar"/>
        </w:rPr>
        <w:t>及以上</w:t>
      </w:r>
      <w:r>
        <w:rPr>
          <w:rFonts w:hint="eastAsia" w:ascii="仿宋" w:hAnsi="仿宋" w:eastAsia="仿宋" w:cs="仿宋"/>
          <w:kern w:val="2"/>
          <w:sz w:val="24"/>
          <w:szCs w:val="24"/>
          <w:highlight w:val="none"/>
          <w:lang w:bidi="ar"/>
        </w:rPr>
        <w:t>数据处理相关建设</w:t>
      </w:r>
      <w:r>
        <w:rPr>
          <w:rFonts w:hint="eastAsia" w:ascii="仿宋" w:hAnsi="仿宋" w:eastAsia="仿宋" w:cs="仿宋"/>
          <w:kern w:val="2"/>
          <w:sz w:val="24"/>
          <w:szCs w:val="24"/>
          <w:highlight w:val="none"/>
          <w:lang w:val="en-US" w:eastAsia="zh-CN" w:bidi="ar"/>
        </w:rPr>
        <w:t>业绩。</w:t>
      </w:r>
    </w:p>
    <w:p w14:paraId="4FB07174">
      <w:pPr>
        <w:spacing w:line="360" w:lineRule="auto"/>
        <w:ind w:firstLine="480" w:firstLineChars="200"/>
        <w:rPr>
          <w:rFonts w:hint="eastAsia" w:ascii="仿宋" w:hAnsi="仿宋" w:eastAsia="仿宋" w:cs="仿宋"/>
          <w:kern w:val="2"/>
          <w:sz w:val="24"/>
          <w:szCs w:val="24"/>
          <w:highlight w:val="none"/>
          <w:lang w:eastAsia="zh-CN" w:bidi="ar"/>
        </w:rPr>
      </w:pPr>
      <w:r>
        <w:rPr>
          <w:rFonts w:hint="eastAsia" w:ascii="仿宋" w:hAnsi="仿宋" w:eastAsia="仿宋" w:cs="仿宋"/>
          <w:kern w:val="2"/>
          <w:sz w:val="24"/>
          <w:szCs w:val="24"/>
          <w:highlight w:val="none"/>
          <w:lang w:bidi="ar"/>
        </w:rPr>
        <w:t>注：</w:t>
      </w:r>
      <w:r>
        <w:rPr>
          <w:rFonts w:hint="eastAsia" w:ascii="仿宋" w:hAnsi="仿宋" w:eastAsia="仿宋" w:cs="仿宋"/>
          <w:kern w:val="2"/>
          <w:sz w:val="24"/>
          <w:szCs w:val="24"/>
          <w:highlight w:val="none"/>
          <w:lang w:val="en-US" w:eastAsia="zh-CN" w:bidi="ar"/>
        </w:rPr>
        <w:t>提供</w:t>
      </w:r>
      <w:r>
        <w:rPr>
          <w:rFonts w:hint="eastAsia" w:ascii="仿宋" w:hAnsi="仿宋" w:eastAsia="仿宋" w:cs="仿宋"/>
          <w:sz w:val="24"/>
          <w:szCs w:val="24"/>
          <w:highlight w:val="none"/>
        </w:rPr>
        <w:t>①供应商与业主单位直接签订的合同</w:t>
      </w:r>
      <w:r>
        <w:rPr>
          <w:rFonts w:hint="eastAsia" w:ascii="仿宋" w:hAnsi="仿宋" w:eastAsia="仿宋" w:cs="仿宋"/>
          <w:sz w:val="24"/>
          <w:szCs w:val="24"/>
          <w:highlight w:val="none"/>
          <w:lang w:val="en-US" w:eastAsia="zh-CN"/>
        </w:rPr>
        <w:t>复印件、</w:t>
      </w:r>
      <w:r>
        <w:rPr>
          <w:rFonts w:hint="eastAsia" w:ascii="仿宋" w:hAnsi="仿宋" w:eastAsia="仿宋" w:cs="仿宋"/>
          <w:sz w:val="24"/>
          <w:szCs w:val="24"/>
          <w:highlight w:val="none"/>
        </w:rPr>
        <w:t>②项目验收合格证明</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③银行回单证明材料</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上述材料均为复印件</w:t>
      </w:r>
      <w:r>
        <w:rPr>
          <w:rFonts w:hint="eastAsia" w:ascii="仿宋" w:hAnsi="仿宋" w:eastAsia="仿宋" w:cs="仿宋"/>
          <w:kern w:val="2"/>
          <w:sz w:val="24"/>
          <w:szCs w:val="24"/>
          <w:highlight w:val="none"/>
          <w:lang w:bidi="ar"/>
        </w:rPr>
        <w:t>并加盖</w:t>
      </w:r>
      <w:r>
        <w:rPr>
          <w:rFonts w:hint="eastAsia" w:ascii="仿宋" w:hAnsi="仿宋" w:eastAsia="仿宋" w:cs="仿宋"/>
          <w:kern w:val="2"/>
          <w:sz w:val="24"/>
          <w:szCs w:val="24"/>
          <w:highlight w:val="none"/>
          <w:lang w:eastAsia="zh-CN" w:bidi="ar"/>
        </w:rPr>
        <w:t>供应商</w:t>
      </w:r>
      <w:r>
        <w:rPr>
          <w:rFonts w:hint="eastAsia" w:ascii="仿宋" w:hAnsi="仿宋" w:eastAsia="仿宋" w:cs="仿宋"/>
          <w:kern w:val="2"/>
          <w:sz w:val="24"/>
          <w:szCs w:val="24"/>
          <w:highlight w:val="none"/>
          <w:lang w:val="en-US" w:eastAsia="zh-CN" w:bidi="ar"/>
        </w:rPr>
        <w:t>公</w:t>
      </w:r>
      <w:r>
        <w:rPr>
          <w:rFonts w:hint="eastAsia" w:ascii="仿宋" w:hAnsi="仿宋" w:eastAsia="仿宋" w:cs="仿宋"/>
          <w:kern w:val="2"/>
          <w:sz w:val="24"/>
          <w:szCs w:val="24"/>
          <w:highlight w:val="none"/>
          <w:lang w:bidi="ar"/>
        </w:rPr>
        <w:t>章。（说明：省市级项目指业主方为省、自治区、直辖市及设区市卫健委建设的项目）</w:t>
      </w:r>
      <w:r>
        <w:rPr>
          <w:rFonts w:hint="eastAsia" w:ascii="仿宋" w:hAnsi="仿宋" w:eastAsia="仿宋" w:cs="仿宋"/>
          <w:kern w:val="2"/>
          <w:sz w:val="24"/>
          <w:szCs w:val="24"/>
          <w:highlight w:val="none"/>
          <w:lang w:eastAsia="zh-CN" w:bidi="ar"/>
        </w:rPr>
        <w:t>。</w:t>
      </w:r>
    </w:p>
    <w:p w14:paraId="7D53ED66">
      <w:pPr>
        <w:spacing w:line="360" w:lineRule="auto"/>
        <w:ind w:firstLine="480" w:firstLineChars="200"/>
        <w:rPr>
          <w:rFonts w:hint="default" w:ascii="仿宋" w:hAnsi="仿宋" w:eastAsia="仿宋" w:cs="仿宋"/>
          <w:kern w:val="2"/>
          <w:sz w:val="24"/>
          <w:szCs w:val="24"/>
          <w:highlight w:val="none"/>
          <w:lang w:eastAsia="zh-CN" w:bidi="ar"/>
        </w:rPr>
      </w:pPr>
      <w:r>
        <w:rPr>
          <w:rFonts w:hint="eastAsia" w:ascii="仿宋" w:hAnsi="仿宋" w:eastAsia="仿宋" w:cs="仿宋"/>
          <w:kern w:val="2"/>
          <w:sz w:val="24"/>
          <w:szCs w:val="24"/>
          <w:highlight w:val="none"/>
          <w:lang w:eastAsia="zh-CN" w:bidi="ar"/>
        </w:rPr>
        <w:t>（</w:t>
      </w:r>
      <w:r>
        <w:rPr>
          <w:rFonts w:hint="eastAsia" w:ascii="仿宋" w:hAnsi="仿宋" w:eastAsia="仿宋" w:cs="仿宋"/>
          <w:kern w:val="2"/>
          <w:sz w:val="24"/>
          <w:szCs w:val="24"/>
          <w:highlight w:val="none"/>
          <w:lang w:val="en-US" w:eastAsia="zh-CN" w:bidi="ar"/>
        </w:rPr>
        <w:t>3</w:t>
      </w:r>
      <w:r>
        <w:rPr>
          <w:rFonts w:hint="eastAsia" w:ascii="仿宋" w:hAnsi="仿宋" w:eastAsia="仿宋" w:cs="仿宋"/>
          <w:kern w:val="2"/>
          <w:sz w:val="24"/>
          <w:szCs w:val="24"/>
          <w:highlight w:val="none"/>
          <w:lang w:eastAsia="zh-CN" w:bidi="ar"/>
        </w:rPr>
        <w:t>）</w:t>
      </w:r>
      <w:r>
        <w:rPr>
          <w:rFonts w:hint="eastAsia" w:ascii="仿宋" w:hAnsi="仿宋" w:eastAsia="仿宋" w:cs="仿宋"/>
          <w:kern w:val="2"/>
          <w:sz w:val="24"/>
          <w:szCs w:val="24"/>
          <w:highlight w:val="none"/>
          <w:lang w:val="en-US" w:eastAsia="zh-CN" w:bidi="ar"/>
        </w:rPr>
        <w:t>响应产品具有与本项目系统功能相关软著，软著的功能应至少包括：①元数据管理、②机会性癌症筛查平台、③肿瘤专业医疗质量管理平台、④质控溯源、⑤抗肿瘤药物。提供有效期内的相关证书复印件并加盖供应商公章。</w:t>
      </w:r>
    </w:p>
    <w:p w14:paraId="51F8CC5B">
      <w:pPr>
        <w:spacing w:line="360" w:lineRule="auto"/>
        <w:ind w:firstLine="480" w:firstLineChars="200"/>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2.项目团队</w:t>
      </w:r>
    </w:p>
    <w:p w14:paraId="231F2E5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拟派的项目经理具有信息系统项目管理师证书</w:t>
      </w:r>
      <w:r>
        <w:rPr>
          <w:rFonts w:hint="eastAsia" w:ascii="仿宋" w:hAnsi="仿宋" w:eastAsia="仿宋" w:cs="仿宋"/>
          <w:sz w:val="24"/>
          <w:szCs w:val="24"/>
          <w:highlight w:val="none"/>
          <w:lang w:val="en-US" w:eastAsia="zh-CN"/>
        </w:rPr>
        <w:t>或</w:t>
      </w:r>
      <w:r>
        <w:rPr>
          <w:rFonts w:hint="eastAsia" w:ascii="仿宋" w:hAnsi="仿宋" w:eastAsia="仿宋" w:cs="仿宋"/>
          <w:sz w:val="24"/>
          <w:szCs w:val="24"/>
          <w:highlight w:val="none"/>
        </w:rPr>
        <w:t>系统集成项目管理工程师资格证书。</w:t>
      </w:r>
    </w:p>
    <w:p w14:paraId="5E708B4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拟派团队(项目经理除外)中具有</w:t>
      </w:r>
      <w:r>
        <w:rPr>
          <w:rFonts w:hint="eastAsia" w:ascii="仿宋" w:hAnsi="仿宋" w:eastAsia="仿宋" w:cs="仿宋"/>
          <w:kern w:val="2"/>
          <w:sz w:val="24"/>
          <w:szCs w:val="24"/>
          <w:highlight w:val="none"/>
        </w:rPr>
        <w:t>医师资格证书</w:t>
      </w:r>
      <w:r>
        <w:rPr>
          <w:rFonts w:hint="eastAsia" w:ascii="仿宋" w:hAnsi="仿宋" w:eastAsia="仿宋" w:cs="仿宋"/>
          <w:sz w:val="24"/>
          <w:szCs w:val="24"/>
          <w:highlight w:val="none"/>
        </w:rPr>
        <w:t>且所学专业为肿瘤学相关专业人员。</w:t>
      </w:r>
    </w:p>
    <w:p w14:paraId="545BDF8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拟派团队(项目经理除外)中具有软件设计师资格证书</w:t>
      </w:r>
      <w:r>
        <w:rPr>
          <w:rFonts w:hint="eastAsia" w:ascii="仿宋" w:hAnsi="仿宋" w:eastAsia="仿宋" w:cs="仿宋"/>
          <w:sz w:val="24"/>
          <w:szCs w:val="24"/>
          <w:highlight w:val="none"/>
          <w:lang w:val="en-US" w:eastAsia="zh-CN"/>
        </w:rPr>
        <w:t>且</w:t>
      </w:r>
      <w:r>
        <w:rPr>
          <w:rFonts w:hint="eastAsia" w:ascii="仿宋" w:hAnsi="仿宋" w:eastAsia="仿宋" w:cs="仿宋"/>
          <w:sz w:val="24"/>
          <w:szCs w:val="24"/>
          <w:highlight w:val="none"/>
        </w:rPr>
        <w:t>所学专业为软件工程相关专业人员。</w:t>
      </w:r>
    </w:p>
    <w:p w14:paraId="6C36443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拟派团队(项目经理除外)中具有数据库系统工程师资格证书人员。</w:t>
      </w:r>
    </w:p>
    <w:p w14:paraId="44396A92">
      <w:pPr>
        <w:spacing w:line="360" w:lineRule="auto"/>
        <w:ind w:firstLine="480" w:firstLineChars="200"/>
        <w:jc w:val="left"/>
        <w:rPr>
          <w:rFonts w:hint="eastAsia" w:ascii="仿宋" w:hAnsi="仿宋" w:eastAsia="仿宋" w:cs="仿宋"/>
          <w:kern w:val="2"/>
          <w:sz w:val="24"/>
          <w:szCs w:val="24"/>
          <w:highlight w:val="none"/>
          <w:lang w:val="en-US" w:eastAsia="zh-CN" w:bidi="ar"/>
        </w:rPr>
      </w:pPr>
      <w:r>
        <w:rPr>
          <w:rFonts w:hint="eastAsia" w:ascii="仿宋" w:hAnsi="仿宋" w:eastAsia="仿宋" w:cs="仿宋"/>
          <w:sz w:val="24"/>
          <w:szCs w:val="24"/>
          <w:highlight w:val="none"/>
        </w:rPr>
        <w:t>注：响应文件中提供上述相关人员资格证书和能够体现相关专业</w:t>
      </w:r>
      <w:r>
        <w:rPr>
          <w:rFonts w:hint="eastAsia" w:ascii="仿宋" w:hAnsi="仿宋" w:eastAsia="仿宋" w:cs="仿宋"/>
          <w:sz w:val="24"/>
          <w:szCs w:val="24"/>
          <w:highlight w:val="none"/>
          <w:lang w:val="en-US" w:eastAsia="zh-CN"/>
        </w:rPr>
        <w:t>证</w:t>
      </w:r>
      <w:r>
        <w:rPr>
          <w:rFonts w:hint="eastAsia" w:ascii="仿宋" w:hAnsi="仿宋" w:eastAsia="仿宋" w:cs="仿宋"/>
          <w:sz w:val="24"/>
          <w:szCs w:val="24"/>
          <w:highlight w:val="none"/>
        </w:rPr>
        <w:t>书（专业证书包括但不限于毕业证等）</w:t>
      </w:r>
      <w:r>
        <w:rPr>
          <w:rFonts w:hint="eastAsia" w:ascii="仿宋" w:hAnsi="仿宋" w:eastAsia="仿宋" w:cs="仿宋"/>
          <w:sz w:val="24"/>
          <w:szCs w:val="24"/>
          <w:highlight w:val="none"/>
          <w:lang w:val="en-US" w:eastAsia="zh-CN"/>
        </w:rPr>
        <w:t>的证明材料</w:t>
      </w:r>
      <w:r>
        <w:rPr>
          <w:rFonts w:hint="eastAsia" w:ascii="仿宋" w:hAnsi="仿宋" w:eastAsia="仿宋" w:cs="仿宋"/>
          <w:sz w:val="24"/>
          <w:szCs w:val="24"/>
          <w:highlight w:val="none"/>
        </w:rPr>
        <w:t>，并提供</w:t>
      </w:r>
      <w:r>
        <w:rPr>
          <w:rFonts w:hint="eastAsia" w:ascii="仿宋" w:hAnsi="仿宋" w:eastAsia="仿宋" w:cs="仿宋"/>
          <w:sz w:val="24"/>
          <w:szCs w:val="24"/>
          <w:highlight w:val="none"/>
          <w:lang w:val="en-US" w:eastAsia="zh-CN"/>
        </w:rPr>
        <w:t>在职证明材料</w:t>
      </w:r>
      <w:r>
        <w:rPr>
          <w:rFonts w:hint="eastAsia" w:ascii="仿宋" w:hAnsi="仿宋" w:eastAsia="仿宋" w:cs="仿宋"/>
          <w:sz w:val="24"/>
          <w:szCs w:val="24"/>
          <w:highlight w:val="none"/>
        </w:rPr>
        <w:t>。上述材料均为扫描件并加盖</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单位公章。除项目经理外，其他人员中同一人员具有多个专业证书或资格证书的，只按1个专业证书或资格证书计分，不重复计分。</w:t>
      </w:r>
    </w:p>
    <w:p w14:paraId="48FCE81D">
      <w:pPr>
        <w:spacing w:line="360" w:lineRule="auto"/>
        <w:ind w:firstLine="480" w:firstLineChars="200"/>
        <w:rPr>
          <w:rFonts w:hint="eastAsia" w:ascii="仿宋" w:hAnsi="仿宋" w:eastAsia="仿宋" w:cs="仿宋"/>
          <w:b w:val="0"/>
          <w:i w:val="0"/>
          <w:iCs w:val="0"/>
          <w:caps w:val="0"/>
          <w:spacing w:val="0"/>
          <w:kern w:val="2"/>
          <w:sz w:val="24"/>
          <w:szCs w:val="24"/>
          <w:highlight w:val="none"/>
          <w:lang w:val="en-US" w:eastAsia="zh-CN" w:bidi="ar"/>
        </w:rPr>
      </w:pPr>
      <w:r>
        <w:rPr>
          <w:rFonts w:hint="eastAsia" w:ascii="仿宋" w:hAnsi="仿宋" w:eastAsia="仿宋" w:cs="仿宋"/>
          <w:b w:val="0"/>
          <w:i w:val="0"/>
          <w:iCs w:val="0"/>
          <w:caps w:val="0"/>
          <w:spacing w:val="0"/>
          <w:kern w:val="2"/>
          <w:sz w:val="24"/>
          <w:szCs w:val="24"/>
          <w:highlight w:val="none"/>
          <w:lang w:val="en-US" w:eastAsia="zh-CN" w:bidi="ar"/>
        </w:rPr>
        <w:t>3.系统运行效果</w:t>
      </w:r>
    </w:p>
    <w:p w14:paraId="2DE683A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供应商提供</w:t>
      </w:r>
      <w:r>
        <w:rPr>
          <w:rFonts w:hint="eastAsia" w:ascii="仿宋" w:hAnsi="仿宋" w:eastAsia="仿宋" w:cs="仿宋"/>
          <w:sz w:val="24"/>
          <w:szCs w:val="24"/>
          <w:highlight w:val="none"/>
          <w:lang w:val="en-US" w:eastAsia="zh-CN"/>
        </w:rPr>
        <w:t>（自</w:t>
      </w:r>
      <w:r>
        <w:rPr>
          <w:rFonts w:hint="eastAsia" w:ascii="仿宋" w:hAnsi="仿宋" w:eastAsia="仿宋" w:cs="仿宋"/>
          <w:sz w:val="24"/>
          <w:szCs w:val="24"/>
          <w:highlight w:val="none"/>
        </w:rPr>
        <w:t>2022年1月1日至响应文件截止日期）已交付系统的实际运行效果证明材料，运行效果要求覆盖《国家三级公立医院绩效考核操作手册（2024版）》里“10.2肿瘤专业医疗质量控制指标”10个癌种（乳腺癌、肺癌、肝癌、宫颈癌、胃癌、结直肠癌、食管癌、甲状腺癌、前列腺癌、肾癌）的六大类指标（首次治疗前临床分期评估率、首次非手术治疗前病理学诊断率、术后病理 TNM 分期率、围手术期死亡率、首次靶向/免疫治疗前分子病理检测率、术中淋巴结清扫规范率）中至少五大类指标规范率达到85%(不含)以上，并提供相应证明材料。</w:t>
      </w:r>
    </w:p>
    <w:p w14:paraId="57C59EA3">
      <w:pPr>
        <w:spacing w:line="360" w:lineRule="auto"/>
        <w:ind w:firstLine="480" w:firstLineChars="200"/>
        <w:rPr>
          <w:rFonts w:hint="eastAsia" w:ascii="Helvetica" w:hAnsi="Helvetica" w:eastAsia="Helvetica" w:cs="Helvetica"/>
          <w:b/>
          <w:i w:val="0"/>
          <w:iCs w:val="0"/>
          <w:caps w:val="0"/>
          <w:color w:val="auto"/>
          <w:spacing w:val="0"/>
          <w:kern w:val="44"/>
          <w:sz w:val="42"/>
          <w:szCs w:val="42"/>
          <w:lang w:val="zh-CN" w:eastAsia="zh-CN" w:bidi="ar-SA"/>
        </w:rPr>
      </w:pPr>
      <w:r>
        <w:rPr>
          <w:rFonts w:hint="eastAsia" w:ascii="仿宋" w:hAnsi="仿宋" w:eastAsia="仿宋" w:cs="仿宋"/>
          <w:sz w:val="24"/>
          <w:szCs w:val="24"/>
          <w:highlight w:val="none"/>
        </w:rPr>
        <w:t>注：响应文件中提供的证明材料包含①供应商与</w:t>
      </w:r>
      <w:r>
        <w:rPr>
          <w:rFonts w:hint="eastAsia" w:ascii="仿宋" w:hAnsi="仿宋" w:eastAsia="仿宋" w:cs="仿宋"/>
          <w:sz w:val="24"/>
          <w:szCs w:val="24"/>
          <w:highlight w:val="none"/>
          <w:lang w:val="en-US" w:eastAsia="zh-CN"/>
        </w:rPr>
        <w:t>业主方</w:t>
      </w:r>
      <w:r>
        <w:rPr>
          <w:rFonts w:hint="eastAsia" w:ascii="仿宋" w:hAnsi="仿宋" w:eastAsia="仿宋" w:cs="仿宋"/>
          <w:sz w:val="24"/>
          <w:szCs w:val="24"/>
          <w:highlight w:val="none"/>
        </w:rPr>
        <w:t>签约的合同（需要体现包含有上述10个癌种)、②经</w:t>
      </w:r>
      <w:r>
        <w:rPr>
          <w:rFonts w:hint="eastAsia" w:ascii="仿宋" w:hAnsi="仿宋" w:eastAsia="仿宋" w:cs="仿宋"/>
          <w:sz w:val="24"/>
          <w:szCs w:val="24"/>
          <w:highlight w:val="none"/>
          <w:lang w:val="en-US" w:eastAsia="zh-CN"/>
        </w:rPr>
        <w:t>业主方</w:t>
      </w:r>
      <w:r>
        <w:rPr>
          <w:rFonts w:hint="eastAsia" w:ascii="仿宋" w:hAnsi="仿宋" w:eastAsia="仿宋" w:cs="仿宋"/>
          <w:sz w:val="24"/>
          <w:szCs w:val="24"/>
          <w:highlight w:val="none"/>
        </w:rPr>
        <w:t>签字盖章的验收证明材料、③系统运行效果说明材料（能够体现相关系统信息及上述6大类指标规范率结果）且须</w:t>
      </w:r>
      <w:r>
        <w:rPr>
          <w:rFonts w:hint="eastAsia" w:ascii="仿宋" w:hAnsi="仿宋" w:eastAsia="仿宋" w:cs="仿宋"/>
          <w:sz w:val="24"/>
          <w:szCs w:val="24"/>
          <w:highlight w:val="none"/>
          <w:lang w:val="en-US" w:eastAsia="zh-CN"/>
        </w:rPr>
        <w:t>业主方</w:t>
      </w:r>
      <w:r>
        <w:rPr>
          <w:rFonts w:hint="eastAsia" w:ascii="仿宋" w:hAnsi="仿宋" w:eastAsia="仿宋" w:cs="仿宋"/>
          <w:sz w:val="24"/>
          <w:szCs w:val="24"/>
          <w:highlight w:val="none"/>
        </w:rPr>
        <w:t>加盖单位公章；上述材料</w:t>
      </w:r>
      <w:r>
        <w:rPr>
          <w:rFonts w:hint="eastAsia" w:ascii="仿宋" w:hAnsi="仿宋" w:eastAsia="仿宋" w:cs="仿宋"/>
          <w:sz w:val="24"/>
          <w:szCs w:val="24"/>
          <w:highlight w:val="none"/>
          <w:lang w:val="en-US" w:eastAsia="zh-CN"/>
        </w:rPr>
        <w:t>均为复印件并</w:t>
      </w:r>
      <w:r>
        <w:rPr>
          <w:rFonts w:hint="eastAsia" w:ascii="仿宋" w:hAnsi="仿宋" w:eastAsia="仿宋" w:cs="仿宋"/>
          <w:sz w:val="24"/>
          <w:szCs w:val="24"/>
          <w:highlight w:val="none"/>
        </w:rPr>
        <w:t>加盖供应商单位公章。</w:t>
      </w:r>
      <w:r>
        <w:rPr>
          <w:rFonts w:hint="eastAsia" w:ascii="Helvetica" w:hAnsi="Helvetica" w:eastAsia="Helvetica" w:cs="Helvetica"/>
          <w:b/>
          <w:i w:val="0"/>
          <w:iCs w:val="0"/>
          <w:caps w:val="0"/>
          <w:color w:val="auto"/>
          <w:spacing w:val="0"/>
          <w:kern w:val="44"/>
          <w:sz w:val="42"/>
          <w:szCs w:val="42"/>
          <w:lang w:val="zh-CN" w:eastAsia="zh-CN" w:bidi="ar-SA"/>
        </w:rPr>
        <w:br w:type="page"/>
      </w:r>
    </w:p>
    <w:p w14:paraId="5DCE948B">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仿宋" w:hAnsi="仿宋" w:eastAsia="仿宋" w:cs="仿宋"/>
          <w:i w:val="0"/>
          <w:iCs w:val="0"/>
          <w:caps w:val="0"/>
          <w:color w:val="auto"/>
          <w:spacing w:val="0"/>
          <w:sz w:val="24"/>
          <w:szCs w:val="24"/>
          <w:lang w:val="en-US" w:eastAsia="zh-CN"/>
        </w:rPr>
      </w:pPr>
      <w:r>
        <w:rPr>
          <w:rFonts w:hint="eastAsia" w:ascii="仿宋" w:hAnsi="仿宋" w:eastAsia="仿宋" w:cs="仿宋"/>
          <w:i w:val="0"/>
          <w:iCs w:val="0"/>
          <w:caps w:val="0"/>
          <w:color w:val="auto"/>
          <w:spacing w:val="0"/>
          <w:sz w:val="24"/>
          <w:szCs w:val="24"/>
          <w:lang w:val="en-US" w:eastAsia="zh-CN"/>
        </w:rPr>
        <w:t>附件：供应商考核表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27"/>
        <w:gridCol w:w="1786"/>
        <w:gridCol w:w="413"/>
        <w:gridCol w:w="3788"/>
        <w:gridCol w:w="1692"/>
        <w:gridCol w:w="1342"/>
      </w:tblGrid>
      <w:tr w14:paraId="30804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c>
          <w:tcPr>
            <w:tcW w:w="9848" w:type="dxa"/>
            <w:gridSpan w:val="6"/>
            <w:tcBorders>
              <w:top w:val="single" w:color="auto" w:sz="6" w:space="0"/>
              <w:left w:val="single" w:color="auto" w:sz="6" w:space="0"/>
              <w:bottom w:val="single" w:color="auto" w:sz="6" w:space="0"/>
              <w:right w:val="single" w:color="auto" w:sz="6" w:space="0"/>
            </w:tcBorders>
            <w:shd w:val="clear" w:color="auto" w:fill="DAE3F4"/>
            <w:tcMar>
              <w:left w:w="105" w:type="dxa"/>
              <w:right w:w="105" w:type="dxa"/>
            </w:tcMar>
            <w:vAlign w:val="top"/>
          </w:tcPr>
          <w:p w14:paraId="307913ED">
            <w:pPr>
              <w:pStyle w:val="14"/>
              <w:keepNext w:val="0"/>
              <w:keepLines w:val="0"/>
              <w:widowControl/>
              <w:suppressLineNumbers w:val="0"/>
              <w:spacing w:line="360" w:lineRule="auto"/>
              <w:jc w:val="center"/>
              <w:rPr>
                <w:rFonts w:hint="eastAsia" w:ascii="仿宋" w:hAnsi="仿宋" w:eastAsia="仿宋" w:cs="仿宋"/>
              </w:rPr>
            </w:pPr>
            <w:r>
              <w:rPr>
                <w:rStyle w:val="21"/>
                <w:rFonts w:hint="eastAsia" w:ascii="仿宋" w:hAnsi="仿宋" w:eastAsia="仿宋" w:cs="仿宋"/>
                <w:color w:val="000000"/>
                <w:sz w:val="28"/>
                <w:szCs w:val="28"/>
              </w:rPr>
              <w:t>供应商月考核表</w:t>
            </w:r>
          </w:p>
        </w:tc>
      </w:tr>
      <w:tr w14:paraId="52401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tcBorders>
              <w:top w:val="nil"/>
              <w:left w:val="single" w:color="auto" w:sz="6" w:space="0"/>
              <w:bottom w:val="single" w:color="auto" w:sz="6" w:space="0"/>
              <w:right w:val="single" w:color="auto" w:sz="6" w:space="0"/>
            </w:tcBorders>
            <w:shd w:val="clear" w:color="auto" w:fill="DAE3F4"/>
            <w:tcMar>
              <w:left w:w="105" w:type="dxa"/>
              <w:right w:w="105" w:type="dxa"/>
            </w:tcMar>
            <w:vAlign w:val="center"/>
          </w:tcPr>
          <w:p w14:paraId="1E2A525E">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供应商</w:t>
            </w:r>
          </w:p>
        </w:tc>
        <w:tc>
          <w:tcPr>
            <w:tcW w:w="2199" w:type="dxa"/>
            <w:gridSpan w:val="2"/>
            <w:tcBorders>
              <w:top w:val="nil"/>
              <w:left w:val="nil"/>
              <w:bottom w:val="single" w:color="auto" w:sz="6" w:space="0"/>
              <w:right w:val="single" w:color="auto" w:sz="6" w:space="0"/>
            </w:tcBorders>
            <w:shd w:val="clear" w:color="auto" w:fill="DAE3F4"/>
            <w:tcMar>
              <w:left w:w="105" w:type="dxa"/>
              <w:right w:w="105" w:type="dxa"/>
            </w:tcMar>
            <w:vAlign w:val="center"/>
          </w:tcPr>
          <w:p w14:paraId="02B12AD9">
            <w:pPr>
              <w:keepNext w:val="0"/>
              <w:keepLines w:val="0"/>
              <w:widowControl/>
              <w:suppressLineNumbers w:val="0"/>
              <w:spacing w:line="360" w:lineRule="auto"/>
              <w:jc w:val="left"/>
              <w:rPr>
                <w:rFonts w:hint="eastAsia" w:ascii="仿宋" w:hAnsi="仿宋" w:eastAsia="仿宋" w:cs="仿宋"/>
                <w:sz w:val="24"/>
                <w:szCs w:val="24"/>
              </w:rPr>
            </w:pPr>
          </w:p>
        </w:tc>
        <w:tc>
          <w:tcPr>
            <w:tcW w:w="3788" w:type="dxa"/>
            <w:tcBorders>
              <w:top w:val="nil"/>
              <w:left w:val="nil"/>
              <w:bottom w:val="single" w:color="auto" w:sz="6" w:space="0"/>
              <w:right w:val="single" w:color="auto" w:sz="6" w:space="0"/>
            </w:tcBorders>
            <w:shd w:val="clear" w:color="auto" w:fill="DAE3F4"/>
            <w:tcMar>
              <w:left w:w="105" w:type="dxa"/>
              <w:right w:w="105" w:type="dxa"/>
            </w:tcMar>
            <w:vAlign w:val="center"/>
          </w:tcPr>
          <w:p w14:paraId="6A382F09">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服务（系统）</w:t>
            </w:r>
          </w:p>
        </w:tc>
        <w:tc>
          <w:tcPr>
            <w:tcW w:w="3034" w:type="dxa"/>
            <w:gridSpan w:val="2"/>
            <w:tcBorders>
              <w:top w:val="nil"/>
              <w:left w:val="nil"/>
              <w:bottom w:val="single" w:color="auto" w:sz="6" w:space="0"/>
              <w:right w:val="single" w:color="auto" w:sz="6" w:space="0"/>
            </w:tcBorders>
            <w:shd w:val="clear" w:color="auto" w:fill="DAE3F4"/>
            <w:tcMar>
              <w:left w:w="105" w:type="dxa"/>
              <w:right w:w="105" w:type="dxa"/>
            </w:tcMar>
            <w:vAlign w:val="top"/>
          </w:tcPr>
          <w:p w14:paraId="4CA56AEC">
            <w:pPr>
              <w:keepNext w:val="0"/>
              <w:keepLines w:val="0"/>
              <w:widowControl/>
              <w:suppressLineNumbers w:val="0"/>
              <w:spacing w:line="360" w:lineRule="auto"/>
              <w:jc w:val="left"/>
              <w:rPr>
                <w:rFonts w:hint="eastAsia" w:ascii="仿宋" w:hAnsi="仿宋" w:eastAsia="仿宋" w:cs="仿宋"/>
                <w:sz w:val="24"/>
                <w:szCs w:val="24"/>
              </w:rPr>
            </w:pPr>
          </w:p>
        </w:tc>
      </w:tr>
      <w:tr w14:paraId="2D9A8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848" w:type="dxa"/>
            <w:gridSpan w:val="6"/>
            <w:tcBorders>
              <w:top w:val="nil"/>
              <w:left w:val="single" w:color="auto" w:sz="6" w:space="0"/>
              <w:bottom w:val="single" w:color="auto" w:sz="6" w:space="0"/>
              <w:right w:val="single" w:color="auto" w:sz="6" w:space="0"/>
            </w:tcBorders>
            <w:shd w:val="clear" w:color="auto" w:fill="DAE3F4"/>
            <w:tcMar>
              <w:left w:w="105" w:type="dxa"/>
              <w:right w:w="105" w:type="dxa"/>
            </w:tcMar>
            <w:vAlign w:val="top"/>
          </w:tcPr>
          <w:p w14:paraId="1C56C377">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供应商考核指标</w:t>
            </w:r>
          </w:p>
        </w:tc>
      </w:tr>
      <w:tr w14:paraId="3C348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tcBorders>
              <w:top w:val="nil"/>
              <w:left w:val="single" w:color="auto" w:sz="6" w:space="0"/>
              <w:bottom w:val="single" w:color="auto" w:sz="6" w:space="0"/>
              <w:right w:val="single" w:color="auto" w:sz="6" w:space="0"/>
            </w:tcBorders>
            <w:shd w:val="clear" w:color="auto" w:fill="DAE3F4"/>
            <w:tcMar>
              <w:left w:w="105" w:type="dxa"/>
              <w:right w:w="105" w:type="dxa"/>
            </w:tcMar>
            <w:vAlign w:val="center"/>
          </w:tcPr>
          <w:p w14:paraId="2FEB9B76">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指标类别</w:t>
            </w:r>
          </w:p>
        </w:tc>
        <w:tc>
          <w:tcPr>
            <w:tcW w:w="1786" w:type="dxa"/>
            <w:tcBorders>
              <w:top w:val="nil"/>
              <w:left w:val="nil"/>
              <w:bottom w:val="single" w:color="auto" w:sz="6" w:space="0"/>
              <w:right w:val="single" w:color="auto" w:sz="6" w:space="0"/>
            </w:tcBorders>
            <w:shd w:val="clear" w:color="auto" w:fill="DAE3F4"/>
            <w:tcMar>
              <w:left w:w="105" w:type="dxa"/>
              <w:right w:w="105" w:type="dxa"/>
            </w:tcMar>
            <w:vAlign w:val="center"/>
          </w:tcPr>
          <w:p w14:paraId="6FDDD556">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指标</w:t>
            </w:r>
          </w:p>
        </w:tc>
        <w:tc>
          <w:tcPr>
            <w:tcW w:w="5893" w:type="dxa"/>
            <w:gridSpan w:val="3"/>
            <w:tcBorders>
              <w:top w:val="nil"/>
              <w:left w:val="nil"/>
              <w:bottom w:val="single" w:color="auto" w:sz="6" w:space="0"/>
              <w:right w:val="single" w:color="auto" w:sz="6" w:space="0"/>
            </w:tcBorders>
            <w:shd w:val="clear" w:color="auto" w:fill="DAE3F4"/>
            <w:tcMar>
              <w:left w:w="105" w:type="dxa"/>
              <w:right w:w="105" w:type="dxa"/>
            </w:tcMar>
            <w:vAlign w:val="center"/>
          </w:tcPr>
          <w:p w14:paraId="7F1EB76F">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考核内容</w:t>
            </w:r>
          </w:p>
        </w:tc>
        <w:tc>
          <w:tcPr>
            <w:tcW w:w="1342" w:type="dxa"/>
            <w:tcBorders>
              <w:top w:val="nil"/>
              <w:left w:val="nil"/>
              <w:bottom w:val="single" w:color="auto" w:sz="6" w:space="0"/>
              <w:right w:val="single" w:color="auto" w:sz="6" w:space="0"/>
            </w:tcBorders>
            <w:shd w:val="clear" w:color="auto" w:fill="DAE3F4"/>
            <w:tcMar>
              <w:left w:w="105" w:type="dxa"/>
              <w:right w:w="105" w:type="dxa"/>
            </w:tcMar>
            <w:vAlign w:val="center"/>
          </w:tcPr>
          <w:p w14:paraId="1D3FE7DA">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扣分</w:t>
            </w:r>
          </w:p>
        </w:tc>
      </w:tr>
      <w:tr w14:paraId="20BED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630714C">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性能质</w:t>
            </w:r>
          </w:p>
          <w:p w14:paraId="46E63888">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量评价</w:t>
            </w:r>
          </w:p>
          <w:p w14:paraId="243A0C4B">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 </w:t>
            </w: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05D01FC9">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稳定性</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7B979082">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color w:val="000000"/>
                <w:sz w:val="24"/>
                <w:szCs w:val="24"/>
              </w:rPr>
              <w:t>出现故障，导致系统不稳定，影响医院业务：出现故障时间≤30分钟扣1分，30＜分钟且≤60分钟扣2分，&gt;60分钟扣5分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7EDCA0B2">
            <w:pPr>
              <w:keepNext w:val="0"/>
              <w:keepLines w:val="0"/>
              <w:widowControl/>
              <w:suppressLineNumbers w:val="0"/>
              <w:spacing w:line="360" w:lineRule="auto"/>
              <w:jc w:val="left"/>
              <w:rPr>
                <w:rFonts w:hint="eastAsia" w:ascii="仿宋" w:hAnsi="仿宋" w:eastAsia="仿宋" w:cs="仿宋"/>
                <w:sz w:val="24"/>
                <w:szCs w:val="24"/>
              </w:rPr>
            </w:pPr>
          </w:p>
        </w:tc>
      </w:tr>
      <w:tr w14:paraId="17D49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3B8C272">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66B64448">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安全性</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496AF441">
            <w:pPr>
              <w:pStyle w:val="14"/>
              <w:keepNext w:val="0"/>
              <w:keepLines w:val="0"/>
              <w:widowControl/>
              <w:suppressLineNumbers w:val="0"/>
              <w:spacing w:after="195" w:afterAutospacing="0" w:line="360" w:lineRule="auto"/>
              <w:rPr>
                <w:rFonts w:hint="eastAsia" w:ascii="仿宋" w:hAnsi="仿宋" w:eastAsia="仿宋" w:cs="仿宋"/>
                <w:szCs w:val="24"/>
              </w:rPr>
            </w:pPr>
            <w:r>
              <w:rPr>
                <w:rFonts w:hint="eastAsia" w:ascii="仿宋" w:hAnsi="仿宋" w:eastAsia="仿宋" w:cs="仿宋"/>
                <w:color w:val="000000"/>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321C6F11">
            <w:pPr>
              <w:keepNext w:val="0"/>
              <w:keepLines w:val="0"/>
              <w:widowControl/>
              <w:suppressLineNumbers w:val="0"/>
              <w:spacing w:line="360" w:lineRule="auto"/>
              <w:jc w:val="left"/>
              <w:rPr>
                <w:rFonts w:hint="eastAsia" w:ascii="仿宋" w:hAnsi="仿宋" w:eastAsia="仿宋" w:cs="仿宋"/>
                <w:sz w:val="24"/>
                <w:szCs w:val="24"/>
              </w:rPr>
            </w:pPr>
          </w:p>
        </w:tc>
      </w:tr>
      <w:tr w14:paraId="3764E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8F55FEE">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3E353D1C">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用户满意度</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4B4BD204">
            <w:pPr>
              <w:pStyle w:val="14"/>
              <w:keepNext w:val="0"/>
              <w:keepLines w:val="0"/>
              <w:widowControl/>
              <w:suppressLineNumbers w:val="0"/>
              <w:spacing w:after="195" w:afterAutospacing="0" w:line="360" w:lineRule="auto"/>
              <w:rPr>
                <w:rFonts w:hint="eastAsia" w:ascii="仿宋" w:hAnsi="仿宋" w:eastAsia="仿宋" w:cs="仿宋"/>
                <w:szCs w:val="24"/>
              </w:rPr>
            </w:pPr>
            <w:r>
              <w:rPr>
                <w:rFonts w:hint="eastAsia" w:ascii="仿宋" w:hAnsi="仿宋" w:eastAsia="仿宋" w:cs="仿宋"/>
                <w:color w:val="000000"/>
                <w:sz w:val="24"/>
                <w:szCs w:val="24"/>
              </w:rPr>
              <w:t>接到投诉时，一次扣1分；出现整改和处理后仍然不满足要求的情况，每5日为一个周期追扣2分，不满一个周期的算一个周期；</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3DAB85E4">
            <w:pPr>
              <w:keepNext w:val="0"/>
              <w:keepLines w:val="0"/>
              <w:widowControl/>
              <w:suppressLineNumbers w:val="0"/>
              <w:spacing w:line="360" w:lineRule="auto"/>
              <w:jc w:val="left"/>
              <w:rPr>
                <w:rFonts w:hint="eastAsia" w:ascii="仿宋" w:hAnsi="仿宋" w:eastAsia="仿宋" w:cs="仿宋"/>
                <w:sz w:val="24"/>
                <w:szCs w:val="24"/>
              </w:rPr>
            </w:pPr>
          </w:p>
        </w:tc>
      </w:tr>
      <w:tr w14:paraId="66640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0" w:hRule="atLeast"/>
        </w:trPr>
        <w:tc>
          <w:tcPr>
            <w:tcW w:w="827"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582A1EB">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使用支</w:t>
            </w:r>
          </w:p>
          <w:p w14:paraId="467C8B4F">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持评价</w:t>
            </w: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54B3B019">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考勤</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E6C426C">
            <w:pPr>
              <w:pStyle w:val="14"/>
              <w:keepNext w:val="0"/>
              <w:keepLines w:val="0"/>
              <w:widowControl/>
              <w:suppressLineNumbers w:val="0"/>
              <w:spacing w:after="195" w:afterAutospacing="0" w:line="360" w:lineRule="auto"/>
              <w:rPr>
                <w:rFonts w:hint="eastAsia" w:ascii="仿宋" w:hAnsi="仿宋" w:eastAsia="仿宋" w:cs="仿宋"/>
                <w:szCs w:val="24"/>
              </w:rPr>
            </w:pPr>
            <w:r>
              <w:rPr>
                <w:rFonts w:hint="eastAsia" w:ascii="仿宋" w:hAnsi="仿宋" w:eastAsia="仿宋" w:cs="仿宋"/>
                <w:color w:val="000000"/>
                <w:sz w:val="24"/>
                <w:szCs w:val="24"/>
              </w:rPr>
              <w:t>驻场工程师每日签到，每次迟到一次扣0.5分；旷工或漏签一次扣1分；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3141E38C">
            <w:pPr>
              <w:keepNext w:val="0"/>
              <w:keepLines w:val="0"/>
              <w:widowControl/>
              <w:suppressLineNumbers w:val="0"/>
              <w:spacing w:line="360" w:lineRule="auto"/>
              <w:jc w:val="left"/>
              <w:rPr>
                <w:rFonts w:hint="eastAsia" w:ascii="仿宋" w:hAnsi="仿宋" w:eastAsia="仿宋" w:cs="仿宋"/>
                <w:sz w:val="24"/>
                <w:szCs w:val="24"/>
              </w:rPr>
            </w:pPr>
          </w:p>
        </w:tc>
      </w:tr>
      <w:tr w14:paraId="2FB89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572DE8B">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69E00BF5">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响应速度</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7E3857E4">
            <w:pPr>
              <w:pStyle w:val="14"/>
              <w:keepNext w:val="0"/>
              <w:keepLines w:val="0"/>
              <w:widowControl/>
              <w:suppressLineNumbers w:val="0"/>
              <w:spacing w:after="195" w:afterAutospacing="0" w:line="360" w:lineRule="auto"/>
              <w:rPr>
                <w:rFonts w:hint="eastAsia" w:ascii="仿宋" w:hAnsi="仿宋" w:eastAsia="仿宋" w:cs="仿宋"/>
                <w:szCs w:val="24"/>
              </w:rPr>
            </w:pPr>
            <w:r>
              <w:rPr>
                <w:rFonts w:hint="eastAsia" w:ascii="仿宋" w:hAnsi="仿宋" w:eastAsia="仿宋" w:cs="仿宋"/>
                <w:color w:val="000000"/>
                <w:sz w:val="24"/>
                <w:szCs w:val="24"/>
              </w:rPr>
              <w:t>若需要现场支持时，须及时响应，不响应扣1分；发现异常不处理或未向采购人及时汇报，扣0.5分；服务期内不接听电话，每次扣0.5分；微信群响应不及时或不按规定响应，每次扣0.1分；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0D4C2877">
            <w:pPr>
              <w:keepNext w:val="0"/>
              <w:keepLines w:val="0"/>
              <w:widowControl/>
              <w:suppressLineNumbers w:val="0"/>
              <w:spacing w:line="360" w:lineRule="auto"/>
              <w:jc w:val="left"/>
              <w:rPr>
                <w:rFonts w:hint="eastAsia" w:ascii="仿宋" w:hAnsi="仿宋" w:eastAsia="仿宋" w:cs="仿宋"/>
                <w:sz w:val="24"/>
                <w:szCs w:val="24"/>
              </w:rPr>
            </w:pPr>
          </w:p>
        </w:tc>
      </w:tr>
      <w:tr w14:paraId="0668B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5F71FB2A">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606961B7">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备件供应</w:t>
            </w:r>
          </w:p>
          <w:p w14:paraId="4EF0C4BF">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color w:val="000000"/>
                <w:sz w:val="24"/>
                <w:szCs w:val="24"/>
              </w:rPr>
              <w:t>(本条指标仅涉及提供硬件设备的供应商)</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2B4DD45B">
            <w:pPr>
              <w:pStyle w:val="14"/>
              <w:keepNext w:val="0"/>
              <w:keepLines w:val="0"/>
              <w:widowControl/>
              <w:suppressLineNumbers w:val="0"/>
              <w:spacing w:after="195" w:afterAutospacing="0" w:line="360" w:lineRule="auto"/>
              <w:rPr>
                <w:rFonts w:hint="eastAsia" w:ascii="仿宋" w:hAnsi="仿宋" w:eastAsia="仿宋" w:cs="仿宋"/>
                <w:szCs w:val="24"/>
              </w:rPr>
            </w:pPr>
            <w:r>
              <w:rPr>
                <w:rFonts w:hint="eastAsia" w:ascii="仿宋" w:hAnsi="仿宋" w:eastAsia="仿宋" w:cs="仿宋"/>
                <w:color w:val="000000"/>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219374AD">
            <w:pPr>
              <w:keepNext w:val="0"/>
              <w:keepLines w:val="0"/>
              <w:widowControl/>
              <w:suppressLineNumbers w:val="0"/>
              <w:spacing w:line="360" w:lineRule="auto"/>
              <w:jc w:val="left"/>
              <w:rPr>
                <w:rFonts w:hint="eastAsia" w:ascii="仿宋" w:hAnsi="仿宋" w:eastAsia="仿宋" w:cs="仿宋"/>
                <w:sz w:val="24"/>
                <w:szCs w:val="24"/>
              </w:rPr>
            </w:pPr>
          </w:p>
        </w:tc>
      </w:tr>
      <w:tr w14:paraId="01597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17DFD067">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1B7C57E4">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定期巡检</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07426490">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color w:val="000000"/>
                <w:sz w:val="24"/>
                <w:szCs w:val="24"/>
              </w:rPr>
              <w:t>每月定期巡检服务，缺少一次扣1分；没有按要求提供巡检报告的，缺少一次扣1分；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086F7893">
            <w:pPr>
              <w:keepNext w:val="0"/>
              <w:keepLines w:val="0"/>
              <w:widowControl/>
              <w:suppressLineNumbers w:val="0"/>
              <w:spacing w:line="360" w:lineRule="auto"/>
              <w:jc w:val="left"/>
              <w:rPr>
                <w:rFonts w:hint="eastAsia" w:ascii="仿宋" w:hAnsi="仿宋" w:eastAsia="仿宋" w:cs="仿宋"/>
                <w:sz w:val="24"/>
                <w:szCs w:val="24"/>
              </w:rPr>
            </w:pPr>
          </w:p>
        </w:tc>
      </w:tr>
      <w:tr w14:paraId="14CF5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14852A1">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2A01D241">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培训服务</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6177FB7F">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color w:val="000000"/>
                <w:sz w:val="24"/>
                <w:szCs w:val="24"/>
              </w:rPr>
              <w:t>没有按要求派专业技术人员对医院相关人员进行使用操作、设备维修、保养等技术的培训（不少于2次/年，并提供培训方案和培训签到表），缺少一次扣1分；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34186CA4">
            <w:pPr>
              <w:keepNext w:val="0"/>
              <w:keepLines w:val="0"/>
              <w:widowControl/>
              <w:suppressLineNumbers w:val="0"/>
              <w:spacing w:line="360" w:lineRule="auto"/>
              <w:jc w:val="left"/>
              <w:rPr>
                <w:rFonts w:hint="eastAsia" w:ascii="仿宋" w:hAnsi="仿宋" w:eastAsia="仿宋" w:cs="仿宋"/>
                <w:sz w:val="24"/>
                <w:szCs w:val="24"/>
              </w:rPr>
            </w:pPr>
          </w:p>
        </w:tc>
      </w:tr>
      <w:tr w14:paraId="40109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457ABD39">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10D02088">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技术文档</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5C48EDA0">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color w:val="000000"/>
                <w:sz w:val="24"/>
                <w:szCs w:val="24"/>
              </w:rPr>
              <w:t>未能在规定时间内按要求提交文档，包括但不限于操作手册、业务数据结构表、运维记录、巡检记录等，缺少一项扣1分；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top"/>
          </w:tcPr>
          <w:p w14:paraId="2D93E36C">
            <w:pPr>
              <w:keepNext w:val="0"/>
              <w:keepLines w:val="0"/>
              <w:widowControl/>
              <w:suppressLineNumbers w:val="0"/>
              <w:spacing w:line="360" w:lineRule="auto"/>
              <w:jc w:val="left"/>
              <w:rPr>
                <w:rFonts w:hint="eastAsia" w:ascii="仿宋" w:hAnsi="仿宋" w:eastAsia="仿宋" w:cs="仿宋"/>
                <w:sz w:val="24"/>
                <w:szCs w:val="24"/>
              </w:rPr>
            </w:pPr>
          </w:p>
        </w:tc>
      </w:tr>
      <w:tr w14:paraId="05735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restart"/>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A4E7046">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违规违</w:t>
            </w:r>
          </w:p>
          <w:p w14:paraId="2DC3AA93">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纪评价</w:t>
            </w: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50AF9104">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廉洁从业</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37DC5522">
            <w:pPr>
              <w:pStyle w:val="14"/>
              <w:keepNext w:val="0"/>
              <w:keepLines w:val="0"/>
              <w:widowControl/>
              <w:suppressLineNumbers w:val="0"/>
              <w:spacing w:after="195" w:afterAutospacing="0" w:line="360" w:lineRule="auto"/>
              <w:rPr>
                <w:rFonts w:hint="eastAsia" w:ascii="仿宋" w:hAnsi="仿宋" w:eastAsia="仿宋" w:cs="仿宋"/>
                <w:szCs w:val="24"/>
              </w:rPr>
            </w:pPr>
            <w:r>
              <w:rPr>
                <w:rStyle w:val="21"/>
                <w:rFonts w:hint="eastAsia" w:ascii="仿宋" w:hAnsi="仿宋" w:eastAsia="仿宋" w:cs="仿宋"/>
                <w:color w:val="000000"/>
                <w:sz w:val="24"/>
                <w:szCs w:val="24"/>
              </w:rPr>
              <w:t>违反行业廉洁要求或违法违纪行为，一旦查实，一票否决</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center"/>
          </w:tcPr>
          <w:p w14:paraId="27535C29">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一票否决</w:t>
            </w:r>
          </w:p>
        </w:tc>
      </w:tr>
      <w:tr w14:paraId="28A42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27B52F77">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66A15F0D">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安全规范</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74897113">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color w:val="000000"/>
                <w:sz w:val="24"/>
                <w:szCs w:val="24"/>
              </w:rPr>
              <w:t>不遵守安全生产规范，每次扣2分；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center"/>
          </w:tcPr>
          <w:p w14:paraId="18E158AC">
            <w:pPr>
              <w:keepNext w:val="0"/>
              <w:keepLines w:val="0"/>
              <w:widowControl/>
              <w:suppressLineNumbers w:val="0"/>
              <w:spacing w:line="360" w:lineRule="auto"/>
              <w:jc w:val="left"/>
              <w:rPr>
                <w:rFonts w:hint="eastAsia" w:ascii="仿宋" w:hAnsi="仿宋" w:eastAsia="仿宋" w:cs="仿宋"/>
                <w:sz w:val="24"/>
                <w:szCs w:val="24"/>
              </w:rPr>
            </w:pPr>
          </w:p>
        </w:tc>
      </w:tr>
      <w:tr w14:paraId="36411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vMerge w:val="continue"/>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3C6E0C9B">
            <w:pPr>
              <w:spacing w:line="360" w:lineRule="auto"/>
              <w:rPr>
                <w:rFonts w:hint="eastAsia" w:ascii="仿宋" w:hAnsi="仿宋" w:eastAsia="仿宋" w:cs="仿宋"/>
                <w:sz w:val="24"/>
                <w:szCs w:val="24"/>
              </w:rPr>
            </w:pPr>
          </w:p>
        </w:tc>
        <w:tc>
          <w:tcPr>
            <w:tcW w:w="1786" w:type="dxa"/>
            <w:tcBorders>
              <w:top w:val="nil"/>
              <w:left w:val="nil"/>
              <w:bottom w:val="single" w:color="auto" w:sz="6" w:space="0"/>
              <w:right w:val="single" w:color="auto" w:sz="6" w:space="0"/>
            </w:tcBorders>
            <w:shd w:val="clear" w:color="auto" w:fill="auto"/>
            <w:tcMar>
              <w:left w:w="105" w:type="dxa"/>
              <w:right w:w="105" w:type="dxa"/>
            </w:tcMar>
            <w:vAlign w:val="center"/>
          </w:tcPr>
          <w:p w14:paraId="30DA2668">
            <w:pPr>
              <w:pStyle w:val="14"/>
              <w:keepNext w:val="0"/>
              <w:keepLines w:val="0"/>
              <w:widowControl/>
              <w:suppressLineNumbers w:val="0"/>
              <w:spacing w:line="360" w:lineRule="auto"/>
              <w:jc w:val="center"/>
              <w:rPr>
                <w:rFonts w:hint="eastAsia" w:ascii="仿宋" w:hAnsi="仿宋" w:eastAsia="仿宋" w:cs="仿宋"/>
                <w:szCs w:val="24"/>
              </w:rPr>
            </w:pPr>
            <w:r>
              <w:rPr>
                <w:rStyle w:val="21"/>
                <w:rFonts w:hint="eastAsia" w:ascii="仿宋" w:hAnsi="仿宋" w:eastAsia="仿宋" w:cs="仿宋"/>
                <w:color w:val="000000"/>
                <w:sz w:val="24"/>
                <w:szCs w:val="24"/>
              </w:rPr>
              <w:t>其他违纪违规</w:t>
            </w:r>
          </w:p>
        </w:tc>
        <w:tc>
          <w:tcPr>
            <w:tcW w:w="5893" w:type="dxa"/>
            <w:gridSpan w:val="3"/>
            <w:tcBorders>
              <w:top w:val="nil"/>
              <w:left w:val="nil"/>
              <w:bottom w:val="single" w:color="auto" w:sz="6" w:space="0"/>
              <w:right w:val="single" w:color="auto" w:sz="6" w:space="0"/>
            </w:tcBorders>
            <w:shd w:val="clear" w:color="auto" w:fill="auto"/>
            <w:tcMar>
              <w:left w:w="105" w:type="dxa"/>
              <w:right w:w="105" w:type="dxa"/>
            </w:tcMar>
            <w:vAlign w:val="center"/>
          </w:tcPr>
          <w:p w14:paraId="7719F723">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color w:val="000000"/>
                <w:sz w:val="24"/>
                <w:szCs w:val="24"/>
              </w:rPr>
              <w:t>其它不利于医院信息化建设相关行为，视情节严重程度，经采购人讨论酌情扣分</w:t>
            </w:r>
          </w:p>
        </w:tc>
        <w:tc>
          <w:tcPr>
            <w:tcW w:w="1342" w:type="dxa"/>
            <w:tcBorders>
              <w:top w:val="nil"/>
              <w:left w:val="nil"/>
              <w:bottom w:val="single" w:color="auto" w:sz="6" w:space="0"/>
              <w:right w:val="single" w:color="auto" w:sz="6" w:space="0"/>
            </w:tcBorders>
            <w:shd w:val="clear" w:color="auto" w:fill="auto"/>
            <w:tcMar>
              <w:left w:w="105" w:type="dxa"/>
              <w:right w:w="105" w:type="dxa"/>
            </w:tcMar>
            <w:vAlign w:val="center"/>
          </w:tcPr>
          <w:p w14:paraId="31469A7D">
            <w:pPr>
              <w:keepNext w:val="0"/>
              <w:keepLines w:val="0"/>
              <w:widowControl/>
              <w:suppressLineNumbers w:val="0"/>
              <w:spacing w:line="360" w:lineRule="auto"/>
              <w:jc w:val="left"/>
              <w:rPr>
                <w:rFonts w:hint="eastAsia" w:ascii="仿宋" w:hAnsi="仿宋" w:eastAsia="仿宋" w:cs="仿宋"/>
                <w:sz w:val="24"/>
                <w:szCs w:val="24"/>
              </w:rPr>
            </w:pPr>
          </w:p>
        </w:tc>
      </w:tr>
      <w:tr w14:paraId="08FFC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7DBDEF56">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月度考</w:t>
            </w:r>
          </w:p>
          <w:p w14:paraId="0CB8ACEB">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核情况</w:t>
            </w:r>
          </w:p>
        </w:tc>
        <w:tc>
          <w:tcPr>
            <w:tcW w:w="9021" w:type="dxa"/>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06B00704">
            <w:pPr>
              <w:pStyle w:val="14"/>
              <w:keepNext w:val="0"/>
              <w:keepLines w:val="0"/>
              <w:widowControl/>
              <w:suppressLineNumbers w:val="0"/>
              <w:spacing w:line="360" w:lineRule="auto"/>
              <w:jc w:val="center"/>
              <w:rPr>
                <w:rFonts w:hint="eastAsia" w:ascii="仿宋" w:hAnsi="仿宋" w:eastAsia="仿宋" w:cs="仿宋"/>
                <w:szCs w:val="24"/>
              </w:rPr>
            </w:pPr>
            <w:r>
              <w:rPr>
                <w:rFonts w:hint="eastAsia" w:ascii="仿宋" w:hAnsi="仿宋" w:eastAsia="仿宋" w:cs="仿宋"/>
                <w:color w:val="000000"/>
                <w:sz w:val="24"/>
                <w:szCs w:val="24"/>
              </w:rPr>
              <w:t>[本条填写扣分值]</w:t>
            </w:r>
          </w:p>
        </w:tc>
      </w:tr>
      <w:tr w14:paraId="088CF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7" w:type="dxa"/>
            <w:tcBorders>
              <w:top w:val="nil"/>
              <w:left w:val="single" w:color="auto" w:sz="6" w:space="0"/>
              <w:bottom w:val="single" w:color="auto" w:sz="6" w:space="0"/>
              <w:right w:val="single" w:color="auto" w:sz="6" w:space="0"/>
            </w:tcBorders>
            <w:shd w:val="clear" w:color="auto" w:fill="auto"/>
            <w:tcMar>
              <w:left w:w="105" w:type="dxa"/>
              <w:right w:w="105" w:type="dxa"/>
            </w:tcMar>
            <w:vAlign w:val="center"/>
          </w:tcPr>
          <w:p w14:paraId="0FA9AC7E">
            <w:pPr>
              <w:pStyle w:val="14"/>
              <w:keepNext w:val="0"/>
              <w:keepLines w:val="0"/>
              <w:widowControl/>
              <w:suppressLineNumbers w:val="0"/>
              <w:spacing w:after="195" w:afterAutospacing="0" w:line="360" w:lineRule="auto"/>
              <w:jc w:val="center"/>
              <w:rPr>
                <w:rFonts w:hint="eastAsia" w:ascii="仿宋" w:hAnsi="仿宋" w:eastAsia="仿宋" w:cs="仿宋"/>
                <w:szCs w:val="24"/>
              </w:rPr>
            </w:pPr>
            <w:r>
              <w:rPr>
                <w:rStyle w:val="21"/>
                <w:rFonts w:hint="eastAsia" w:ascii="仿宋" w:hAnsi="仿宋" w:eastAsia="仿宋" w:cs="仿宋"/>
                <w:sz w:val="24"/>
                <w:szCs w:val="24"/>
              </w:rPr>
              <w:t>考核人</w:t>
            </w:r>
          </w:p>
        </w:tc>
        <w:tc>
          <w:tcPr>
            <w:tcW w:w="9021" w:type="dxa"/>
            <w:gridSpan w:val="5"/>
            <w:tcBorders>
              <w:top w:val="nil"/>
              <w:left w:val="nil"/>
              <w:bottom w:val="single" w:color="auto" w:sz="6" w:space="0"/>
              <w:right w:val="single" w:color="auto" w:sz="6" w:space="0"/>
            </w:tcBorders>
            <w:shd w:val="clear" w:color="auto" w:fill="auto"/>
            <w:tcMar>
              <w:left w:w="105" w:type="dxa"/>
              <w:right w:w="105" w:type="dxa"/>
            </w:tcMar>
            <w:vAlign w:val="center"/>
          </w:tcPr>
          <w:p w14:paraId="0C41A6C5">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color w:val="000000"/>
                <w:sz w:val="24"/>
                <w:szCs w:val="24"/>
              </w:rPr>
              <w:t> </w:t>
            </w:r>
          </w:p>
          <w:p w14:paraId="43B4A264">
            <w:pPr>
              <w:pStyle w:val="14"/>
              <w:keepNext w:val="0"/>
              <w:keepLines w:val="0"/>
              <w:widowControl/>
              <w:suppressLineNumbers w:val="0"/>
              <w:spacing w:line="360" w:lineRule="auto"/>
              <w:rPr>
                <w:rFonts w:hint="eastAsia" w:ascii="仿宋" w:hAnsi="仿宋" w:eastAsia="仿宋" w:cs="仿宋"/>
                <w:szCs w:val="24"/>
              </w:rPr>
            </w:pPr>
            <w:r>
              <w:rPr>
                <w:rFonts w:hint="eastAsia" w:ascii="仿宋" w:hAnsi="仿宋" w:eastAsia="仿宋" w:cs="仿宋"/>
                <w:color w:val="000000"/>
                <w:sz w:val="24"/>
                <w:szCs w:val="24"/>
              </w:rPr>
              <w:t>                                                    年    月    日</w:t>
            </w:r>
          </w:p>
        </w:tc>
      </w:tr>
    </w:tbl>
    <w:p w14:paraId="79DDC029">
      <w:pPr>
        <w:pStyle w:val="14"/>
        <w:keepNext w:val="0"/>
        <w:keepLines w:val="0"/>
        <w:widowControl/>
        <w:suppressLineNumbers w:val="0"/>
        <w:spacing w:line="360" w:lineRule="auto"/>
        <w:jc w:val="left"/>
        <w:rPr>
          <w:rFonts w:hint="eastAsia" w:ascii="仿宋" w:hAnsi="仿宋" w:eastAsia="仿宋" w:cs="仿宋"/>
          <w:szCs w:val="24"/>
        </w:rPr>
      </w:pPr>
      <w:r>
        <w:rPr>
          <w:rFonts w:hint="eastAsia" w:ascii="仿宋" w:hAnsi="仿宋" w:eastAsia="仿宋" w:cs="仿宋"/>
          <w:color w:val="000000"/>
          <w:kern w:val="2"/>
          <w:sz w:val="24"/>
          <w:szCs w:val="24"/>
        </w:rPr>
        <w:t>备注：</w:t>
      </w:r>
    </w:p>
    <w:p w14:paraId="352F3977">
      <w:pPr>
        <w:spacing w:line="360" w:lineRule="auto"/>
        <w:rPr>
          <w:rFonts w:hint="eastAsia" w:ascii="仿宋" w:hAnsi="仿宋" w:eastAsia="仿宋" w:cs="仿宋"/>
          <w:sz w:val="24"/>
          <w:szCs w:val="24"/>
        </w:rPr>
      </w:pPr>
      <w:r>
        <w:rPr>
          <w:rFonts w:hint="eastAsia" w:ascii="仿宋" w:hAnsi="仿宋" w:eastAsia="仿宋" w:cs="仿宋"/>
          <w:kern w:val="0"/>
          <w:sz w:val="24"/>
          <w:szCs w:val="24"/>
        </w:rPr>
        <w:t>1.    服务期内，采购人可按照本项目采购需求内容对应的考核指标对供应商进行考核，具体指标以采购人要求为准；</w:t>
      </w:r>
    </w:p>
    <w:p w14:paraId="190E502C">
      <w:pPr>
        <w:spacing w:line="360" w:lineRule="auto"/>
        <w:rPr>
          <w:rFonts w:hint="eastAsia" w:ascii="仿宋" w:hAnsi="仿宋" w:eastAsia="仿宋" w:cs="仿宋"/>
          <w:sz w:val="24"/>
          <w:szCs w:val="24"/>
        </w:rPr>
      </w:pPr>
      <w:r>
        <w:rPr>
          <w:rFonts w:hint="eastAsia" w:ascii="仿宋" w:hAnsi="仿宋" w:eastAsia="仿宋" w:cs="仿宋"/>
          <w:kern w:val="0"/>
          <w:sz w:val="24"/>
          <w:szCs w:val="24"/>
        </w:rPr>
        <w:t>2.   考核关联最终付款金额，具体计算规则如下：</w:t>
      </w:r>
    </w:p>
    <w:p w14:paraId="2F7C8399">
      <w:pPr>
        <w:spacing w:line="360" w:lineRule="auto"/>
        <w:rPr>
          <w:rFonts w:hint="eastAsia" w:ascii="仿宋" w:hAnsi="仿宋" w:eastAsia="仿宋" w:cs="仿宋"/>
          <w:sz w:val="24"/>
          <w:szCs w:val="24"/>
        </w:rPr>
      </w:pP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平均扣分=服务期汇总考核扣分之和÷服务期内考核次数</w:t>
      </w:r>
    </w:p>
    <w:p w14:paraId="3C88129D">
      <w:pPr>
        <w:spacing w:line="360" w:lineRule="auto"/>
        <w:rPr>
          <w:rFonts w:hint="eastAsia" w:ascii="仿宋" w:hAnsi="仿宋" w:eastAsia="仿宋" w:cs="仿宋"/>
          <w:sz w:val="24"/>
          <w:szCs w:val="24"/>
        </w:rPr>
      </w:pPr>
      <w:r>
        <w:rPr>
          <w:rFonts w:hint="eastAsia" w:ascii="仿宋" w:hAnsi="仿宋" w:eastAsia="仿宋" w:cs="仿宋"/>
          <w:kern w:val="0"/>
          <w:sz w:val="24"/>
          <w:szCs w:val="24"/>
        </w:rPr>
        <w:t xml:space="preserve">2）0分&lt;平均扣分≤3分，将对供应商进行诫勉谈话；  </w:t>
      </w:r>
    </w:p>
    <w:p w14:paraId="39511CFD">
      <w:pPr>
        <w:spacing w:line="360" w:lineRule="auto"/>
        <w:rPr>
          <w:rFonts w:hint="eastAsia" w:ascii="仿宋" w:hAnsi="仿宋" w:eastAsia="仿宋" w:cs="仿宋"/>
          <w:sz w:val="24"/>
          <w:szCs w:val="24"/>
        </w:rPr>
      </w:pPr>
      <w:r>
        <w:rPr>
          <w:rFonts w:hint="eastAsia" w:ascii="仿宋" w:hAnsi="仿宋" w:eastAsia="仿宋" w:cs="仿宋"/>
          <w:kern w:val="0"/>
          <w:sz w:val="24"/>
          <w:szCs w:val="24"/>
        </w:rPr>
        <w:t>3）3分&lt;平均扣分≤5分，对供应商提出警告，</w:t>
      </w:r>
      <w:r>
        <w:rPr>
          <w:rFonts w:hint="eastAsia" w:ascii="仿宋" w:hAnsi="仿宋" w:eastAsia="仿宋" w:cs="仿宋"/>
          <w:kern w:val="0"/>
          <w:sz w:val="24"/>
          <w:szCs w:val="24"/>
          <w:u w:val="none"/>
        </w:rPr>
        <w:t>从合同待支付金额中或履约保证金中</w:t>
      </w:r>
      <w:r>
        <w:rPr>
          <w:rFonts w:hint="eastAsia" w:ascii="仿宋" w:hAnsi="仿宋" w:eastAsia="仿宋" w:cs="仿宋"/>
          <w:kern w:val="0"/>
          <w:sz w:val="24"/>
          <w:szCs w:val="24"/>
        </w:rPr>
        <w:t>扣除合同金额5%费用，扣完为止；</w:t>
      </w:r>
    </w:p>
    <w:p w14:paraId="1DCCEB4E">
      <w:pPr>
        <w:spacing w:line="360" w:lineRule="auto"/>
        <w:rPr>
          <w:rFonts w:hint="eastAsia" w:ascii="仿宋" w:hAnsi="仿宋" w:eastAsia="仿宋" w:cs="仿宋"/>
          <w:sz w:val="24"/>
          <w:szCs w:val="24"/>
        </w:rPr>
      </w:pPr>
      <w:r>
        <w:rPr>
          <w:rFonts w:hint="eastAsia" w:ascii="仿宋" w:hAnsi="仿宋" w:eastAsia="仿宋" w:cs="仿宋"/>
          <w:kern w:val="0"/>
          <w:sz w:val="24"/>
          <w:szCs w:val="24"/>
        </w:rPr>
        <w:t>4）5分&lt;平均扣分≤10分，对供应商提出严重警告，</w:t>
      </w:r>
      <w:r>
        <w:rPr>
          <w:rFonts w:hint="eastAsia" w:ascii="仿宋" w:hAnsi="仿宋" w:eastAsia="仿宋" w:cs="仿宋"/>
          <w:kern w:val="0"/>
          <w:sz w:val="24"/>
          <w:szCs w:val="24"/>
          <w:u w:val="none"/>
        </w:rPr>
        <w:t>从合同待支付金额中或履约保证金中</w:t>
      </w:r>
      <w:r>
        <w:rPr>
          <w:rFonts w:hint="eastAsia" w:ascii="仿宋" w:hAnsi="仿宋" w:eastAsia="仿宋" w:cs="仿宋"/>
          <w:kern w:val="0"/>
          <w:sz w:val="24"/>
          <w:szCs w:val="24"/>
        </w:rPr>
        <w:t>扣除合同金额10%费用，扣完为止；</w:t>
      </w:r>
    </w:p>
    <w:p w14:paraId="316199A1">
      <w:pPr>
        <w:spacing w:line="360" w:lineRule="auto"/>
        <w:rPr>
          <w:rFonts w:hint="eastAsia" w:ascii="仿宋" w:hAnsi="仿宋" w:eastAsia="仿宋" w:cs="仿宋"/>
          <w:sz w:val="24"/>
          <w:szCs w:val="24"/>
        </w:rPr>
      </w:pPr>
      <w:r>
        <w:rPr>
          <w:rFonts w:hint="eastAsia" w:ascii="仿宋" w:hAnsi="仿宋" w:eastAsia="仿宋" w:cs="仿宋"/>
          <w:kern w:val="0"/>
          <w:sz w:val="24"/>
          <w:szCs w:val="24"/>
          <w:lang w:val="en-US" w:eastAsia="zh-CN"/>
        </w:rPr>
        <w:t>5</w:t>
      </w:r>
      <w:r>
        <w:rPr>
          <w:rFonts w:hint="eastAsia" w:ascii="仿宋" w:hAnsi="仿宋" w:eastAsia="仿宋" w:cs="仿宋"/>
          <w:kern w:val="0"/>
          <w:sz w:val="24"/>
          <w:szCs w:val="24"/>
        </w:rPr>
        <w:t>）10分&lt;平均扣分，视为不合格，终止合同，合同待支付金额和履约保金（如有履约保证金）不予退还；</w:t>
      </w:r>
    </w:p>
    <w:p w14:paraId="2995902B">
      <w:pPr>
        <w:spacing w:line="360" w:lineRule="auto"/>
        <w:rPr>
          <w:rFonts w:hint="eastAsia" w:ascii="仿宋" w:hAnsi="仿宋" w:eastAsia="仿宋" w:cs="仿宋"/>
          <w:sz w:val="24"/>
          <w:szCs w:val="24"/>
        </w:rPr>
      </w:pPr>
      <w:r>
        <w:rPr>
          <w:rFonts w:hint="eastAsia" w:ascii="仿宋" w:hAnsi="仿宋" w:eastAsia="仿宋" w:cs="仿宋"/>
          <w:kern w:val="0"/>
          <w:sz w:val="24"/>
          <w:szCs w:val="24"/>
        </w:rPr>
        <w:t>3. 供应商出现一票否决时，将对其违法违纪的相关情况汇报院纪委，同时按供应商违约情况取消本次合作，扣除所有剩余款项和履约保证金（如有履约保证金），并保留后续追究供应商责任的权利。</w:t>
      </w:r>
    </w:p>
    <w:p w14:paraId="15E3D86C">
      <w:pPr>
        <w:spacing w:line="360" w:lineRule="auto"/>
        <w:rPr>
          <w:rFonts w:hint="eastAsia" w:ascii="仿宋" w:hAnsi="仿宋" w:eastAsia="仿宋" w:cs="仿宋"/>
          <w:i w:val="0"/>
          <w:iCs w:val="0"/>
          <w:caps w:val="0"/>
          <w:spacing w:val="0"/>
          <w:sz w:val="24"/>
          <w:szCs w:val="24"/>
          <w:lang w:val="en-US" w:eastAsia="zh-CN"/>
        </w:rPr>
      </w:pPr>
      <w:r>
        <w:rPr>
          <w:rFonts w:hint="eastAsia" w:ascii="仿宋" w:hAnsi="仿宋" w:eastAsia="仿宋" w:cs="仿宋"/>
          <w:kern w:val="0"/>
          <w:sz w:val="24"/>
          <w:szCs w:val="24"/>
        </w:rPr>
        <w:t>4. 本考核指标最终解释权归四川省医学科学院·四川省人民医院。</w:t>
      </w:r>
    </w:p>
    <w:p w14:paraId="47229A23">
      <w:pPr>
        <w:spacing w:line="360" w:lineRule="auto"/>
        <w:rPr>
          <w:rFonts w:hint="eastAsia" w:ascii="仿宋" w:hAnsi="仿宋" w:eastAsia="仿宋" w:cs="仿宋"/>
          <w:sz w:val="24"/>
          <w:szCs w:val="24"/>
        </w:rPr>
      </w:pPr>
      <w:r>
        <w:rPr>
          <w:rFonts w:hint="eastAsia" w:ascii="仿宋" w:hAnsi="仿宋" w:eastAsia="仿宋" w:cs="仿宋"/>
          <w:sz w:val="24"/>
          <w:szCs w:val="24"/>
        </w:rPr>
        <w:t>注：</w:t>
      </w:r>
      <w:r>
        <w:rPr>
          <w:rFonts w:hint="eastAsia" w:ascii="仿宋" w:hAnsi="仿宋" w:eastAsia="仿宋" w:cs="仿宋"/>
          <w:sz w:val="24"/>
          <w:szCs w:val="24"/>
          <w:lang w:val="en-US" w:eastAsia="zh-CN"/>
        </w:rPr>
        <w:t>①</w:t>
      </w:r>
      <w:r>
        <w:rPr>
          <w:rFonts w:hint="eastAsia" w:ascii="仿宋" w:hAnsi="仿宋" w:eastAsia="仿宋" w:cs="仿宋"/>
          <w:sz w:val="24"/>
          <w:szCs w:val="24"/>
        </w:rPr>
        <w:t>本章中</w:t>
      </w:r>
      <w:r>
        <w:rPr>
          <w:rFonts w:hint="eastAsia" w:ascii="仿宋" w:hAnsi="仿宋" w:eastAsia="仿宋" w:cs="仿宋"/>
          <w:sz w:val="24"/>
          <w:szCs w:val="24"/>
          <w:lang w:val="en-US" w:eastAsia="zh-CN"/>
        </w:rPr>
        <w:t>带</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rPr>
        <w:t>号</w:t>
      </w:r>
      <w:r>
        <w:rPr>
          <w:rFonts w:hint="eastAsia" w:ascii="仿宋" w:hAnsi="仿宋" w:eastAsia="仿宋" w:cs="仿宋"/>
          <w:sz w:val="24"/>
          <w:szCs w:val="24"/>
          <w:lang w:val="en-US" w:eastAsia="zh-CN"/>
        </w:rPr>
        <w:t>的条款均</w:t>
      </w:r>
      <w:r>
        <w:rPr>
          <w:rFonts w:hint="eastAsia" w:ascii="仿宋" w:hAnsi="仿宋" w:eastAsia="仿宋" w:cs="仿宋"/>
          <w:sz w:val="24"/>
          <w:szCs w:val="24"/>
        </w:rPr>
        <w:t>为本次</w:t>
      </w:r>
      <w:r>
        <w:rPr>
          <w:rFonts w:hint="eastAsia" w:ascii="仿宋" w:hAnsi="仿宋" w:eastAsia="仿宋" w:cs="仿宋"/>
          <w:sz w:val="24"/>
          <w:szCs w:val="24"/>
          <w:lang w:val="en-US" w:eastAsia="zh-CN"/>
        </w:rPr>
        <w:t>采购</w:t>
      </w:r>
      <w:r>
        <w:rPr>
          <w:rFonts w:hint="eastAsia" w:ascii="仿宋" w:hAnsi="仿宋" w:eastAsia="仿宋" w:cs="仿宋"/>
          <w:sz w:val="24"/>
          <w:szCs w:val="24"/>
        </w:rPr>
        <w:t>项目的实质性要求，不允许有负偏离，否则作无效</w:t>
      </w:r>
      <w:r>
        <w:rPr>
          <w:rFonts w:hint="eastAsia" w:ascii="仿宋" w:hAnsi="仿宋" w:eastAsia="仿宋" w:cs="仿宋"/>
          <w:sz w:val="24"/>
          <w:szCs w:val="24"/>
          <w:lang w:val="en-US" w:eastAsia="zh-CN"/>
        </w:rPr>
        <w:t>响应</w:t>
      </w:r>
      <w:r>
        <w:rPr>
          <w:rFonts w:hint="eastAsia" w:ascii="仿宋" w:hAnsi="仿宋" w:eastAsia="仿宋" w:cs="仿宋"/>
          <w:sz w:val="24"/>
          <w:szCs w:val="24"/>
        </w:rPr>
        <w:t>处理。</w:t>
      </w:r>
      <w:r>
        <w:rPr>
          <w:rFonts w:hint="eastAsia" w:ascii="仿宋" w:hAnsi="仿宋" w:eastAsia="仿宋" w:cs="仿宋"/>
          <w:sz w:val="24"/>
          <w:szCs w:val="24"/>
          <w:lang w:val="en-US" w:eastAsia="zh-CN"/>
        </w:rPr>
        <w:t>②</w:t>
      </w:r>
      <w:r>
        <w:rPr>
          <w:rFonts w:hint="eastAsia" w:ascii="仿宋" w:hAnsi="仿宋" w:eastAsia="仿宋" w:cs="仿宋"/>
          <w:sz w:val="24"/>
          <w:szCs w:val="24"/>
        </w:rPr>
        <w:t>本项目采购和执行过程中，如有国家新标准、新政策，则按新标准、新政策执行。</w:t>
      </w:r>
    </w:p>
    <w:p w14:paraId="14E965BE">
      <w:pPr>
        <w:pStyle w:val="16"/>
        <w:ind w:firstLine="0"/>
        <w:rPr>
          <w:rFonts w:ascii="Times New Roman" w:hAnsi="Times New Roman" w:eastAsia="仿宋" w:cs="Times New Roman"/>
          <w:color w:val="auto"/>
          <w:sz w:val="21"/>
          <w:szCs w:val="21"/>
        </w:rPr>
      </w:pPr>
    </w:p>
    <w:p w14:paraId="2E27B93A">
      <w:pPr>
        <w:rPr>
          <w:rFonts w:hint="eastAsia" w:ascii="Times New Roman" w:hAnsi="Times New Roman" w:eastAsia="黑体" w:cs="Times New Roman"/>
          <w:b/>
          <w:color w:val="auto"/>
          <w:kern w:val="44"/>
          <w:sz w:val="36"/>
          <w:lang w:val="zh-CN" w:eastAsia="zh-CN" w:bidi="ar-SA"/>
        </w:rPr>
      </w:pPr>
      <w:bookmarkStart w:id="16" w:name="_Toc22588"/>
      <w:bookmarkStart w:id="17" w:name="_Toc13768"/>
      <w:bookmarkStart w:id="18" w:name="_Toc28789"/>
      <w:r>
        <w:rPr>
          <w:rFonts w:hint="eastAsia" w:ascii="Times New Roman" w:hAnsi="Times New Roman" w:eastAsia="黑体" w:cs="Times New Roman"/>
          <w:b/>
          <w:color w:val="auto"/>
          <w:kern w:val="44"/>
          <w:sz w:val="36"/>
          <w:lang w:val="zh-CN" w:eastAsia="zh-CN" w:bidi="ar-SA"/>
        </w:rPr>
        <w:br w:type="page"/>
      </w:r>
    </w:p>
    <w:p w14:paraId="422ECE00">
      <w:pPr>
        <w:pStyle w:val="31"/>
        <w:widowControl/>
        <w:numPr>
          <w:ilvl w:val="0"/>
          <w:numId w:val="0"/>
        </w:numPr>
        <w:ind w:leftChars="0"/>
        <w:jc w:val="center"/>
        <w:rPr>
          <w:rFonts w:ascii="Times New Roman" w:hAnsi="Times New Roman" w:eastAsia="宋体" w:cs="Times New Roman"/>
          <w:sz w:val="24"/>
          <w:szCs w:val="24"/>
          <w:lang w:val="zh-TW"/>
        </w:rPr>
      </w:pPr>
      <w:r>
        <w:rPr>
          <w:rFonts w:hint="eastAsia" w:ascii="Times New Roman" w:hAnsi="Times New Roman" w:eastAsia="黑体" w:cs="Times New Roman"/>
          <w:b/>
          <w:color w:val="auto"/>
          <w:kern w:val="44"/>
          <w:sz w:val="36"/>
          <w:lang w:val="zh-CN" w:eastAsia="zh-CN" w:bidi="ar-SA"/>
        </w:rPr>
        <w:t>第</w:t>
      </w:r>
      <w:r>
        <w:rPr>
          <w:rFonts w:hint="eastAsia" w:ascii="Times New Roman" w:hAnsi="Times New Roman" w:eastAsia="黑体" w:cs="Times New Roman"/>
          <w:b/>
          <w:color w:val="auto"/>
          <w:kern w:val="44"/>
          <w:sz w:val="36"/>
          <w:lang w:val="en-US" w:eastAsia="zh-CN" w:bidi="ar-SA"/>
        </w:rPr>
        <w:t>五</w:t>
      </w:r>
      <w:r>
        <w:rPr>
          <w:rFonts w:hint="eastAsia" w:ascii="Times New Roman" w:hAnsi="Times New Roman" w:eastAsia="黑体" w:cs="Times New Roman"/>
          <w:b/>
          <w:color w:val="auto"/>
          <w:kern w:val="44"/>
          <w:sz w:val="36"/>
          <w:lang w:val="zh-CN" w:eastAsia="zh-CN" w:bidi="ar-SA"/>
        </w:rPr>
        <w:t xml:space="preserve">章 </w:t>
      </w:r>
      <w:r>
        <w:rPr>
          <w:rFonts w:hint="eastAsia" w:ascii="Times New Roman" w:hAnsi="Times New Roman" w:eastAsia="黑体" w:cs="Times New Roman"/>
          <w:b/>
          <w:color w:val="auto"/>
          <w:kern w:val="44"/>
          <w:sz w:val="36"/>
          <w:lang w:val="zh-CN"/>
        </w:rPr>
        <w:t>评分标准</w:t>
      </w:r>
      <w:bookmarkEnd w:id="16"/>
      <w:bookmarkEnd w:id="17"/>
      <w:bookmarkEnd w:id="18"/>
    </w:p>
    <w:p w14:paraId="11FE8ED4">
      <w:pPr>
        <w:jc w:val="center"/>
        <w:rPr>
          <w:rFonts w:ascii="Times New Roman" w:hAnsi="Times New Roman" w:cs="Times New Roman"/>
          <w:color w:val="auto"/>
        </w:rPr>
      </w:pPr>
    </w:p>
    <w:tbl>
      <w:tblPr>
        <w:tblStyle w:val="18"/>
        <w:tblW w:w="49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1"/>
        <w:gridCol w:w="1001"/>
      </w:tblGrid>
      <w:tr w14:paraId="52C39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AE31A66">
            <w:pPr>
              <w:spacing w:line="360" w:lineRule="auto"/>
              <w:ind w:firstLine="28"/>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06AE0C40">
            <w:pPr>
              <w:spacing w:line="360" w:lineRule="auto"/>
              <w:ind w:firstLine="28"/>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07E90261">
            <w:pPr>
              <w:spacing w:line="360" w:lineRule="auto"/>
              <w:ind w:firstLine="28"/>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c>
          <w:tcPr>
            <w:tcW w:w="4893" w:type="dxa"/>
            <w:tcBorders>
              <w:top w:val="single" w:color="auto" w:sz="4" w:space="0"/>
              <w:left w:val="single" w:color="auto" w:sz="4" w:space="0"/>
              <w:bottom w:val="single" w:color="auto" w:sz="4" w:space="0"/>
              <w:right w:val="single" w:color="auto" w:sz="4" w:space="0"/>
            </w:tcBorders>
            <w:vAlign w:val="center"/>
          </w:tcPr>
          <w:p w14:paraId="69940E47">
            <w:pPr>
              <w:spacing w:line="360" w:lineRule="auto"/>
              <w:ind w:firstLine="28"/>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1001" w:type="dxa"/>
            <w:tcBorders>
              <w:top w:val="single" w:color="auto" w:sz="4" w:space="0"/>
              <w:left w:val="single" w:color="auto" w:sz="4" w:space="0"/>
              <w:bottom w:val="single" w:color="auto" w:sz="4" w:space="0"/>
              <w:right w:val="single" w:color="auto" w:sz="4" w:space="0"/>
            </w:tcBorders>
            <w:vAlign w:val="center"/>
          </w:tcPr>
          <w:p w14:paraId="72D6C4F2">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tc>
      </w:tr>
      <w:tr w14:paraId="625F7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333CDB81">
            <w:pPr>
              <w:spacing w:line="360" w:lineRule="auto"/>
              <w:ind w:firstLine="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505" w:type="dxa"/>
            <w:tcBorders>
              <w:top w:val="single" w:color="auto" w:sz="4" w:space="0"/>
              <w:left w:val="single" w:color="auto" w:sz="4" w:space="0"/>
              <w:bottom w:val="single" w:color="auto" w:sz="4" w:space="0"/>
              <w:right w:val="single" w:color="auto" w:sz="4" w:space="0"/>
            </w:tcBorders>
            <w:vAlign w:val="center"/>
          </w:tcPr>
          <w:p w14:paraId="15D4EE0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w:t>
            </w:r>
          </w:p>
        </w:tc>
        <w:tc>
          <w:tcPr>
            <w:tcW w:w="1383" w:type="dxa"/>
            <w:tcBorders>
              <w:top w:val="single" w:color="auto" w:sz="4" w:space="0"/>
              <w:left w:val="single" w:color="auto" w:sz="4" w:space="0"/>
              <w:bottom w:val="single" w:color="auto" w:sz="4" w:space="0"/>
              <w:right w:val="single" w:color="auto" w:sz="4" w:space="0"/>
            </w:tcBorders>
            <w:vAlign w:val="center"/>
          </w:tcPr>
          <w:p w14:paraId="6A3BA49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4893" w:type="dxa"/>
            <w:tcBorders>
              <w:top w:val="single" w:color="auto" w:sz="4" w:space="0"/>
              <w:left w:val="single" w:color="auto" w:sz="4" w:space="0"/>
              <w:bottom w:val="single" w:color="auto" w:sz="4" w:space="0"/>
              <w:right w:val="single" w:color="auto" w:sz="4" w:space="0"/>
            </w:tcBorders>
            <w:vAlign w:val="center"/>
          </w:tcPr>
          <w:p w14:paraId="24CFBA23">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以本次最低有效</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报价为基准价，其价格分为满分，</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报价得分=(基准价／</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报价) *</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w:t>
            </w:r>
          </w:p>
        </w:tc>
        <w:tc>
          <w:tcPr>
            <w:tcW w:w="1001" w:type="dxa"/>
            <w:tcBorders>
              <w:top w:val="single" w:color="auto" w:sz="4" w:space="0"/>
              <w:left w:val="single" w:color="auto" w:sz="4" w:space="0"/>
              <w:bottom w:val="single" w:color="auto" w:sz="4" w:space="0"/>
              <w:right w:val="single" w:color="auto" w:sz="4" w:space="0"/>
            </w:tcBorders>
            <w:vAlign w:val="center"/>
          </w:tcPr>
          <w:p w14:paraId="526B6B75">
            <w:pPr>
              <w:spacing w:line="360" w:lineRule="auto"/>
              <w:jc w:val="center"/>
              <w:rPr>
                <w:rFonts w:hint="eastAsia" w:ascii="仿宋" w:hAnsi="仿宋" w:eastAsia="仿宋" w:cs="仿宋"/>
                <w:color w:val="auto"/>
                <w:sz w:val="24"/>
                <w:szCs w:val="24"/>
                <w:highlight w:val="none"/>
              </w:rPr>
            </w:pPr>
          </w:p>
        </w:tc>
      </w:tr>
      <w:tr w14:paraId="28CB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6A1A4C92">
            <w:pPr>
              <w:spacing w:line="360" w:lineRule="auto"/>
              <w:ind w:firstLine="2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505" w:type="dxa"/>
            <w:tcBorders>
              <w:top w:val="single" w:color="auto" w:sz="4" w:space="0"/>
              <w:left w:val="single" w:color="auto" w:sz="4" w:space="0"/>
              <w:bottom w:val="single" w:color="auto" w:sz="4" w:space="0"/>
              <w:right w:val="single" w:color="auto" w:sz="4" w:space="0"/>
            </w:tcBorders>
            <w:vAlign w:val="center"/>
          </w:tcPr>
          <w:p w14:paraId="1316DE72">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履约能力</w:t>
            </w:r>
            <w:r>
              <w:rPr>
                <w:rFonts w:hint="eastAsia" w:ascii="仿宋" w:hAnsi="仿宋" w:eastAsia="仿宋" w:cs="仿宋"/>
                <w:color w:val="auto"/>
                <w:sz w:val="24"/>
                <w:szCs w:val="24"/>
                <w:highlight w:val="none"/>
                <w:lang w:val="en-US" w:eastAsia="zh-CN"/>
              </w:rPr>
              <w:t>51%</w:t>
            </w:r>
          </w:p>
        </w:tc>
        <w:tc>
          <w:tcPr>
            <w:tcW w:w="1383" w:type="dxa"/>
            <w:tcBorders>
              <w:top w:val="single" w:color="auto" w:sz="4" w:space="0"/>
              <w:left w:val="single" w:color="auto" w:sz="4" w:space="0"/>
              <w:bottom w:val="single" w:color="auto" w:sz="4" w:space="0"/>
              <w:right w:val="single" w:color="auto" w:sz="4" w:space="0"/>
            </w:tcBorders>
            <w:vAlign w:val="center"/>
          </w:tcPr>
          <w:p w14:paraId="55774914">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51分</w:t>
            </w:r>
          </w:p>
        </w:tc>
        <w:tc>
          <w:tcPr>
            <w:tcW w:w="4893" w:type="dxa"/>
            <w:tcBorders>
              <w:top w:val="single" w:color="auto" w:sz="4" w:space="0"/>
              <w:left w:val="single" w:color="auto" w:sz="4" w:space="0"/>
              <w:bottom w:val="single" w:color="auto" w:sz="4" w:space="0"/>
              <w:right w:val="single" w:color="auto" w:sz="4" w:space="0"/>
            </w:tcBorders>
            <w:vAlign w:val="center"/>
          </w:tcPr>
          <w:p w14:paraId="4ACC4C58">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en-US" w:eastAsia="zh-CN"/>
              </w:rPr>
              <w:t>自2022年1月1日（含）以来（以合同签订时间为准）</w:t>
            </w:r>
            <w:r>
              <w:rPr>
                <w:rFonts w:hint="eastAsia" w:ascii="仿宋" w:hAnsi="仿宋" w:eastAsia="仿宋" w:cs="仿宋"/>
                <w:color w:val="auto"/>
                <w:sz w:val="24"/>
                <w:szCs w:val="24"/>
                <w:highlight w:val="none"/>
              </w:rPr>
              <w:t>具有肿瘤诊疗领域类似项目案例（类似案例指项目建设系统名称包含肿瘤规范化诊疗或包含癌症筛查）</w:t>
            </w:r>
            <w:r>
              <w:rPr>
                <w:rFonts w:hint="eastAsia" w:ascii="仿宋" w:hAnsi="仿宋" w:eastAsia="仿宋" w:cs="仿宋"/>
                <w:color w:val="auto"/>
                <w:sz w:val="24"/>
                <w:szCs w:val="24"/>
                <w:highlight w:val="none"/>
                <w:lang w:val="en-US" w:eastAsia="zh-CN"/>
              </w:rPr>
              <w:t>的，提供一个得5分，每增加一个得2分，最多得25分</w:t>
            </w:r>
            <w:r>
              <w:rPr>
                <w:rFonts w:hint="eastAsia" w:ascii="仿宋" w:hAnsi="仿宋" w:eastAsia="仿宋" w:cs="仿宋"/>
                <w:color w:val="auto"/>
                <w:sz w:val="24"/>
                <w:szCs w:val="24"/>
                <w:highlight w:val="none"/>
                <w:lang w:eastAsia="zh-CN"/>
              </w:rPr>
              <w:t>。</w:t>
            </w:r>
          </w:p>
          <w:p w14:paraId="3174D6B5">
            <w:pPr>
              <w:numPr>
                <w:ilvl w:val="-1"/>
                <w:numId w:val="0"/>
              </w:numPr>
              <w:spacing w:line="360" w:lineRule="auto"/>
              <w:jc w:val="left"/>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val="en-US" w:eastAsia="zh-CN" w:bidi="ar"/>
              </w:rPr>
              <w:t>2.（1）</w:t>
            </w:r>
            <w:r>
              <w:rPr>
                <w:rFonts w:hint="eastAsia" w:ascii="仿宋" w:hAnsi="仿宋" w:eastAsia="仿宋" w:cs="仿宋"/>
                <w:color w:val="auto"/>
                <w:kern w:val="2"/>
                <w:sz w:val="24"/>
                <w:szCs w:val="24"/>
                <w:highlight w:val="none"/>
                <w:lang w:bidi="ar"/>
              </w:rPr>
              <w:t>供应商具有独自承接省</w:t>
            </w:r>
            <w:r>
              <w:rPr>
                <w:rFonts w:hint="eastAsia" w:ascii="仿宋" w:hAnsi="仿宋" w:eastAsia="仿宋" w:cs="仿宋"/>
                <w:color w:val="auto"/>
                <w:kern w:val="2"/>
                <w:sz w:val="24"/>
                <w:szCs w:val="24"/>
                <w:highlight w:val="none"/>
                <w:lang w:val="en-US" w:eastAsia="zh-CN" w:bidi="ar"/>
              </w:rPr>
              <w:t>市</w:t>
            </w:r>
            <w:r>
              <w:rPr>
                <w:rFonts w:hint="eastAsia" w:ascii="仿宋" w:hAnsi="仿宋" w:eastAsia="仿宋" w:cs="仿宋"/>
                <w:color w:val="auto"/>
                <w:kern w:val="2"/>
                <w:sz w:val="24"/>
                <w:szCs w:val="24"/>
                <w:highlight w:val="none"/>
                <w:lang w:bidi="ar"/>
              </w:rPr>
              <w:t>级</w:t>
            </w:r>
            <w:r>
              <w:rPr>
                <w:rFonts w:hint="eastAsia" w:ascii="仿宋" w:hAnsi="仿宋" w:eastAsia="仿宋" w:cs="仿宋"/>
                <w:color w:val="auto"/>
                <w:kern w:val="2"/>
                <w:sz w:val="24"/>
                <w:szCs w:val="24"/>
                <w:highlight w:val="none"/>
                <w:lang w:val="en-US" w:eastAsia="zh-CN" w:bidi="ar"/>
              </w:rPr>
              <w:t>及以上</w:t>
            </w:r>
            <w:r>
              <w:rPr>
                <w:rFonts w:hint="eastAsia" w:ascii="仿宋" w:hAnsi="仿宋" w:eastAsia="仿宋" w:cs="仿宋"/>
                <w:color w:val="auto"/>
                <w:kern w:val="2"/>
                <w:sz w:val="24"/>
                <w:szCs w:val="24"/>
                <w:highlight w:val="none"/>
                <w:lang w:bidi="ar"/>
              </w:rPr>
              <w:t>肿瘤指标管理相关平台</w:t>
            </w:r>
            <w:r>
              <w:rPr>
                <w:rFonts w:hint="eastAsia" w:ascii="仿宋" w:hAnsi="仿宋" w:eastAsia="仿宋" w:cs="仿宋"/>
                <w:color w:val="auto"/>
                <w:kern w:val="2"/>
                <w:sz w:val="24"/>
                <w:szCs w:val="24"/>
                <w:highlight w:val="none"/>
                <w:lang w:val="en-US" w:eastAsia="zh-CN" w:bidi="ar"/>
              </w:rPr>
              <w:t>相关</w:t>
            </w:r>
            <w:r>
              <w:rPr>
                <w:rFonts w:hint="eastAsia" w:ascii="仿宋" w:hAnsi="仿宋" w:eastAsia="仿宋" w:cs="仿宋"/>
                <w:color w:val="auto"/>
                <w:kern w:val="2"/>
                <w:sz w:val="24"/>
                <w:szCs w:val="24"/>
                <w:highlight w:val="none"/>
                <w:lang w:bidi="ar"/>
              </w:rPr>
              <w:t>建设</w:t>
            </w:r>
            <w:r>
              <w:rPr>
                <w:rFonts w:hint="eastAsia" w:ascii="仿宋" w:hAnsi="仿宋" w:eastAsia="仿宋" w:cs="仿宋"/>
                <w:color w:val="auto"/>
                <w:kern w:val="2"/>
                <w:sz w:val="24"/>
                <w:szCs w:val="24"/>
                <w:highlight w:val="none"/>
                <w:lang w:val="en-US" w:eastAsia="zh-CN" w:bidi="ar"/>
              </w:rPr>
              <w:t>业绩，每具有一个</w:t>
            </w:r>
            <w:r>
              <w:rPr>
                <w:rFonts w:hint="eastAsia" w:ascii="仿宋" w:hAnsi="仿宋" w:eastAsia="仿宋" w:cs="仿宋"/>
                <w:color w:val="auto"/>
                <w:kern w:val="2"/>
                <w:sz w:val="24"/>
                <w:szCs w:val="24"/>
                <w:highlight w:val="none"/>
                <w:lang w:bidi="ar"/>
              </w:rPr>
              <w:t>承接</w:t>
            </w:r>
            <w:r>
              <w:rPr>
                <w:rFonts w:hint="eastAsia" w:ascii="仿宋" w:hAnsi="仿宋" w:eastAsia="仿宋" w:cs="仿宋"/>
                <w:color w:val="auto"/>
                <w:kern w:val="2"/>
                <w:sz w:val="24"/>
                <w:szCs w:val="24"/>
                <w:highlight w:val="none"/>
                <w:lang w:val="en-US" w:eastAsia="zh-CN" w:bidi="ar"/>
              </w:rPr>
              <w:t>国家</w:t>
            </w:r>
            <w:r>
              <w:rPr>
                <w:rFonts w:hint="eastAsia" w:ascii="仿宋" w:hAnsi="仿宋" w:eastAsia="仿宋" w:cs="仿宋"/>
                <w:color w:val="auto"/>
                <w:kern w:val="2"/>
                <w:sz w:val="24"/>
                <w:szCs w:val="24"/>
                <w:highlight w:val="none"/>
                <w:lang w:bidi="ar"/>
              </w:rPr>
              <w:t>级</w:t>
            </w:r>
            <w:r>
              <w:rPr>
                <w:rFonts w:hint="eastAsia" w:ascii="仿宋" w:hAnsi="仿宋" w:eastAsia="仿宋" w:cs="仿宋"/>
                <w:color w:val="auto"/>
                <w:kern w:val="2"/>
                <w:sz w:val="24"/>
                <w:szCs w:val="24"/>
                <w:highlight w:val="none"/>
                <w:lang w:val="en-US" w:eastAsia="zh-CN" w:bidi="ar"/>
              </w:rPr>
              <w:t>业绩的</w:t>
            </w:r>
            <w:r>
              <w:rPr>
                <w:rFonts w:hint="eastAsia" w:ascii="仿宋" w:hAnsi="仿宋" w:eastAsia="仿宋" w:cs="仿宋"/>
                <w:color w:val="auto"/>
                <w:kern w:val="2"/>
                <w:sz w:val="24"/>
                <w:szCs w:val="24"/>
                <w:highlight w:val="none"/>
                <w:lang w:bidi="ar"/>
              </w:rPr>
              <w:t>得</w:t>
            </w:r>
            <w:r>
              <w:rPr>
                <w:rFonts w:hint="eastAsia" w:ascii="仿宋" w:hAnsi="仿宋" w:eastAsia="仿宋" w:cs="仿宋"/>
                <w:color w:val="auto"/>
                <w:kern w:val="2"/>
                <w:sz w:val="24"/>
                <w:szCs w:val="24"/>
                <w:highlight w:val="none"/>
                <w:lang w:val="en-US" w:eastAsia="zh-CN" w:bidi="ar"/>
              </w:rPr>
              <w:t>4</w:t>
            </w:r>
            <w:r>
              <w:rPr>
                <w:rFonts w:hint="eastAsia" w:ascii="仿宋" w:hAnsi="仿宋" w:eastAsia="仿宋" w:cs="仿宋"/>
                <w:color w:val="auto"/>
                <w:kern w:val="2"/>
                <w:sz w:val="24"/>
                <w:szCs w:val="24"/>
                <w:highlight w:val="none"/>
                <w:lang w:bidi="ar"/>
              </w:rPr>
              <w:t>分</w:t>
            </w: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highlight w:val="none"/>
                <w:lang w:val="en-US" w:eastAsia="zh-CN" w:bidi="ar"/>
              </w:rPr>
              <w:t>每具有一个</w:t>
            </w:r>
            <w:r>
              <w:rPr>
                <w:rFonts w:hint="eastAsia" w:ascii="仿宋" w:hAnsi="仿宋" w:eastAsia="仿宋" w:cs="仿宋"/>
                <w:color w:val="auto"/>
                <w:kern w:val="2"/>
                <w:sz w:val="24"/>
                <w:szCs w:val="24"/>
                <w:highlight w:val="none"/>
                <w:lang w:bidi="ar"/>
              </w:rPr>
              <w:t>承接省</w:t>
            </w:r>
            <w:r>
              <w:rPr>
                <w:rFonts w:hint="eastAsia" w:ascii="仿宋" w:hAnsi="仿宋" w:eastAsia="仿宋" w:cs="仿宋"/>
                <w:color w:val="auto"/>
                <w:kern w:val="2"/>
                <w:sz w:val="24"/>
                <w:szCs w:val="24"/>
                <w:highlight w:val="none"/>
                <w:lang w:val="en-US" w:eastAsia="zh-CN" w:bidi="ar"/>
              </w:rPr>
              <w:t>市</w:t>
            </w:r>
            <w:r>
              <w:rPr>
                <w:rFonts w:hint="eastAsia" w:ascii="仿宋" w:hAnsi="仿宋" w:eastAsia="仿宋" w:cs="仿宋"/>
                <w:color w:val="auto"/>
                <w:kern w:val="2"/>
                <w:sz w:val="24"/>
                <w:szCs w:val="24"/>
                <w:highlight w:val="none"/>
                <w:lang w:bidi="ar"/>
              </w:rPr>
              <w:t>级</w:t>
            </w:r>
            <w:r>
              <w:rPr>
                <w:rFonts w:hint="eastAsia" w:ascii="仿宋" w:hAnsi="仿宋" w:eastAsia="仿宋" w:cs="仿宋"/>
                <w:color w:val="auto"/>
                <w:kern w:val="2"/>
                <w:sz w:val="24"/>
                <w:szCs w:val="24"/>
                <w:highlight w:val="none"/>
                <w:lang w:val="en-US" w:eastAsia="zh-CN" w:bidi="ar"/>
              </w:rPr>
              <w:t>业绩的得2分，最高得8分</w:t>
            </w:r>
            <w:r>
              <w:rPr>
                <w:rFonts w:hint="eastAsia" w:ascii="仿宋" w:hAnsi="仿宋" w:eastAsia="仿宋" w:cs="仿宋"/>
                <w:color w:val="auto"/>
                <w:kern w:val="2"/>
                <w:sz w:val="24"/>
                <w:szCs w:val="24"/>
                <w:highlight w:val="none"/>
                <w:lang w:bidi="ar"/>
              </w:rPr>
              <w:t>。</w:t>
            </w:r>
          </w:p>
          <w:p w14:paraId="0D3485C8">
            <w:pPr>
              <w:numPr>
                <w:ilvl w:val="-1"/>
                <w:numId w:val="0"/>
              </w:numPr>
              <w:spacing w:line="360" w:lineRule="auto"/>
              <w:jc w:val="left"/>
              <w:rPr>
                <w:rFonts w:hint="eastAsia" w:ascii="仿宋" w:hAnsi="仿宋" w:eastAsia="仿宋" w:cs="仿宋"/>
                <w:b/>
                <w:bCs/>
                <w:color w:val="auto"/>
                <w:kern w:val="2"/>
                <w:sz w:val="24"/>
                <w:szCs w:val="24"/>
                <w:highlight w:val="none"/>
                <w:lang w:bidi="ar"/>
              </w:rPr>
            </w:pP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highlight w:val="none"/>
                <w:lang w:val="en-US" w:eastAsia="zh-CN" w:bidi="ar"/>
              </w:rPr>
              <w:t>2</w:t>
            </w: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highlight w:val="none"/>
                <w:lang w:bidi="ar"/>
              </w:rPr>
              <w:t>供应商具有独自承接省</w:t>
            </w:r>
            <w:r>
              <w:rPr>
                <w:rFonts w:hint="eastAsia" w:ascii="仿宋" w:hAnsi="仿宋" w:eastAsia="仿宋" w:cs="仿宋"/>
                <w:color w:val="auto"/>
                <w:kern w:val="2"/>
                <w:sz w:val="24"/>
                <w:szCs w:val="24"/>
                <w:highlight w:val="none"/>
                <w:lang w:val="en-US" w:eastAsia="zh-CN" w:bidi="ar"/>
              </w:rPr>
              <w:t>市</w:t>
            </w:r>
            <w:r>
              <w:rPr>
                <w:rFonts w:hint="eastAsia" w:ascii="仿宋" w:hAnsi="仿宋" w:eastAsia="仿宋" w:cs="仿宋"/>
                <w:color w:val="auto"/>
                <w:kern w:val="2"/>
                <w:sz w:val="24"/>
                <w:szCs w:val="24"/>
                <w:highlight w:val="none"/>
                <w:lang w:bidi="ar"/>
              </w:rPr>
              <w:t>级</w:t>
            </w:r>
            <w:r>
              <w:rPr>
                <w:rFonts w:hint="eastAsia" w:ascii="仿宋" w:hAnsi="仿宋" w:eastAsia="仿宋" w:cs="仿宋"/>
                <w:color w:val="auto"/>
                <w:kern w:val="2"/>
                <w:sz w:val="24"/>
                <w:szCs w:val="24"/>
                <w:highlight w:val="none"/>
                <w:lang w:val="en-US" w:eastAsia="zh-CN" w:bidi="ar"/>
              </w:rPr>
              <w:t>及以上</w:t>
            </w:r>
            <w:r>
              <w:rPr>
                <w:rFonts w:hint="eastAsia" w:ascii="仿宋" w:hAnsi="仿宋" w:eastAsia="仿宋" w:cs="仿宋"/>
                <w:color w:val="auto"/>
                <w:kern w:val="2"/>
                <w:sz w:val="24"/>
                <w:szCs w:val="24"/>
                <w:highlight w:val="none"/>
                <w:lang w:bidi="ar"/>
              </w:rPr>
              <w:t>数据处理相关建设</w:t>
            </w:r>
            <w:r>
              <w:rPr>
                <w:rFonts w:hint="eastAsia" w:ascii="仿宋" w:hAnsi="仿宋" w:eastAsia="仿宋" w:cs="仿宋"/>
                <w:color w:val="auto"/>
                <w:kern w:val="2"/>
                <w:sz w:val="24"/>
                <w:szCs w:val="24"/>
                <w:highlight w:val="none"/>
                <w:lang w:val="en-US" w:eastAsia="zh-CN" w:bidi="ar"/>
              </w:rPr>
              <w:t>业绩，每具有一个</w:t>
            </w:r>
            <w:r>
              <w:rPr>
                <w:rFonts w:hint="eastAsia" w:ascii="仿宋" w:hAnsi="仿宋" w:eastAsia="仿宋" w:cs="仿宋"/>
                <w:color w:val="auto"/>
                <w:kern w:val="2"/>
                <w:sz w:val="24"/>
                <w:szCs w:val="24"/>
                <w:highlight w:val="none"/>
                <w:lang w:bidi="ar"/>
              </w:rPr>
              <w:t>承接</w:t>
            </w:r>
            <w:r>
              <w:rPr>
                <w:rFonts w:hint="eastAsia" w:ascii="仿宋" w:hAnsi="仿宋" w:eastAsia="仿宋" w:cs="仿宋"/>
                <w:color w:val="auto"/>
                <w:kern w:val="2"/>
                <w:sz w:val="24"/>
                <w:szCs w:val="24"/>
                <w:highlight w:val="none"/>
                <w:lang w:val="en-US" w:eastAsia="zh-CN" w:bidi="ar"/>
              </w:rPr>
              <w:t>国家</w:t>
            </w:r>
            <w:r>
              <w:rPr>
                <w:rFonts w:hint="eastAsia" w:ascii="仿宋" w:hAnsi="仿宋" w:eastAsia="仿宋" w:cs="仿宋"/>
                <w:color w:val="auto"/>
                <w:kern w:val="2"/>
                <w:sz w:val="24"/>
                <w:szCs w:val="24"/>
                <w:highlight w:val="none"/>
                <w:lang w:bidi="ar"/>
              </w:rPr>
              <w:t>级</w:t>
            </w:r>
            <w:r>
              <w:rPr>
                <w:rFonts w:hint="eastAsia" w:ascii="仿宋" w:hAnsi="仿宋" w:eastAsia="仿宋" w:cs="仿宋"/>
                <w:color w:val="auto"/>
                <w:kern w:val="2"/>
                <w:sz w:val="24"/>
                <w:szCs w:val="24"/>
                <w:highlight w:val="none"/>
                <w:lang w:val="en-US" w:eastAsia="zh-CN" w:bidi="ar"/>
              </w:rPr>
              <w:t>业绩的</w:t>
            </w:r>
            <w:r>
              <w:rPr>
                <w:rFonts w:hint="eastAsia" w:ascii="仿宋" w:hAnsi="仿宋" w:eastAsia="仿宋" w:cs="仿宋"/>
                <w:color w:val="auto"/>
                <w:kern w:val="2"/>
                <w:sz w:val="24"/>
                <w:szCs w:val="24"/>
                <w:highlight w:val="none"/>
                <w:lang w:bidi="ar"/>
              </w:rPr>
              <w:t>得</w:t>
            </w:r>
            <w:r>
              <w:rPr>
                <w:rFonts w:hint="eastAsia" w:ascii="仿宋" w:hAnsi="仿宋" w:eastAsia="仿宋" w:cs="仿宋"/>
                <w:color w:val="auto"/>
                <w:kern w:val="2"/>
                <w:sz w:val="24"/>
                <w:szCs w:val="24"/>
                <w:highlight w:val="none"/>
                <w:lang w:val="en-US" w:eastAsia="zh-CN" w:bidi="ar"/>
              </w:rPr>
              <w:t>4</w:t>
            </w:r>
            <w:r>
              <w:rPr>
                <w:rFonts w:hint="eastAsia" w:ascii="仿宋" w:hAnsi="仿宋" w:eastAsia="仿宋" w:cs="仿宋"/>
                <w:color w:val="auto"/>
                <w:kern w:val="2"/>
                <w:sz w:val="24"/>
                <w:szCs w:val="24"/>
                <w:highlight w:val="none"/>
                <w:lang w:bidi="ar"/>
              </w:rPr>
              <w:t>分</w:t>
            </w: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highlight w:val="none"/>
                <w:lang w:val="en-US" w:eastAsia="zh-CN" w:bidi="ar"/>
              </w:rPr>
              <w:t>每具有一个</w:t>
            </w:r>
            <w:r>
              <w:rPr>
                <w:rFonts w:hint="eastAsia" w:ascii="仿宋" w:hAnsi="仿宋" w:eastAsia="仿宋" w:cs="仿宋"/>
                <w:color w:val="auto"/>
                <w:kern w:val="2"/>
                <w:sz w:val="24"/>
                <w:szCs w:val="24"/>
                <w:highlight w:val="none"/>
                <w:lang w:bidi="ar"/>
              </w:rPr>
              <w:t>承接省</w:t>
            </w:r>
            <w:r>
              <w:rPr>
                <w:rFonts w:hint="eastAsia" w:ascii="仿宋" w:hAnsi="仿宋" w:eastAsia="仿宋" w:cs="仿宋"/>
                <w:color w:val="auto"/>
                <w:kern w:val="2"/>
                <w:sz w:val="24"/>
                <w:szCs w:val="24"/>
                <w:highlight w:val="none"/>
                <w:lang w:val="en-US" w:eastAsia="zh-CN" w:bidi="ar"/>
              </w:rPr>
              <w:t>市</w:t>
            </w:r>
            <w:r>
              <w:rPr>
                <w:rFonts w:hint="eastAsia" w:ascii="仿宋" w:hAnsi="仿宋" w:eastAsia="仿宋" w:cs="仿宋"/>
                <w:color w:val="auto"/>
                <w:kern w:val="2"/>
                <w:sz w:val="24"/>
                <w:szCs w:val="24"/>
                <w:highlight w:val="none"/>
                <w:lang w:bidi="ar"/>
              </w:rPr>
              <w:t>级</w:t>
            </w:r>
            <w:r>
              <w:rPr>
                <w:rFonts w:hint="eastAsia" w:ascii="仿宋" w:hAnsi="仿宋" w:eastAsia="仿宋" w:cs="仿宋"/>
                <w:color w:val="auto"/>
                <w:kern w:val="2"/>
                <w:sz w:val="24"/>
                <w:szCs w:val="24"/>
                <w:highlight w:val="none"/>
                <w:lang w:val="en-US" w:eastAsia="zh-CN" w:bidi="ar"/>
              </w:rPr>
              <w:t>业绩的得2分，最高得8分</w:t>
            </w:r>
          </w:p>
          <w:p w14:paraId="7647E09F">
            <w:pPr>
              <w:spacing w:line="360" w:lineRule="auto"/>
              <w:jc w:val="left"/>
              <w:rPr>
                <w:rFonts w:hint="eastAsia" w:ascii="仿宋" w:hAnsi="仿宋" w:eastAsia="仿宋" w:cs="仿宋"/>
                <w:color w:val="auto"/>
                <w:kern w:val="2"/>
                <w:sz w:val="24"/>
                <w:szCs w:val="24"/>
                <w:highlight w:val="none"/>
                <w:lang w:eastAsia="zh-CN" w:bidi="ar"/>
              </w:rPr>
            </w:pPr>
            <w:r>
              <w:rPr>
                <w:rFonts w:hint="eastAsia" w:ascii="仿宋" w:hAnsi="仿宋" w:eastAsia="仿宋" w:cs="仿宋"/>
                <w:color w:val="auto"/>
                <w:kern w:val="2"/>
                <w:sz w:val="24"/>
                <w:szCs w:val="24"/>
                <w:highlight w:val="none"/>
                <w:lang w:bidi="ar"/>
              </w:rPr>
              <w:t>注：</w:t>
            </w:r>
            <w:r>
              <w:rPr>
                <w:rFonts w:hint="eastAsia" w:ascii="仿宋" w:hAnsi="仿宋" w:eastAsia="仿宋" w:cs="仿宋"/>
                <w:color w:val="auto"/>
                <w:kern w:val="2"/>
                <w:sz w:val="24"/>
                <w:szCs w:val="24"/>
                <w:highlight w:val="none"/>
                <w:lang w:val="en-US" w:eastAsia="zh-CN" w:bidi="ar"/>
              </w:rPr>
              <w:t>提供</w:t>
            </w:r>
            <w:r>
              <w:rPr>
                <w:rFonts w:hint="eastAsia" w:ascii="仿宋" w:hAnsi="仿宋" w:eastAsia="仿宋" w:cs="仿宋"/>
                <w:color w:val="auto"/>
                <w:sz w:val="24"/>
                <w:szCs w:val="24"/>
                <w:highlight w:val="none"/>
              </w:rPr>
              <w:t>①供应商与业主单位直接签订的合同</w:t>
            </w:r>
            <w:r>
              <w:rPr>
                <w:rFonts w:hint="eastAsia" w:ascii="仿宋" w:hAnsi="仿宋" w:eastAsia="仿宋" w:cs="仿宋"/>
                <w:color w:val="auto"/>
                <w:sz w:val="24"/>
                <w:szCs w:val="24"/>
                <w:highlight w:val="none"/>
                <w:lang w:val="en-US" w:eastAsia="zh-CN"/>
              </w:rPr>
              <w:t>复印件、</w:t>
            </w:r>
            <w:r>
              <w:rPr>
                <w:rFonts w:hint="eastAsia" w:ascii="仿宋" w:hAnsi="仿宋" w:eastAsia="仿宋" w:cs="仿宋"/>
                <w:color w:val="auto"/>
                <w:sz w:val="24"/>
                <w:szCs w:val="24"/>
                <w:highlight w:val="none"/>
              </w:rPr>
              <w:t>②项目验收合格证明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③银行回单证明材料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上述材料均为复印件</w:t>
            </w:r>
            <w:r>
              <w:rPr>
                <w:rFonts w:hint="eastAsia" w:ascii="仿宋" w:hAnsi="仿宋" w:eastAsia="仿宋" w:cs="仿宋"/>
                <w:color w:val="auto"/>
                <w:kern w:val="2"/>
                <w:sz w:val="24"/>
                <w:szCs w:val="24"/>
                <w:highlight w:val="none"/>
                <w:lang w:bidi="ar"/>
              </w:rPr>
              <w:t>并加盖</w:t>
            </w:r>
            <w:r>
              <w:rPr>
                <w:rFonts w:hint="eastAsia" w:ascii="仿宋" w:hAnsi="仿宋" w:eastAsia="仿宋" w:cs="仿宋"/>
                <w:color w:val="auto"/>
                <w:kern w:val="2"/>
                <w:sz w:val="24"/>
                <w:szCs w:val="24"/>
                <w:highlight w:val="none"/>
                <w:lang w:eastAsia="zh-CN" w:bidi="ar"/>
              </w:rPr>
              <w:t>供应商</w:t>
            </w:r>
            <w:r>
              <w:rPr>
                <w:rFonts w:hint="eastAsia" w:ascii="仿宋" w:hAnsi="仿宋" w:eastAsia="仿宋" w:cs="仿宋"/>
                <w:color w:val="auto"/>
                <w:kern w:val="2"/>
                <w:sz w:val="24"/>
                <w:szCs w:val="24"/>
                <w:highlight w:val="none"/>
                <w:lang w:val="en-US" w:eastAsia="zh-CN" w:bidi="ar"/>
              </w:rPr>
              <w:t>公</w:t>
            </w:r>
            <w:r>
              <w:rPr>
                <w:rFonts w:hint="eastAsia" w:ascii="仿宋" w:hAnsi="仿宋" w:eastAsia="仿宋" w:cs="仿宋"/>
                <w:color w:val="auto"/>
                <w:kern w:val="2"/>
                <w:sz w:val="24"/>
                <w:szCs w:val="24"/>
                <w:highlight w:val="none"/>
                <w:lang w:bidi="ar"/>
              </w:rPr>
              <w:t>章，</w:t>
            </w:r>
            <w:r>
              <w:rPr>
                <w:rFonts w:hint="eastAsia" w:ascii="仿宋" w:hAnsi="仿宋" w:eastAsia="仿宋" w:cs="仿宋"/>
                <w:color w:val="auto"/>
                <w:sz w:val="24"/>
                <w:szCs w:val="24"/>
                <w:highlight w:val="none"/>
              </w:rPr>
              <w:t>否则不得分</w:t>
            </w:r>
            <w:r>
              <w:rPr>
                <w:rFonts w:hint="eastAsia" w:ascii="仿宋" w:hAnsi="仿宋" w:eastAsia="仿宋" w:cs="仿宋"/>
                <w:color w:val="auto"/>
                <w:kern w:val="2"/>
                <w:sz w:val="24"/>
                <w:szCs w:val="24"/>
                <w:highlight w:val="none"/>
                <w:lang w:bidi="ar"/>
              </w:rPr>
              <w:t>。未提供或提供的证明材料不全的得0分。（说明：省市级项目指业主方为省、自治区、直辖市及设区市卫健委建设的项目）</w:t>
            </w:r>
            <w:r>
              <w:rPr>
                <w:rFonts w:hint="eastAsia" w:ascii="仿宋" w:hAnsi="仿宋" w:eastAsia="仿宋" w:cs="仿宋"/>
                <w:color w:val="auto"/>
                <w:kern w:val="2"/>
                <w:sz w:val="24"/>
                <w:szCs w:val="24"/>
                <w:highlight w:val="none"/>
                <w:lang w:eastAsia="zh-CN" w:bidi="ar"/>
              </w:rPr>
              <w:t>。</w:t>
            </w:r>
          </w:p>
          <w:p w14:paraId="44350508">
            <w:pPr>
              <w:spacing w:line="360" w:lineRule="auto"/>
              <w:jc w:val="left"/>
              <w:rPr>
                <w:rFonts w:hint="default"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highlight w:val="none"/>
                <w:lang w:val="en-US" w:eastAsia="zh-CN" w:bidi="ar"/>
              </w:rPr>
              <w:t>3</w:t>
            </w: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lang w:val="en-US" w:eastAsia="zh-CN" w:bidi="ar"/>
              </w:rPr>
              <w:t>响应产品具有与本项目系统功能相关软著，软著的功能应至少包括：①元数据管理、②机会性癌症筛查平台、③肿瘤专业医疗质量管理平台、④质控溯源、⑤抗肿瘤药物，每有一个得2分，本项最多得10分。提供有效期内的相关证书复印件并加盖供应商公章。</w:t>
            </w:r>
          </w:p>
        </w:tc>
        <w:tc>
          <w:tcPr>
            <w:tcW w:w="1001" w:type="dxa"/>
            <w:tcBorders>
              <w:top w:val="single" w:color="auto" w:sz="4" w:space="0"/>
              <w:left w:val="single" w:color="auto" w:sz="4" w:space="0"/>
              <w:bottom w:val="single" w:color="auto" w:sz="4" w:space="0"/>
              <w:right w:val="single" w:color="auto" w:sz="4" w:space="0"/>
            </w:tcBorders>
            <w:vAlign w:val="center"/>
          </w:tcPr>
          <w:p w14:paraId="0F08982F">
            <w:pPr>
              <w:spacing w:line="360" w:lineRule="auto"/>
              <w:jc w:val="center"/>
              <w:rPr>
                <w:rFonts w:hint="eastAsia" w:ascii="仿宋" w:hAnsi="仿宋" w:eastAsia="仿宋" w:cs="仿宋"/>
                <w:color w:val="auto"/>
                <w:sz w:val="24"/>
                <w:szCs w:val="24"/>
                <w:highlight w:val="none"/>
              </w:rPr>
            </w:pPr>
          </w:p>
        </w:tc>
      </w:tr>
      <w:tr w14:paraId="3370E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9" w:type="dxa"/>
            <w:tcBorders>
              <w:top w:val="single" w:color="auto" w:sz="4" w:space="0"/>
              <w:left w:val="single" w:color="auto" w:sz="4" w:space="0"/>
              <w:right w:val="single" w:color="auto" w:sz="4" w:space="0"/>
            </w:tcBorders>
            <w:vAlign w:val="center"/>
          </w:tcPr>
          <w:p w14:paraId="5E2FEB7C">
            <w:pPr>
              <w:spacing w:line="360" w:lineRule="auto"/>
              <w:ind w:firstLine="28"/>
              <w:jc w:val="center"/>
              <w:rPr>
                <w:rFonts w:hint="eastAsia" w:ascii="仿宋" w:hAnsi="仿宋" w:eastAsia="仿宋" w:cs="仿宋"/>
                <w:color w:val="auto"/>
                <w:sz w:val="24"/>
                <w:szCs w:val="24"/>
                <w:highlight w:val="none"/>
                <w:lang w:val="en-US" w:eastAsia="zh-CN"/>
              </w:rPr>
            </w:pPr>
          </w:p>
          <w:p w14:paraId="2E611876">
            <w:pPr>
              <w:spacing w:line="360" w:lineRule="auto"/>
              <w:ind w:firstLine="28"/>
              <w:jc w:val="center"/>
              <w:rPr>
                <w:rFonts w:hint="eastAsia" w:ascii="仿宋" w:hAnsi="仿宋" w:eastAsia="仿宋" w:cs="仿宋"/>
                <w:color w:val="auto"/>
                <w:sz w:val="24"/>
                <w:szCs w:val="24"/>
                <w:highlight w:val="none"/>
                <w:lang w:val="en-US" w:eastAsia="zh-CN"/>
              </w:rPr>
            </w:pPr>
          </w:p>
          <w:p w14:paraId="623CD4C6">
            <w:pPr>
              <w:spacing w:line="360" w:lineRule="auto"/>
              <w:ind w:firstLine="28"/>
              <w:jc w:val="center"/>
              <w:rPr>
                <w:rFonts w:hint="eastAsia" w:ascii="仿宋" w:hAnsi="仿宋" w:eastAsia="仿宋" w:cs="仿宋"/>
                <w:color w:val="auto"/>
                <w:sz w:val="24"/>
                <w:szCs w:val="24"/>
                <w:highlight w:val="none"/>
                <w:lang w:val="en-US" w:eastAsia="zh-CN"/>
              </w:rPr>
            </w:pPr>
          </w:p>
          <w:p w14:paraId="5AE6EE11">
            <w:pPr>
              <w:spacing w:line="360" w:lineRule="auto"/>
              <w:ind w:firstLine="28"/>
              <w:jc w:val="center"/>
              <w:rPr>
                <w:rFonts w:hint="eastAsia" w:ascii="仿宋" w:hAnsi="仿宋" w:eastAsia="仿宋" w:cs="仿宋"/>
                <w:color w:val="auto"/>
                <w:sz w:val="24"/>
                <w:szCs w:val="24"/>
                <w:highlight w:val="none"/>
                <w:lang w:val="en-US" w:eastAsia="zh-CN"/>
              </w:rPr>
            </w:pPr>
          </w:p>
          <w:p w14:paraId="2E11C4B3">
            <w:pPr>
              <w:spacing w:line="360" w:lineRule="auto"/>
              <w:ind w:firstLine="28"/>
              <w:jc w:val="center"/>
              <w:rPr>
                <w:rFonts w:hint="eastAsia" w:ascii="仿宋" w:hAnsi="仿宋" w:eastAsia="仿宋" w:cs="仿宋"/>
                <w:color w:val="auto"/>
                <w:sz w:val="24"/>
                <w:szCs w:val="24"/>
                <w:highlight w:val="none"/>
                <w:lang w:val="en-US" w:eastAsia="zh-CN"/>
              </w:rPr>
            </w:pPr>
          </w:p>
          <w:p w14:paraId="50F611C0">
            <w:pPr>
              <w:spacing w:line="360" w:lineRule="auto"/>
              <w:ind w:firstLine="28"/>
              <w:jc w:val="center"/>
              <w:rPr>
                <w:rFonts w:hint="eastAsia" w:ascii="仿宋" w:hAnsi="仿宋" w:eastAsia="仿宋" w:cs="仿宋"/>
                <w:color w:val="auto"/>
                <w:sz w:val="24"/>
                <w:szCs w:val="24"/>
                <w:highlight w:val="none"/>
                <w:lang w:val="en-US" w:eastAsia="zh-CN"/>
              </w:rPr>
            </w:pPr>
          </w:p>
          <w:p w14:paraId="2C361186">
            <w:pPr>
              <w:spacing w:line="360" w:lineRule="auto"/>
              <w:ind w:firstLine="2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505" w:type="dxa"/>
            <w:tcBorders>
              <w:top w:val="single" w:color="auto" w:sz="4" w:space="0"/>
              <w:left w:val="single" w:color="auto" w:sz="4" w:space="0"/>
              <w:right w:val="single" w:color="auto" w:sz="4" w:space="0"/>
            </w:tcBorders>
            <w:vAlign w:val="center"/>
          </w:tcPr>
          <w:p w14:paraId="3989B2B5">
            <w:pPr>
              <w:spacing w:line="360" w:lineRule="auto"/>
              <w:jc w:val="center"/>
              <w:rPr>
                <w:rFonts w:hint="eastAsia" w:ascii="仿宋" w:hAnsi="仿宋" w:eastAsia="仿宋" w:cs="仿宋"/>
                <w:color w:val="auto"/>
                <w:sz w:val="24"/>
                <w:szCs w:val="24"/>
                <w:highlight w:val="none"/>
                <w:lang w:val="en-US" w:eastAsia="zh-CN"/>
              </w:rPr>
            </w:pPr>
          </w:p>
          <w:p w14:paraId="0A51E610">
            <w:pPr>
              <w:spacing w:line="360" w:lineRule="auto"/>
              <w:jc w:val="center"/>
              <w:rPr>
                <w:rFonts w:hint="eastAsia" w:ascii="仿宋" w:hAnsi="仿宋" w:eastAsia="仿宋" w:cs="仿宋"/>
                <w:color w:val="auto"/>
                <w:sz w:val="24"/>
                <w:szCs w:val="24"/>
                <w:highlight w:val="none"/>
                <w:lang w:val="en-US" w:eastAsia="zh-CN"/>
              </w:rPr>
            </w:pPr>
          </w:p>
          <w:p w14:paraId="3C3B8A8B">
            <w:pPr>
              <w:spacing w:line="360" w:lineRule="auto"/>
              <w:jc w:val="center"/>
              <w:rPr>
                <w:rFonts w:hint="eastAsia" w:ascii="仿宋" w:hAnsi="仿宋" w:eastAsia="仿宋" w:cs="仿宋"/>
                <w:color w:val="auto"/>
                <w:sz w:val="24"/>
                <w:szCs w:val="24"/>
                <w:highlight w:val="none"/>
                <w:lang w:val="en-US" w:eastAsia="zh-CN"/>
              </w:rPr>
            </w:pPr>
          </w:p>
          <w:p w14:paraId="4748E8C2">
            <w:pPr>
              <w:spacing w:line="360" w:lineRule="auto"/>
              <w:jc w:val="center"/>
              <w:rPr>
                <w:rFonts w:hint="eastAsia" w:ascii="仿宋" w:hAnsi="仿宋" w:eastAsia="仿宋" w:cs="仿宋"/>
                <w:color w:val="auto"/>
                <w:sz w:val="24"/>
                <w:szCs w:val="24"/>
                <w:highlight w:val="none"/>
                <w:lang w:val="en-US" w:eastAsia="zh-CN"/>
              </w:rPr>
            </w:pPr>
          </w:p>
          <w:p w14:paraId="30DD7D66">
            <w:pPr>
              <w:spacing w:line="360" w:lineRule="auto"/>
              <w:jc w:val="center"/>
              <w:rPr>
                <w:rFonts w:hint="eastAsia" w:ascii="仿宋" w:hAnsi="仿宋" w:eastAsia="仿宋" w:cs="仿宋"/>
                <w:color w:val="auto"/>
                <w:sz w:val="24"/>
                <w:szCs w:val="24"/>
                <w:highlight w:val="none"/>
                <w:lang w:val="en-US" w:eastAsia="zh-CN"/>
              </w:rPr>
            </w:pPr>
          </w:p>
          <w:p w14:paraId="4A60F70D">
            <w:pPr>
              <w:spacing w:line="360" w:lineRule="auto"/>
              <w:jc w:val="center"/>
              <w:rPr>
                <w:rFonts w:hint="eastAsia" w:ascii="仿宋" w:hAnsi="仿宋" w:eastAsia="仿宋" w:cs="仿宋"/>
                <w:color w:val="auto"/>
                <w:sz w:val="24"/>
                <w:szCs w:val="24"/>
                <w:highlight w:val="none"/>
                <w:lang w:val="en-US" w:eastAsia="zh-CN"/>
              </w:rPr>
            </w:pPr>
          </w:p>
          <w:p w14:paraId="4064055C">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项目团队15%</w:t>
            </w:r>
          </w:p>
        </w:tc>
        <w:tc>
          <w:tcPr>
            <w:tcW w:w="1383" w:type="dxa"/>
            <w:tcBorders>
              <w:top w:val="single" w:color="auto" w:sz="4" w:space="0"/>
              <w:left w:val="single" w:color="auto" w:sz="4" w:space="0"/>
              <w:bottom w:val="single" w:color="auto" w:sz="4" w:space="0"/>
              <w:right w:val="single" w:color="auto" w:sz="4" w:space="0"/>
            </w:tcBorders>
            <w:vAlign w:val="center"/>
          </w:tcPr>
          <w:p w14:paraId="389DFBC8">
            <w:pPr>
              <w:spacing w:line="360" w:lineRule="auto"/>
              <w:jc w:val="center"/>
              <w:rPr>
                <w:rFonts w:hint="eastAsia" w:ascii="仿宋" w:hAnsi="仿宋" w:eastAsia="仿宋" w:cs="仿宋"/>
                <w:color w:val="auto"/>
                <w:sz w:val="24"/>
                <w:szCs w:val="24"/>
                <w:highlight w:val="none"/>
                <w:lang w:val="en-US" w:eastAsia="zh-CN"/>
              </w:rPr>
            </w:pPr>
          </w:p>
          <w:p w14:paraId="2D512D44">
            <w:pPr>
              <w:spacing w:line="360" w:lineRule="auto"/>
              <w:jc w:val="center"/>
              <w:rPr>
                <w:rFonts w:hint="eastAsia" w:ascii="仿宋" w:hAnsi="仿宋" w:eastAsia="仿宋" w:cs="仿宋"/>
                <w:color w:val="auto"/>
                <w:sz w:val="24"/>
                <w:szCs w:val="24"/>
                <w:highlight w:val="none"/>
                <w:lang w:val="en-US" w:eastAsia="zh-CN"/>
              </w:rPr>
            </w:pPr>
          </w:p>
          <w:p w14:paraId="0D110DDE">
            <w:pPr>
              <w:spacing w:line="360" w:lineRule="auto"/>
              <w:jc w:val="center"/>
              <w:rPr>
                <w:rFonts w:hint="eastAsia" w:ascii="仿宋" w:hAnsi="仿宋" w:eastAsia="仿宋" w:cs="仿宋"/>
                <w:color w:val="auto"/>
                <w:sz w:val="24"/>
                <w:szCs w:val="24"/>
                <w:highlight w:val="none"/>
                <w:lang w:val="en-US" w:eastAsia="zh-CN"/>
              </w:rPr>
            </w:pPr>
          </w:p>
          <w:p w14:paraId="07F22F8F">
            <w:pPr>
              <w:spacing w:line="360" w:lineRule="auto"/>
              <w:jc w:val="center"/>
              <w:rPr>
                <w:rFonts w:hint="eastAsia" w:ascii="仿宋" w:hAnsi="仿宋" w:eastAsia="仿宋" w:cs="仿宋"/>
                <w:color w:val="auto"/>
                <w:sz w:val="24"/>
                <w:szCs w:val="24"/>
                <w:highlight w:val="none"/>
                <w:lang w:val="en-US" w:eastAsia="zh-CN"/>
              </w:rPr>
            </w:pPr>
          </w:p>
          <w:p w14:paraId="6EBDB5F6">
            <w:pPr>
              <w:spacing w:line="360" w:lineRule="auto"/>
              <w:jc w:val="center"/>
              <w:rPr>
                <w:rFonts w:hint="eastAsia" w:ascii="仿宋" w:hAnsi="仿宋" w:eastAsia="仿宋" w:cs="仿宋"/>
                <w:color w:val="auto"/>
                <w:sz w:val="24"/>
                <w:szCs w:val="24"/>
                <w:highlight w:val="none"/>
                <w:lang w:val="en-US" w:eastAsia="zh-CN"/>
              </w:rPr>
            </w:pPr>
          </w:p>
          <w:p w14:paraId="3F27D570">
            <w:pPr>
              <w:spacing w:line="360" w:lineRule="auto"/>
              <w:jc w:val="center"/>
              <w:rPr>
                <w:rFonts w:hint="eastAsia" w:ascii="仿宋" w:hAnsi="仿宋" w:eastAsia="仿宋" w:cs="仿宋"/>
                <w:color w:val="auto"/>
                <w:sz w:val="24"/>
                <w:szCs w:val="24"/>
                <w:highlight w:val="none"/>
                <w:lang w:val="en-US" w:eastAsia="zh-CN"/>
              </w:rPr>
            </w:pPr>
          </w:p>
          <w:p w14:paraId="4193328E">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15分</w:t>
            </w:r>
          </w:p>
        </w:tc>
        <w:tc>
          <w:tcPr>
            <w:tcW w:w="4893" w:type="dxa"/>
            <w:tcBorders>
              <w:top w:val="single" w:color="auto" w:sz="4" w:space="0"/>
              <w:left w:val="single" w:color="auto" w:sz="4" w:space="0"/>
              <w:bottom w:val="single" w:color="auto" w:sz="4" w:space="0"/>
              <w:right w:val="single" w:color="auto" w:sz="4" w:space="0"/>
            </w:tcBorders>
            <w:vAlign w:val="center"/>
          </w:tcPr>
          <w:p w14:paraId="1E5F1BB8">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拟派的项目经理具有信息系统项目管理师证书</w:t>
            </w:r>
            <w:r>
              <w:rPr>
                <w:rFonts w:hint="eastAsia" w:ascii="仿宋" w:hAnsi="仿宋" w:eastAsia="仿宋" w:cs="仿宋"/>
                <w:color w:val="auto"/>
                <w:sz w:val="24"/>
                <w:szCs w:val="24"/>
                <w:lang w:val="en-US" w:eastAsia="zh-CN"/>
              </w:rPr>
              <w:t>或</w:t>
            </w:r>
            <w:r>
              <w:rPr>
                <w:rFonts w:hint="eastAsia" w:ascii="仿宋" w:hAnsi="仿宋" w:eastAsia="仿宋" w:cs="仿宋"/>
                <w:color w:val="auto"/>
                <w:sz w:val="24"/>
                <w:szCs w:val="24"/>
              </w:rPr>
              <w:t>系统集成项目管理工程师资格证书的，每个证书得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分，满分得</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分。</w:t>
            </w:r>
          </w:p>
          <w:p w14:paraId="4BEA41B7">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拟派团队(项目经理除外)中具有</w:t>
            </w:r>
            <w:r>
              <w:rPr>
                <w:rFonts w:hint="eastAsia" w:ascii="仿宋" w:hAnsi="仿宋" w:eastAsia="仿宋" w:cs="仿宋"/>
                <w:color w:val="auto"/>
                <w:kern w:val="2"/>
                <w:sz w:val="24"/>
                <w:szCs w:val="24"/>
              </w:rPr>
              <w:t>医师资格证书</w:t>
            </w:r>
            <w:r>
              <w:rPr>
                <w:rFonts w:hint="eastAsia" w:ascii="仿宋" w:hAnsi="仿宋" w:eastAsia="仿宋" w:cs="仿宋"/>
                <w:color w:val="auto"/>
                <w:sz w:val="24"/>
                <w:szCs w:val="24"/>
              </w:rPr>
              <w:t>且所学专业为肿瘤学相关专业人员的得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p>
          <w:p w14:paraId="484DCC1F">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拟派团队(项目经理除外)中具有软件设计师资格证书</w:t>
            </w:r>
            <w:r>
              <w:rPr>
                <w:rFonts w:hint="eastAsia" w:ascii="仿宋" w:hAnsi="仿宋" w:eastAsia="仿宋" w:cs="仿宋"/>
                <w:color w:val="auto"/>
                <w:sz w:val="24"/>
                <w:szCs w:val="24"/>
                <w:lang w:val="en-US" w:eastAsia="zh-CN"/>
              </w:rPr>
              <w:t>且</w:t>
            </w:r>
            <w:r>
              <w:rPr>
                <w:rFonts w:hint="eastAsia" w:ascii="仿宋" w:hAnsi="仿宋" w:eastAsia="仿宋" w:cs="仿宋"/>
                <w:color w:val="auto"/>
                <w:sz w:val="24"/>
                <w:szCs w:val="24"/>
              </w:rPr>
              <w:t>所学专业为软件工程相关专业人员的得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p>
          <w:p w14:paraId="5E88D7C6">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拟派团队(项目经理除外)中具有数据库系统工程师资格证书人员的得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p>
          <w:p w14:paraId="5224B90F">
            <w:pPr>
              <w:spacing w:line="360" w:lineRule="auto"/>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注：响应文件中提供上述相关人员资格证书和能够体现相关专业</w:t>
            </w:r>
            <w:r>
              <w:rPr>
                <w:rFonts w:hint="eastAsia" w:ascii="仿宋" w:hAnsi="仿宋" w:eastAsia="仿宋" w:cs="仿宋"/>
                <w:color w:val="auto"/>
                <w:sz w:val="24"/>
                <w:szCs w:val="24"/>
                <w:lang w:val="en-US" w:eastAsia="zh-CN"/>
              </w:rPr>
              <w:t>证</w:t>
            </w:r>
            <w:r>
              <w:rPr>
                <w:rFonts w:hint="eastAsia" w:ascii="仿宋" w:hAnsi="仿宋" w:eastAsia="仿宋" w:cs="仿宋"/>
                <w:color w:val="auto"/>
                <w:sz w:val="24"/>
                <w:szCs w:val="24"/>
              </w:rPr>
              <w:t>书（专业证书包括但不限于毕业证等）</w:t>
            </w:r>
            <w:r>
              <w:rPr>
                <w:rFonts w:hint="eastAsia" w:ascii="仿宋" w:hAnsi="仿宋" w:eastAsia="仿宋" w:cs="仿宋"/>
                <w:color w:val="auto"/>
                <w:sz w:val="24"/>
                <w:szCs w:val="24"/>
                <w:lang w:val="en-US" w:eastAsia="zh-CN"/>
              </w:rPr>
              <w:t>的证明材料</w:t>
            </w:r>
            <w:r>
              <w:rPr>
                <w:rFonts w:hint="eastAsia" w:ascii="仿宋" w:hAnsi="仿宋" w:eastAsia="仿宋" w:cs="仿宋"/>
                <w:color w:val="auto"/>
                <w:sz w:val="24"/>
                <w:szCs w:val="24"/>
              </w:rPr>
              <w:t>，并提供</w:t>
            </w:r>
            <w:r>
              <w:rPr>
                <w:rFonts w:hint="eastAsia" w:ascii="仿宋" w:hAnsi="仿宋" w:eastAsia="仿宋" w:cs="仿宋"/>
                <w:color w:val="auto"/>
                <w:sz w:val="24"/>
                <w:szCs w:val="24"/>
                <w:lang w:val="en-US" w:eastAsia="zh-CN"/>
              </w:rPr>
              <w:t>在职证明材料</w:t>
            </w:r>
            <w:r>
              <w:rPr>
                <w:rFonts w:hint="eastAsia" w:ascii="仿宋" w:hAnsi="仿宋" w:eastAsia="仿宋" w:cs="仿宋"/>
                <w:color w:val="auto"/>
                <w:sz w:val="24"/>
                <w:szCs w:val="24"/>
              </w:rPr>
              <w:t>。上述材料均为扫描件并加盖</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单位公章，提供不全或未提供的不得分。除项目经理外，其他人员中同一人员具有多个专业证书或资格证书的，只按1个专业证书或资格证书计分，不重复计分。</w:t>
            </w:r>
          </w:p>
        </w:tc>
        <w:tc>
          <w:tcPr>
            <w:tcW w:w="1001" w:type="dxa"/>
            <w:tcBorders>
              <w:top w:val="single" w:color="auto" w:sz="4" w:space="0"/>
              <w:left w:val="single" w:color="auto" w:sz="4" w:space="0"/>
              <w:bottom w:val="single" w:color="auto" w:sz="4" w:space="0"/>
              <w:right w:val="single" w:color="auto" w:sz="4" w:space="0"/>
            </w:tcBorders>
            <w:vAlign w:val="center"/>
          </w:tcPr>
          <w:p w14:paraId="75A8195D">
            <w:pPr>
              <w:spacing w:line="360" w:lineRule="auto"/>
              <w:jc w:val="center"/>
              <w:rPr>
                <w:rFonts w:hint="eastAsia" w:ascii="仿宋" w:hAnsi="仿宋" w:eastAsia="仿宋" w:cs="仿宋"/>
                <w:color w:val="auto"/>
                <w:sz w:val="24"/>
                <w:szCs w:val="24"/>
                <w:highlight w:val="none"/>
              </w:rPr>
            </w:pPr>
          </w:p>
        </w:tc>
      </w:tr>
      <w:tr w14:paraId="20ACE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90DA7A4">
            <w:pPr>
              <w:spacing w:line="360" w:lineRule="auto"/>
              <w:ind w:firstLine="28"/>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505" w:type="dxa"/>
            <w:tcBorders>
              <w:top w:val="single" w:color="auto" w:sz="4" w:space="0"/>
              <w:left w:val="single" w:color="auto" w:sz="4" w:space="0"/>
              <w:right w:val="single" w:color="auto" w:sz="4" w:space="0"/>
            </w:tcBorders>
            <w:vAlign w:val="center"/>
          </w:tcPr>
          <w:p w14:paraId="0CBAFD50">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rPr>
              <w:t>系统运行效果</w:t>
            </w:r>
            <w:r>
              <w:rPr>
                <w:rFonts w:hint="eastAsia" w:ascii="仿宋" w:hAnsi="仿宋" w:eastAsia="仿宋" w:cs="仿宋"/>
                <w:color w:val="auto"/>
                <w:sz w:val="24"/>
                <w:szCs w:val="24"/>
                <w:lang w:val="en-US" w:eastAsia="zh-CN"/>
              </w:rPr>
              <w:t>4%</w:t>
            </w:r>
          </w:p>
        </w:tc>
        <w:tc>
          <w:tcPr>
            <w:tcW w:w="1383" w:type="dxa"/>
            <w:tcBorders>
              <w:top w:val="single" w:color="auto" w:sz="4" w:space="0"/>
              <w:left w:val="single" w:color="auto" w:sz="4" w:space="0"/>
              <w:bottom w:val="single" w:color="auto" w:sz="4" w:space="0"/>
              <w:right w:val="single" w:color="auto" w:sz="4" w:space="0"/>
            </w:tcBorders>
            <w:vAlign w:val="center"/>
          </w:tcPr>
          <w:p w14:paraId="7D3842E5">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4分</w:t>
            </w:r>
          </w:p>
        </w:tc>
        <w:tc>
          <w:tcPr>
            <w:tcW w:w="4893" w:type="dxa"/>
            <w:tcBorders>
              <w:top w:val="single" w:color="auto" w:sz="4" w:space="0"/>
              <w:left w:val="single" w:color="auto" w:sz="4" w:space="0"/>
              <w:bottom w:val="single" w:color="auto" w:sz="4" w:space="0"/>
              <w:right w:val="single" w:color="auto" w:sz="4" w:space="0"/>
            </w:tcBorders>
            <w:vAlign w:val="center"/>
          </w:tcPr>
          <w:p w14:paraId="3ED8AF6F">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供应商提供</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自</w:t>
            </w:r>
            <w:r>
              <w:rPr>
                <w:rFonts w:hint="eastAsia" w:ascii="仿宋" w:hAnsi="仿宋" w:eastAsia="仿宋" w:cs="仿宋"/>
                <w:color w:val="auto"/>
                <w:sz w:val="24"/>
                <w:szCs w:val="24"/>
              </w:rPr>
              <w:t>2022年1月1日至响应文件截止日期）已交付系统的实际运行效果证明材料，运行效果要求覆盖《国家三级公立医院绩效考核操作手册（2024版）》里“10.2肿瘤专业医疗质量控制指标”10个癌种（乳腺癌、肺癌、肝癌、宫颈癌、胃癌、结直肠癌、食管癌、甲状腺癌、前列腺癌、肾癌）的六大类指标（首次治疗前临床分期评估率、首次非手术治疗前病理学诊断率、术后病理 TNM 分期率、围手术期死亡率、首次靶向/免疫治疗前分子病理检测率、术中淋巴结清扫规范率）中至少五大类指标规范率达到85%(不含)以上，并提供相应证明材料，</w:t>
            </w:r>
            <w:r>
              <w:rPr>
                <w:rFonts w:hint="eastAsia" w:ascii="仿宋" w:hAnsi="仿宋" w:eastAsia="仿宋" w:cs="仿宋"/>
                <w:color w:val="auto"/>
                <w:sz w:val="24"/>
                <w:szCs w:val="24"/>
                <w:lang w:val="en-US" w:eastAsia="zh-CN"/>
              </w:rPr>
              <w:t>本项</w:t>
            </w:r>
            <w:r>
              <w:rPr>
                <w:rFonts w:hint="eastAsia" w:ascii="仿宋" w:hAnsi="仿宋" w:eastAsia="仿宋" w:cs="仿宋"/>
                <w:color w:val="auto"/>
                <w:sz w:val="24"/>
                <w:szCs w:val="24"/>
              </w:rPr>
              <w:t>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分。</w:t>
            </w:r>
          </w:p>
          <w:p w14:paraId="4F978718">
            <w:pPr>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注：响应文件中提供的证明材料包含①供应商与</w:t>
            </w:r>
            <w:r>
              <w:rPr>
                <w:rFonts w:hint="eastAsia" w:ascii="仿宋" w:hAnsi="仿宋" w:eastAsia="仿宋" w:cs="仿宋"/>
                <w:color w:val="auto"/>
                <w:sz w:val="24"/>
                <w:szCs w:val="24"/>
                <w:lang w:val="en-US" w:eastAsia="zh-CN"/>
              </w:rPr>
              <w:t>业主方</w:t>
            </w:r>
            <w:r>
              <w:rPr>
                <w:rFonts w:hint="eastAsia" w:ascii="仿宋" w:hAnsi="仿宋" w:eastAsia="仿宋" w:cs="仿宋"/>
                <w:color w:val="auto"/>
                <w:sz w:val="24"/>
                <w:szCs w:val="24"/>
              </w:rPr>
              <w:t>签约的合同（需要体现包含有上述10个癌种)、②经</w:t>
            </w:r>
            <w:r>
              <w:rPr>
                <w:rFonts w:hint="eastAsia" w:ascii="仿宋" w:hAnsi="仿宋" w:eastAsia="仿宋" w:cs="仿宋"/>
                <w:color w:val="auto"/>
                <w:sz w:val="24"/>
                <w:szCs w:val="24"/>
                <w:lang w:val="en-US" w:eastAsia="zh-CN"/>
              </w:rPr>
              <w:t>业主方</w:t>
            </w:r>
            <w:r>
              <w:rPr>
                <w:rFonts w:hint="eastAsia" w:ascii="仿宋" w:hAnsi="仿宋" w:eastAsia="仿宋" w:cs="仿宋"/>
                <w:color w:val="auto"/>
                <w:sz w:val="24"/>
                <w:szCs w:val="24"/>
              </w:rPr>
              <w:t>签字盖章的验收证明材料、③系统运行效果说明材料（能够体现相关系统信息及上述6大类指标规范率结果）且须</w:t>
            </w:r>
            <w:r>
              <w:rPr>
                <w:rFonts w:hint="eastAsia" w:ascii="仿宋" w:hAnsi="仿宋" w:eastAsia="仿宋" w:cs="仿宋"/>
                <w:color w:val="auto"/>
                <w:sz w:val="24"/>
                <w:szCs w:val="24"/>
                <w:lang w:val="en-US" w:eastAsia="zh-CN"/>
              </w:rPr>
              <w:t>业主方</w:t>
            </w:r>
            <w:r>
              <w:rPr>
                <w:rFonts w:hint="eastAsia" w:ascii="仿宋" w:hAnsi="仿宋" w:eastAsia="仿宋" w:cs="仿宋"/>
                <w:color w:val="auto"/>
                <w:sz w:val="24"/>
                <w:szCs w:val="24"/>
              </w:rPr>
              <w:t>加盖单位公章；上述材料</w:t>
            </w:r>
            <w:r>
              <w:rPr>
                <w:rFonts w:hint="eastAsia" w:ascii="仿宋" w:hAnsi="仿宋" w:eastAsia="仿宋" w:cs="仿宋"/>
                <w:color w:val="auto"/>
                <w:sz w:val="24"/>
                <w:szCs w:val="24"/>
                <w:lang w:val="en-US" w:eastAsia="zh-CN"/>
              </w:rPr>
              <w:t>均为复印件并</w:t>
            </w:r>
            <w:r>
              <w:rPr>
                <w:rFonts w:hint="eastAsia" w:ascii="仿宋" w:hAnsi="仿宋" w:eastAsia="仿宋" w:cs="仿宋"/>
                <w:color w:val="auto"/>
                <w:sz w:val="24"/>
                <w:szCs w:val="24"/>
              </w:rPr>
              <w:t>加盖供应商单位公章</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未按要求提供完整证明材料不得分。</w:t>
            </w:r>
          </w:p>
        </w:tc>
        <w:tc>
          <w:tcPr>
            <w:tcW w:w="1001" w:type="dxa"/>
            <w:tcBorders>
              <w:top w:val="single" w:color="auto" w:sz="4" w:space="0"/>
              <w:left w:val="single" w:color="auto" w:sz="4" w:space="0"/>
              <w:bottom w:val="single" w:color="auto" w:sz="4" w:space="0"/>
              <w:right w:val="single" w:color="auto" w:sz="4" w:space="0"/>
            </w:tcBorders>
            <w:vAlign w:val="center"/>
          </w:tcPr>
          <w:p w14:paraId="3F904A8D">
            <w:pPr>
              <w:spacing w:line="360" w:lineRule="auto"/>
              <w:jc w:val="center"/>
              <w:rPr>
                <w:rFonts w:hint="eastAsia" w:ascii="仿宋" w:hAnsi="仿宋" w:eastAsia="仿宋" w:cs="仿宋"/>
                <w:color w:val="auto"/>
                <w:sz w:val="24"/>
                <w:szCs w:val="24"/>
                <w:highlight w:val="none"/>
              </w:rPr>
            </w:pPr>
          </w:p>
        </w:tc>
      </w:tr>
    </w:tbl>
    <w:p w14:paraId="45A25453">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注： 评分的取值按四舍五入法，保留小数点后两位。</w:t>
      </w:r>
    </w:p>
    <w:p w14:paraId="155172C6">
      <w:pPr>
        <w:rPr>
          <w:color w:val="auto"/>
          <w:lang w:val="zh-CN"/>
        </w:rPr>
      </w:pPr>
    </w:p>
    <w:p w14:paraId="320A839F">
      <w:pPr>
        <w:rPr>
          <w:rFonts w:ascii="Times New Roman" w:hAnsi="Times New Roman" w:cs="Times New Roman"/>
          <w:color w:val="auto"/>
        </w:rPr>
      </w:pPr>
      <w:r>
        <w:rPr>
          <w:rFonts w:ascii="Times New Roman" w:hAnsi="Times New Roman" w:cs="Times New Roman"/>
          <w:color w:val="auto"/>
        </w:rPr>
        <w:br w:type="page"/>
      </w:r>
    </w:p>
    <w:p w14:paraId="58682A99">
      <w:pPr>
        <w:pStyle w:val="2"/>
        <w:numPr>
          <w:ilvl w:val="0"/>
          <w:numId w:val="0"/>
        </w:numPr>
        <w:rPr>
          <w:rFonts w:ascii="Times New Roman" w:hAnsi="Times New Roman" w:cs="Times New Roman"/>
          <w:color w:val="auto"/>
        </w:rPr>
      </w:pPr>
      <w:bookmarkStart w:id="19" w:name="_Toc22827"/>
      <w:bookmarkStart w:id="20" w:name="_Toc28171"/>
      <w:bookmarkStart w:id="21" w:name="_Toc3094"/>
      <w:r>
        <w:rPr>
          <w:rFonts w:hint="eastAsia" w:ascii="Times New Roman" w:hAnsi="Times New Roman" w:eastAsia="黑体" w:cs="Times New Roman"/>
          <w:b/>
          <w:color w:val="auto"/>
          <w:kern w:val="44"/>
          <w:sz w:val="36"/>
          <w:lang w:val="zh-CN" w:eastAsia="zh-CN" w:bidi="ar-SA"/>
        </w:rPr>
        <w:t>第</w:t>
      </w:r>
      <w:r>
        <w:rPr>
          <w:rFonts w:hint="eastAsia" w:ascii="Times New Roman" w:hAnsi="Times New Roman" w:cs="Times New Roman"/>
          <w:b/>
          <w:color w:val="auto"/>
          <w:kern w:val="44"/>
          <w:sz w:val="36"/>
          <w:lang w:val="en-US" w:eastAsia="zh-CN" w:bidi="ar-SA"/>
        </w:rPr>
        <w:t>六</w:t>
      </w:r>
      <w:r>
        <w:rPr>
          <w:rFonts w:hint="eastAsia" w:ascii="Times New Roman" w:hAnsi="Times New Roman" w:eastAsia="黑体" w:cs="Times New Roman"/>
          <w:b/>
          <w:color w:val="auto"/>
          <w:kern w:val="44"/>
          <w:sz w:val="36"/>
          <w:lang w:val="zh-CN" w:eastAsia="zh-CN" w:bidi="ar-SA"/>
        </w:rPr>
        <w:t xml:space="preserve">章 </w:t>
      </w:r>
      <w:r>
        <w:rPr>
          <w:rFonts w:ascii="Times New Roman" w:hAnsi="Times New Roman" w:cs="Times New Roman"/>
          <w:color w:val="auto"/>
        </w:rPr>
        <w:t>响应文件格式</w:t>
      </w:r>
      <w:bookmarkEnd w:id="19"/>
      <w:bookmarkEnd w:id="20"/>
      <w:bookmarkEnd w:id="21"/>
    </w:p>
    <w:p w14:paraId="2F37267F">
      <w:pPr>
        <w:spacing w:line="700" w:lineRule="exact"/>
        <w:rPr>
          <w:rFonts w:ascii="Times New Roman" w:hAnsi="Times New Roman" w:eastAsia="仿宋" w:cs="Times New Roman"/>
          <w:b/>
          <w:bCs/>
          <w:color w:val="auto"/>
          <w:sz w:val="32"/>
          <w:szCs w:val="32"/>
        </w:rPr>
      </w:pPr>
    </w:p>
    <w:p w14:paraId="71CC93BA">
      <w:pPr>
        <w:jc w:val="left"/>
        <w:rPr>
          <w:rFonts w:ascii="Times New Roman" w:hAnsi="Times New Roman" w:eastAsia="仿宋" w:cs="Times New Roman"/>
          <w:color w:val="auto"/>
          <w:sz w:val="28"/>
          <w:szCs w:val="24"/>
        </w:rPr>
      </w:pPr>
      <w:bookmarkStart w:id="22" w:name="_Toc29819"/>
      <w:bookmarkStart w:id="23" w:name="_Toc5913"/>
      <w:bookmarkStart w:id="24" w:name="_Toc4960"/>
      <w:r>
        <w:rPr>
          <w:rFonts w:ascii="Times New Roman" w:hAnsi="Times New Roman" w:eastAsia="仿宋" w:cs="Times New Roman"/>
          <w:color w:val="auto"/>
          <w:sz w:val="28"/>
          <w:szCs w:val="24"/>
        </w:rPr>
        <w:t>（响应文件封面）</w:t>
      </w:r>
      <w:bookmarkEnd w:id="22"/>
      <w:bookmarkEnd w:id="23"/>
      <w:bookmarkEnd w:id="24"/>
    </w:p>
    <w:p w14:paraId="504C2C3F">
      <w:pPr>
        <w:rPr>
          <w:rFonts w:ascii="Times New Roman" w:hAnsi="Times New Roman" w:eastAsia="仿宋" w:cs="Times New Roman"/>
          <w:color w:val="auto"/>
          <w:sz w:val="28"/>
          <w:szCs w:val="28"/>
        </w:rPr>
      </w:pPr>
    </w:p>
    <w:p w14:paraId="154A5976">
      <w:pPr>
        <w:jc w:val="left"/>
        <w:rPr>
          <w:rFonts w:ascii="Times New Roman" w:hAnsi="Times New Roman" w:eastAsia="仿宋" w:cs="Times New Roman"/>
          <w:color w:val="auto"/>
          <w:sz w:val="24"/>
          <w:szCs w:val="24"/>
        </w:rPr>
      </w:pPr>
      <w:bookmarkStart w:id="25" w:name="_Toc9428"/>
      <w:bookmarkStart w:id="26" w:name="_Toc30609"/>
      <w:bookmarkStart w:id="27" w:name="_Toc19851"/>
      <w:r>
        <w:rPr>
          <w:rFonts w:ascii="Times New Roman" w:hAnsi="Times New Roman" w:eastAsia="仿宋" w:cs="Times New Roman"/>
          <w:color w:val="auto"/>
          <w:sz w:val="24"/>
          <w:szCs w:val="24"/>
        </w:rPr>
        <w:t>项目名称：</w:t>
      </w:r>
      <w:bookmarkEnd w:id="25"/>
      <w:bookmarkEnd w:id="26"/>
      <w:bookmarkEnd w:id="27"/>
    </w:p>
    <w:p w14:paraId="6056BEE9">
      <w:pPr>
        <w:jc w:val="left"/>
        <w:rPr>
          <w:rFonts w:ascii="Times New Roman" w:hAnsi="Times New Roman" w:eastAsia="仿宋" w:cs="Times New Roman"/>
          <w:color w:val="auto"/>
          <w:sz w:val="24"/>
          <w:szCs w:val="24"/>
        </w:rPr>
      </w:pPr>
      <w:bookmarkStart w:id="28" w:name="_Toc32352"/>
      <w:bookmarkStart w:id="29" w:name="_Toc9041"/>
      <w:bookmarkStart w:id="30" w:name="_Toc1544"/>
      <w:r>
        <w:rPr>
          <w:rFonts w:ascii="Times New Roman" w:hAnsi="Times New Roman" w:eastAsia="仿宋" w:cs="Times New Roman"/>
          <w:color w:val="auto"/>
          <w:sz w:val="24"/>
          <w:szCs w:val="24"/>
        </w:rPr>
        <w:t>项目编号：</w:t>
      </w:r>
      <w:bookmarkEnd w:id="28"/>
      <w:bookmarkEnd w:id="29"/>
      <w:bookmarkEnd w:id="30"/>
    </w:p>
    <w:p w14:paraId="7AE6CF93">
      <w:pPr>
        <w:rPr>
          <w:rFonts w:ascii="Times New Roman" w:hAnsi="Times New Roman" w:eastAsia="仿宋" w:cs="Times New Roman"/>
          <w:color w:val="auto"/>
        </w:rPr>
      </w:pPr>
    </w:p>
    <w:p w14:paraId="03B63FEE">
      <w:pPr>
        <w:rPr>
          <w:rFonts w:ascii="Times New Roman" w:hAnsi="Times New Roman" w:eastAsia="仿宋" w:cs="Times New Roman"/>
          <w:color w:val="auto"/>
        </w:rPr>
      </w:pPr>
    </w:p>
    <w:p w14:paraId="01BF34CD">
      <w:pPr>
        <w:rPr>
          <w:rFonts w:ascii="Times New Roman" w:hAnsi="Times New Roman" w:eastAsia="仿宋" w:cs="Times New Roman"/>
          <w:color w:val="auto"/>
        </w:rPr>
      </w:pPr>
    </w:p>
    <w:p w14:paraId="1F595DD0">
      <w:pPr>
        <w:jc w:val="left"/>
        <w:rPr>
          <w:rFonts w:ascii="Times New Roman" w:hAnsi="Times New Roman" w:eastAsia="仿宋" w:cs="Times New Roman"/>
          <w:color w:val="auto"/>
          <w:sz w:val="84"/>
          <w:szCs w:val="24"/>
        </w:rPr>
      </w:pPr>
      <w:bookmarkStart w:id="31" w:name="_Toc21472"/>
      <w:bookmarkStart w:id="32" w:name="_Toc24097"/>
    </w:p>
    <w:bookmarkEnd w:id="31"/>
    <w:bookmarkEnd w:id="32"/>
    <w:p w14:paraId="4270B707">
      <w:pPr>
        <w:jc w:val="center"/>
        <w:rPr>
          <w:rFonts w:ascii="Times New Roman" w:hAnsi="Times New Roman" w:eastAsia="仿宋" w:cs="Times New Roman"/>
          <w:color w:val="auto"/>
          <w:sz w:val="96"/>
          <w:szCs w:val="24"/>
        </w:rPr>
      </w:pPr>
      <w:r>
        <w:rPr>
          <w:rFonts w:ascii="Times New Roman" w:hAnsi="Times New Roman" w:eastAsia="仿宋" w:cs="Times New Roman"/>
          <w:color w:val="auto"/>
          <w:sz w:val="96"/>
          <w:szCs w:val="24"/>
        </w:rPr>
        <w:t>响应文件</w:t>
      </w:r>
    </w:p>
    <w:p w14:paraId="792A5670">
      <w:pPr>
        <w:rPr>
          <w:rFonts w:ascii="Times New Roman" w:hAnsi="Times New Roman" w:eastAsia="仿宋" w:cs="Times New Roman"/>
          <w:color w:val="auto"/>
        </w:rPr>
      </w:pPr>
    </w:p>
    <w:p w14:paraId="68431127">
      <w:pPr>
        <w:rPr>
          <w:rFonts w:ascii="Times New Roman" w:hAnsi="Times New Roman" w:eastAsia="仿宋" w:cs="Times New Roman"/>
          <w:color w:val="auto"/>
        </w:rPr>
      </w:pPr>
    </w:p>
    <w:p w14:paraId="6FF5F8C8">
      <w:pPr>
        <w:rPr>
          <w:rFonts w:ascii="Times New Roman" w:hAnsi="Times New Roman" w:eastAsia="仿宋" w:cs="Times New Roman"/>
          <w:color w:val="auto"/>
        </w:rPr>
      </w:pPr>
    </w:p>
    <w:p w14:paraId="4A55F4E9">
      <w:pPr>
        <w:rPr>
          <w:rFonts w:ascii="Times New Roman" w:hAnsi="Times New Roman" w:eastAsia="仿宋" w:cs="Times New Roman"/>
          <w:color w:val="auto"/>
        </w:rPr>
      </w:pPr>
    </w:p>
    <w:p w14:paraId="5EA169D5">
      <w:pPr>
        <w:rPr>
          <w:rFonts w:ascii="Times New Roman" w:hAnsi="Times New Roman" w:eastAsia="仿宋" w:cs="Times New Roman"/>
          <w:color w:val="auto"/>
        </w:rPr>
      </w:pPr>
    </w:p>
    <w:p w14:paraId="7165EC63">
      <w:pPr>
        <w:rPr>
          <w:rFonts w:ascii="Times New Roman" w:hAnsi="Times New Roman" w:eastAsia="仿宋" w:cs="Times New Roman"/>
          <w:color w:val="auto"/>
        </w:rPr>
      </w:pPr>
    </w:p>
    <w:p w14:paraId="6E2A9443">
      <w:pPr>
        <w:jc w:val="left"/>
        <w:rPr>
          <w:rFonts w:ascii="Times New Roman" w:hAnsi="Times New Roman" w:eastAsia="仿宋" w:cs="Times New Roman"/>
          <w:color w:val="auto"/>
          <w:sz w:val="28"/>
          <w:szCs w:val="24"/>
        </w:rPr>
      </w:pPr>
      <w:bookmarkStart w:id="33" w:name="_Toc17163"/>
      <w:bookmarkStart w:id="34" w:name="_Toc1690"/>
      <w:bookmarkStart w:id="35" w:name="_Toc24859"/>
      <w:bookmarkStart w:id="36" w:name="_Toc32749"/>
      <w:r>
        <w:rPr>
          <w:rFonts w:ascii="Times New Roman" w:hAnsi="Times New Roman" w:eastAsia="仿宋" w:cs="Times New Roman"/>
          <w:color w:val="auto"/>
          <w:sz w:val="28"/>
          <w:szCs w:val="24"/>
        </w:rPr>
        <w:t>供应商名称（公章）：</w:t>
      </w:r>
      <w:bookmarkEnd w:id="33"/>
      <w:bookmarkEnd w:id="34"/>
      <w:bookmarkEnd w:id="35"/>
      <w:bookmarkEnd w:id="36"/>
    </w:p>
    <w:p w14:paraId="7286C9BE">
      <w:pPr>
        <w:jc w:val="left"/>
        <w:rPr>
          <w:rFonts w:ascii="Times New Roman" w:hAnsi="Times New Roman" w:eastAsia="仿宋" w:cs="Times New Roman"/>
          <w:color w:val="auto"/>
          <w:sz w:val="28"/>
          <w:szCs w:val="24"/>
        </w:rPr>
      </w:pPr>
      <w:bookmarkStart w:id="37" w:name="_Toc17905"/>
      <w:bookmarkStart w:id="38" w:name="_Toc6803"/>
      <w:bookmarkStart w:id="39" w:name="_Toc3558"/>
      <w:bookmarkStart w:id="40" w:name="_Toc24123"/>
      <w:r>
        <w:rPr>
          <w:rFonts w:ascii="Times New Roman" w:hAnsi="Times New Roman" w:eastAsia="仿宋" w:cs="Times New Roman"/>
          <w:color w:val="auto"/>
          <w:sz w:val="28"/>
          <w:szCs w:val="24"/>
        </w:rPr>
        <w:t>法定代表人或授权代理人（签字）：</w:t>
      </w:r>
      <w:bookmarkEnd w:id="37"/>
      <w:bookmarkEnd w:id="38"/>
      <w:bookmarkEnd w:id="39"/>
      <w:bookmarkEnd w:id="40"/>
    </w:p>
    <w:p w14:paraId="37F68485">
      <w:pPr>
        <w:jc w:val="left"/>
        <w:rPr>
          <w:rFonts w:ascii="Times New Roman" w:hAnsi="Times New Roman" w:eastAsia="仿宋" w:cs="Times New Roman"/>
          <w:color w:val="auto"/>
          <w:sz w:val="28"/>
          <w:szCs w:val="24"/>
        </w:rPr>
      </w:pPr>
      <w:bookmarkStart w:id="41" w:name="_Toc5996"/>
      <w:bookmarkStart w:id="42" w:name="_Toc27526"/>
      <w:bookmarkStart w:id="43" w:name="_Toc27135"/>
      <w:bookmarkStart w:id="44" w:name="_Toc2989"/>
      <w:r>
        <w:rPr>
          <w:rFonts w:ascii="Times New Roman" w:hAnsi="Times New Roman" w:eastAsia="仿宋" w:cs="Times New Roman"/>
          <w:color w:val="auto"/>
          <w:sz w:val="28"/>
          <w:szCs w:val="24"/>
        </w:rPr>
        <w:t>联系方式（移动电话）：</w:t>
      </w:r>
      <w:bookmarkEnd w:id="41"/>
      <w:bookmarkEnd w:id="42"/>
      <w:bookmarkEnd w:id="43"/>
      <w:bookmarkEnd w:id="44"/>
    </w:p>
    <w:p w14:paraId="0746BDF5">
      <w:pPr>
        <w:jc w:val="left"/>
        <w:rPr>
          <w:rFonts w:ascii="Times New Roman" w:hAnsi="Times New Roman" w:eastAsia="仿宋" w:cs="Times New Roman"/>
          <w:color w:val="auto"/>
          <w:sz w:val="28"/>
          <w:szCs w:val="24"/>
        </w:rPr>
      </w:pPr>
      <w:bookmarkStart w:id="45" w:name="_Toc5056"/>
      <w:bookmarkStart w:id="46" w:name="_Toc2031"/>
      <w:bookmarkStart w:id="47" w:name="_Toc19987"/>
      <w:bookmarkStart w:id="48" w:name="_Toc7233"/>
      <w:r>
        <w:rPr>
          <w:rFonts w:ascii="Times New Roman" w:hAnsi="Times New Roman" w:eastAsia="仿宋" w:cs="Times New Roman"/>
          <w:color w:val="auto"/>
          <w:sz w:val="28"/>
          <w:szCs w:val="24"/>
        </w:rPr>
        <w:t>日期：     年    月     日</w:t>
      </w:r>
      <w:bookmarkEnd w:id="45"/>
      <w:bookmarkEnd w:id="46"/>
      <w:bookmarkEnd w:id="47"/>
      <w:bookmarkEnd w:id="48"/>
    </w:p>
    <w:p w14:paraId="3FF21919">
      <w:pPr>
        <w:jc w:val="center"/>
        <w:rPr>
          <w:rFonts w:ascii="Times New Roman" w:hAnsi="Times New Roman" w:eastAsia="仿宋" w:cs="Times New Roman"/>
          <w:color w:val="auto"/>
          <w:sz w:val="32"/>
          <w:szCs w:val="40"/>
        </w:rPr>
      </w:pPr>
      <w:bookmarkStart w:id="49" w:name="_Toc11352"/>
      <w:bookmarkStart w:id="50" w:name="_Toc3023"/>
      <w:bookmarkStart w:id="51" w:name="_Toc6482"/>
      <w:bookmarkStart w:id="52" w:name="_Toc21519"/>
      <w:bookmarkStart w:id="53" w:name="_Toc14829"/>
      <w:bookmarkStart w:id="54" w:name="_Toc16029"/>
    </w:p>
    <w:p w14:paraId="45B9BDA8">
      <w:pPr>
        <w:rPr>
          <w:rStyle w:val="34"/>
          <w:rFonts w:ascii="Times New Roman" w:hAnsi="Times New Roman" w:eastAsia="仿宋" w:cs="Times New Roman"/>
          <w:b/>
          <w:bCs/>
          <w:color w:val="auto"/>
          <w:sz w:val="32"/>
          <w:szCs w:val="28"/>
        </w:rPr>
      </w:pPr>
      <w:r>
        <w:rPr>
          <w:rStyle w:val="34"/>
          <w:rFonts w:ascii="Times New Roman" w:hAnsi="Times New Roman" w:eastAsia="仿宋" w:cs="Times New Roman"/>
          <w:b/>
          <w:bCs/>
          <w:color w:val="auto"/>
          <w:sz w:val="32"/>
          <w:szCs w:val="28"/>
        </w:rPr>
        <w:br w:type="page"/>
      </w:r>
    </w:p>
    <w:p w14:paraId="01ADAD40">
      <w:pPr>
        <w:pStyle w:val="3"/>
        <w:ind w:firstLine="0"/>
        <w:rPr>
          <w:color w:val="auto"/>
        </w:rPr>
      </w:pPr>
      <w:r>
        <w:rPr>
          <w:color w:val="auto"/>
        </w:rPr>
        <w:t>承诺函</w:t>
      </w:r>
      <w:bookmarkEnd w:id="49"/>
      <w:bookmarkEnd w:id="50"/>
      <w:bookmarkEnd w:id="51"/>
      <w:bookmarkEnd w:id="52"/>
      <w:bookmarkEnd w:id="53"/>
      <w:bookmarkEnd w:id="54"/>
    </w:p>
    <w:p w14:paraId="7EDC3435">
      <w:pPr>
        <w:pStyle w:val="7"/>
        <w:rPr>
          <w:rFonts w:ascii="Times New Roman" w:hAnsi="Times New Roman" w:eastAsia="仿宋" w:cs="Times New Roman"/>
          <w:color w:val="auto"/>
        </w:rPr>
      </w:pPr>
    </w:p>
    <w:p w14:paraId="60CBCBCB">
      <w:pPr>
        <w:spacing w:line="360" w:lineRule="auto"/>
        <w:rPr>
          <w:rFonts w:ascii="Times New Roman" w:hAnsi="Times New Roman" w:eastAsia="仿宋" w:cs="Times New Roman"/>
          <w:color w:val="auto"/>
          <w:sz w:val="24"/>
        </w:rPr>
      </w:pPr>
      <w:r>
        <w:rPr>
          <w:rFonts w:ascii="Times New Roman" w:hAnsi="Times New Roman" w:eastAsia="仿宋" w:cs="Times New Roman"/>
          <w:color w:val="auto"/>
          <w:sz w:val="24"/>
        </w:rPr>
        <w:t>致四川省人民医院：</w:t>
      </w:r>
    </w:p>
    <w:p w14:paraId="055602CA">
      <w:pPr>
        <w:spacing w:line="360" w:lineRule="auto"/>
        <w:ind w:firstLine="480" w:firstLineChars="200"/>
        <w:rPr>
          <w:rFonts w:ascii="Times New Roman" w:hAnsi="Times New Roman" w:eastAsia="仿宋" w:cs="Times New Roman"/>
          <w:color w:val="auto"/>
          <w:sz w:val="24"/>
        </w:rPr>
      </w:pPr>
      <w:r>
        <w:rPr>
          <w:rFonts w:ascii="Times New Roman" w:hAnsi="Times New Roman" w:eastAsia="仿宋" w:cs="Times New Roman"/>
          <w:color w:val="auto"/>
          <w:sz w:val="24"/>
        </w:rPr>
        <w:t>本公司</w:t>
      </w:r>
      <w:r>
        <w:rPr>
          <w:rFonts w:ascii="Times New Roman" w:hAnsi="Times New Roman" w:eastAsia="仿宋" w:cs="Times New Roman"/>
          <w:color w:val="auto"/>
          <w:sz w:val="24"/>
          <w:u w:val="single"/>
        </w:rPr>
        <w:t xml:space="preserve">                   </w:t>
      </w:r>
      <w:r>
        <w:rPr>
          <w:rFonts w:ascii="Times New Roman" w:hAnsi="Times New Roman" w:eastAsia="仿宋" w:cs="Times New Roman"/>
          <w:color w:val="auto"/>
          <w:sz w:val="24"/>
        </w:rPr>
        <w:t>（公司名称）参加</w:t>
      </w:r>
      <w:r>
        <w:rPr>
          <w:rFonts w:ascii="Times New Roman" w:hAnsi="Times New Roman" w:eastAsia="仿宋" w:cs="Times New Roman"/>
          <w:color w:val="auto"/>
          <w:sz w:val="24"/>
          <w:u w:val="single"/>
        </w:rPr>
        <w:t xml:space="preserve">                 （</w:t>
      </w:r>
      <w:r>
        <w:rPr>
          <w:rFonts w:ascii="Times New Roman" w:hAnsi="Times New Roman" w:eastAsia="仿宋" w:cs="Times New Roman"/>
          <w:color w:val="auto"/>
          <w:sz w:val="24"/>
        </w:rPr>
        <w:t>项目名称）的采购活动，现承诺：</w:t>
      </w:r>
    </w:p>
    <w:p w14:paraId="4FB5C344">
      <w:pPr>
        <w:spacing w:line="360" w:lineRule="auto"/>
        <w:ind w:firstLine="480" w:firstLineChars="200"/>
        <w:rPr>
          <w:rFonts w:ascii="Times New Roman" w:hAnsi="Times New Roman" w:eastAsia="仿宋" w:cs="Times New Roman"/>
          <w:color w:val="auto"/>
          <w:sz w:val="24"/>
        </w:rPr>
      </w:pPr>
      <w:r>
        <w:rPr>
          <w:rFonts w:ascii="Times New Roman" w:hAnsi="Times New Roman" w:eastAsia="仿宋" w:cs="Times New Roman"/>
          <w:color w:val="auto"/>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（2）具有良好的商业信誉；</w:t>
      </w:r>
    </w:p>
    <w:p w14:paraId="6612364D">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（7）根据采购项目提出的特殊条件。</w:t>
      </w:r>
    </w:p>
    <w:p w14:paraId="082E7683">
      <w:pPr>
        <w:pStyle w:val="7"/>
        <w:spacing w:line="360" w:lineRule="auto"/>
        <w:ind w:firstLine="480" w:firstLineChars="2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color w:val="auto"/>
          <w:sz w:val="24"/>
        </w:rPr>
      </w:pPr>
      <w:r>
        <w:rPr>
          <w:rFonts w:ascii="Times New Roman" w:hAnsi="Times New Roman" w:eastAsia="仿宋" w:cs="Times New Roman"/>
          <w:b/>
          <w:bCs/>
          <w:color w:val="auto"/>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3.本项目</w:t>
      </w:r>
      <w:r>
        <w:rPr>
          <w:rFonts w:hint="eastAsia" w:ascii="Times New Roman" w:hAnsi="Times New Roman" w:eastAsia="仿宋" w:cs="Times New Roman"/>
          <w:color w:val="auto"/>
          <w:sz w:val="24"/>
        </w:rPr>
        <w:t>响应文件</w:t>
      </w:r>
      <w:r>
        <w:rPr>
          <w:rFonts w:ascii="Times New Roman" w:hAnsi="Times New Roman" w:eastAsia="仿宋" w:cs="Times New Roman"/>
          <w:color w:val="auto"/>
          <w:sz w:val="24"/>
        </w:rPr>
        <w:t>有效期为</w:t>
      </w:r>
      <w:r>
        <w:rPr>
          <w:rFonts w:ascii="Times New Roman" w:hAnsi="Times New Roman" w:eastAsia="仿宋" w:cs="Times New Roman"/>
          <w:color w:val="auto"/>
          <w:sz w:val="24"/>
          <w:u w:val="single"/>
        </w:rPr>
        <w:t>90</w:t>
      </w:r>
      <w:r>
        <w:rPr>
          <w:rFonts w:ascii="Times New Roman" w:hAnsi="Times New Roman" w:eastAsia="仿宋" w:cs="Times New Roman"/>
          <w:color w:val="auto"/>
          <w:sz w:val="24"/>
        </w:rPr>
        <w:t>天。</w:t>
      </w:r>
    </w:p>
    <w:p w14:paraId="1C5991A2">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5.如本项目</w:t>
      </w:r>
      <w:r>
        <w:rPr>
          <w:rFonts w:hint="eastAsia" w:ascii="Times New Roman" w:hAnsi="Times New Roman" w:eastAsia="仿宋" w:cs="Times New Roman"/>
          <w:color w:val="auto"/>
          <w:sz w:val="24"/>
        </w:rPr>
        <w:t>谈判</w:t>
      </w:r>
      <w:r>
        <w:rPr>
          <w:rFonts w:ascii="Times New Roman" w:hAnsi="Times New Roman" w:eastAsia="仿宋" w:cs="Times New Roman"/>
          <w:color w:val="auto"/>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11.我方愿意提供贵单位可能另外要求的，与</w:t>
      </w:r>
      <w:r>
        <w:rPr>
          <w:rFonts w:hint="eastAsia" w:ascii="Times New Roman" w:hAnsi="Times New Roman" w:eastAsia="仿宋" w:cs="Times New Roman"/>
          <w:color w:val="auto"/>
          <w:sz w:val="24"/>
        </w:rPr>
        <w:t>谈判</w:t>
      </w:r>
      <w:r>
        <w:rPr>
          <w:rFonts w:ascii="Times New Roman" w:hAnsi="Times New Roman" w:eastAsia="仿宋" w:cs="Times New Roman"/>
          <w:color w:val="auto"/>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color w:val="auto"/>
          <w:sz w:val="24"/>
        </w:rPr>
      </w:pPr>
      <w:r>
        <w:rPr>
          <w:rFonts w:ascii="Times New Roman" w:hAnsi="Times New Roman" w:eastAsia="仿宋" w:cs="Times New Roman"/>
          <w:b/>
          <w:bCs/>
          <w:color w:val="auto"/>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color w:val="auto"/>
          <w:sz w:val="24"/>
        </w:rPr>
      </w:pPr>
    </w:p>
    <w:p w14:paraId="30999EFF">
      <w:pPr>
        <w:adjustRightInd w:val="0"/>
        <w:spacing w:line="360" w:lineRule="auto"/>
        <w:jc w:val="left"/>
        <w:rPr>
          <w:rFonts w:ascii="Times New Roman" w:hAnsi="Times New Roman" w:eastAsia="仿宋" w:cs="Times New Roman"/>
          <w:bCs/>
          <w:color w:val="auto"/>
          <w:sz w:val="24"/>
        </w:rPr>
      </w:pPr>
      <w:r>
        <w:rPr>
          <w:rFonts w:ascii="Times New Roman" w:hAnsi="Times New Roman" w:eastAsia="仿宋" w:cs="Times New Roman"/>
          <w:bCs/>
          <w:color w:val="auto"/>
          <w:sz w:val="24"/>
        </w:rPr>
        <w:t>供应商名称：        （盖章）</w:t>
      </w:r>
    </w:p>
    <w:p w14:paraId="107579DA">
      <w:pPr>
        <w:pStyle w:val="7"/>
        <w:jc w:val="left"/>
        <w:rPr>
          <w:rFonts w:ascii="Times New Roman" w:hAnsi="Times New Roman" w:eastAsia="仿宋" w:cs="Times New Roman"/>
          <w:color w:val="auto"/>
          <w:sz w:val="24"/>
        </w:rPr>
      </w:pPr>
      <w:r>
        <w:rPr>
          <w:rFonts w:ascii="Times New Roman" w:hAnsi="Times New Roman" w:eastAsia="仿宋" w:cs="Times New Roman"/>
          <w:bCs/>
          <w:color w:val="auto"/>
          <w:sz w:val="24"/>
        </w:rPr>
        <w:t>时间：</w:t>
      </w:r>
    </w:p>
    <w:p w14:paraId="05D0522D">
      <w:pPr>
        <w:rPr>
          <w:rFonts w:ascii="Times New Roman" w:hAnsi="Times New Roman" w:cs="Times New Roman"/>
          <w:color w:val="auto"/>
        </w:rPr>
      </w:pPr>
      <w:bookmarkStart w:id="55" w:name="_Toc31838"/>
      <w:bookmarkStart w:id="56" w:name="_Toc30971"/>
      <w:bookmarkStart w:id="57" w:name="_Toc22676"/>
      <w:bookmarkStart w:id="58" w:name="_Toc17857"/>
      <w:bookmarkStart w:id="59" w:name="_Toc4305"/>
      <w:r>
        <w:rPr>
          <w:rFonts w:ascii="Times New Roman" w:hAnsi="Times New Roman" w:cs="Times New Roman"/>
          <w:color w:val="auto"/>
        </w:rPr>
        <w:br w:type="page"/>
      </w:r>
    </w:p>
    <w:p w14:paraId="23ED41BF">
      <w:pPr>
        <w:pStyle w:val="3"/>
        <w:ind w:firstLine="0"/>
        <w:rPr>
          <w:color w:val="auto"/>
        </w:rPr>
      </w:pPr>
      <w:r>
        <w:rPr>
          <w:color w:val="auto"/>
        </w:rPr>
        <w:t>具有独立承担民事责任的能力</w:t>
      </w:r>
      <w:bookmarkEnd w:id="55"/>
      <w:bookmarkEnd w:id="56"/>
      <w:bookmarkEnd w:id="57"/>
      <w:bookmarkEnd w:id="58"/>
      <w:bookmarkEnd w:id="59"/>
    </w:p>
    <w:p w14:paraId="5FFFF51B">
      <w:pPr>
        <w:pStyle w:val="7"/>
        <w:jc w:val="center"/>
        <w:rPr>
          <w:rFonts w:ascii="Times New Roman" w:hAnsi="Times New Roman" w:eastAsia="仿宋" w:cs="Times New Roman"/>
          <w:b/>
          <w:bCs/>
          <w:color w:val="auto"/>
        </w:rPr>
      </w:pPr>
    </w:p>
    <w:p w14:paraId="796AF9E7">
      <w:pPr>
        <w:jc w:val="center"/>
        <w:rPr>
          <w:rFonts w:ascii="Times New Roman" w:hAnsi="Times New Roman" w:eastAsia="仿宋" w:cs="Times New Roman"/>
          <w:color w:val="auto"/>
          <w:sz w:val="32"/>
          <w:szCs w:val="36"/>
        </w:rPr>
      </w:pPr>
      <w:r>
        <w:rPr>
          <w:rFonts w:ascii="Times New Roman" w:hAnsi="Times New Roman" w:eastAsia="仿宋" w:cs="Times New Roman"/>
          <w:color w:val="auto"/>
          <w:sz w:val="32"/>
          <w:szCs w:val="36"/>
        </w:rPr>
        <w:t>（按第三章要求提供）</w:t>
      </w:r>
    </w:p>
    <w:p w14:paraId="1801FEBE">
      <w:pPr>
        <w:pStyle w:val="3"/>
        <w:ind w:firstLine="0"/>
        <w:rPr>
          <w:rStyle w:val="34"/>
          <w:color w:val="auto"/>
          <w:szCs w:val="28"/>
        </w:rPr>
      </w:pPr>
      <w:r>
        <w:rPr>
          <w:bCs/>
          <w:color w:val="auto"/>
        </w:rPr>
        <w:br w:type="page"/>
      </w:r>
      <w:bookmarkStart w:id="60" w:name="_Toc15613"/>
      <w:bookmarkStart w:id="61" w:name="_Toc27186"/>
      <w:bookmarkStart w:id="62" w:name="_Toc30158"/>
      <w:r>
        <w:rPr>
          <w:color w:val="auto"/>
        </w:rPr>
        <w:t>具有健全的财务会计制度的证明材料</w:t>
      </w:r>
    </w:p>
    <w:p w14:paraId="1F968130">
      <w:pPr>
        <w:jc w:val="center"/>
        <w:rPr>
          <w:rFonts w:ascii="Times New Roman" w:hAnsi="Times New Roman" w:cs="Times New Roman"/>
          <w:color w:val="auto"/>
        </w:rPr>
      </w:pPr>
      <w:r>
        <w:rPr>
          <w:rFonts w:ascii="Times New Roman" w:hAnsi="Times New Roman" w:eastAsia="仿宋" w:cs="Times New Roman"/>
          <w:color w:val="auto"/>
          <w:sz w:val="32"/>
          <w:szCs w:val="36"/>
        </w:rPr>
        <w:t>（按第三章要求提供）</w:t>
      </w:r>
      <w:r>
        <w:rPr>
          <w:rFonts w:ascii="Times New Roman" w:hAnsi="Times New Roman" w:cs="Times New Roman"/>
          <w:color w:val="auto"/>
        </w:rPr>
        <w:br w:type="page"/>
      </w:r>
      <w:bookmarkEnd w:id="60"/>
      <w:bookmarkEnd w:id="61"/>
      <w:bookmarkStart w:id="63" w:name="_Toc13706"/>
      <w:bookmarkStart w:id="64" w:name="_Toc25357"/>
      <w:bookmarkStart w:id="65" w:name="_Toc13904"/>
    </w:p>
    <w:p w14:paraId="6BE6D0D2">
      <w:pPr>
        <w:pStyle w:val="3"/>
        <w:ind w:firstLine="0"/>
        <w:rPr>
          <w:color w:val="auto"/>
          <w:szCs w:val="32"/>
        </w:rPr>
      </w:pPr>
      <w:bookmarkStart w:id="66" w:name="_Toc23146"/>
      <w:bookmarkStart w:id="67" w:name="_Toc15508"/>
      <w:r>
        <w:rPr>
          <w:color w:val="auto"/>
        </w:rPr>
        <w:t>本项目其他资格条件提供的证明材料</w:t>
      </w:r>
      <w:bookmarkEnd w:id="62"/>
      <w:bookmarkEnd w:id="63"/>
      <w:bookmarkEnd w:id="64"/>
      <w:bookmarkEnd w:id="65"/>
      <w:bookmarkEnd w:id="66"/>
      <w:bookmarkEnd w:id="67"/>
    </w:p>
    <w:p w14:paraId="10E605F2">
      <w:pPr>
        <w:jc w:val="center"/>
        <w:rPr>
          <w:rFonts w:ascii="Times New Roman" w:hAnsi="Times New Roman" w:eastAsia="仿宋" w:cs="Times New Roman"/>
          <w:color w:val="auto"/>
        </w:rPr>
      </w:pPr>
      <w:r>
        <w:rPr>
          <w:rFonts w:ascii="Times New Roman" w:hAnsi="Times New Roman" w:eastAsia="仿宋" w:cs="Times New Roman"/>
          <w:color w:val="auto"/>
        </w:rPr>
        <w:t>(</w:t>
      </w:r>
      <w:r>
        <w:rPr>
          <w:rFonts w:ascii="Times New Roman" w:hAnsi="Times New Roman" w:eastAsia="仿宋" w:cs="Times New Roman"/>
          <w:color w:val="auto"/>
          <w:sz w:val="32"/>
          <w:szCs w:val="36"/>
        </w:rPr>
        <w:t>按第三章要求提供</w:t>
      </w:r>
      <w:r>
        <w:rPr>
          <w:rFonts w:ascii="Times New Roman" w:hAnsi="Times New Roman" w:eastAsia="仿宋" w:cs="Times New Roman"/>
          <w:color w:val="auto"/>
        </w:rPr>
        <w:t>)</w:t>
      </w:r>
    </w:p>
    <w:p w14:paraId="637EDFEA">
      <w:pPr>
        <w:pStyle w:val="33"/>
        <w:ind w:left="420" w:leftChars="200"/>
        <w:jc w:val="both"/>
        <w:rPr>
          <w:rFonts w:ascii="Times New Roman" w:hAnsi="Times New Roman" w:eastAsia="仿宋" w:cs="Times New Roman"/>
          <w:color w:val="auto"/>
        </w:rPr>
      </w:pPr>
    </w:p>
    <w:p w14:paraId="15610D65">
      <w:pPr>
        <w:pStyle w:val="33"/>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color w:val="auto"/>
          <w:szCs w:val="32"/>
        </w:rPr>
      </w:pPr>
      <w:r>
        <w:rPr>
          <w:color w:val="auto"/>
          <w:szCs w:val="32"/>
        </w:rPr>
        <w:br w:type="page"/>
      </w:r>
      <w:bookmarkStart w:id="68" w:name="_Toc20589"/>
      <w:bookmarkStart w:id="69" w:name="_Toc27661"/>
      <w:bookmarkStart w:id="70" w:name="_Toc15526"/>
      <w:bookmarkStart w:id="71" w:name="_Toc12015"/>
      <w:bookmarkStart w:id="72" w:name="_Toc11351"/>
      <w:bookmarkStart w:id="73" w:name="_Toc25638"/>
      <w:r>
        <w:rPr>
          <w:rStyle w:val="42"/>
          <w:b/>
          <w:color w:val="auto"/>
        </w:rPr>
        <w:t>法定代表人身份证明书</w:t>
      </w:r>
      <w:bookmarkEnd w:id="68"/>
      <w:bookmarkEnd w:id="69"/>
      <w:bookmarkEnd w:id="70"/>
      <w:bookmarkEnd w:id="71"/>
      <w:bookmarkEnd w:id="72"/>
      <w:bookmarkEnd w:id="73"/>
    </w:p>
    <w:p w14:paraId="3A3BA539">
      <w:pPr>
        <w:pStyle w:val="33"/>
        <w:jc w:val="center"/>
        <w:rPr>
          <w:rFonts w:ascii="Times New Roman" w:hAnsi="Times New Roman" w:eastAsia="仿宋" w:cs="Times New Roman"/>
          <w:color w:val="auto"/>
        </w:rPr>
      </w:pPr>
    </w:p>
    <w:p w14:paraId="1D3E4E35">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3"/>
        <w:jc w:val="center"/>
        <w:rPr>
          <w:rFonts w:ascii="Times New Roman" w:hAnsi="Times New Roman" w:eastAsia="仿宋" w:cs="Times New Roman"/>
          <w:color w:val="auto"/>
        </w:rPr>
      </w:pPr>
    </w:p>
    <w:p w14:paraId="296D8A83">
      <w:pPr>
        <w:pStyle w:val="33"/>
        <w:jc w:val="center"/>
        <w:rPr>
          <w:rFonts w:ascii="Times New Roman" w:hAnsi="Times New Roman" w:eastAsia="仿宋" w:cs="Times New Roman"/>
          <w:color w:val="auto"/>
        </w:rPr>
      </w:pPr>
    </w:p>
    <w:p w14:paraId="6A679389">
      <w:pPr>
        <w:pStyle w:val="33"/>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3"/>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3"/>
        <w:jc w:val="both"/>
        <w:rPr>
          <w:rFonts w:ascii="Times New Roman" w:hAnsi="Times New Roman" w:eastAsia="仿宋" w:cs="Times New Roman"/>
          <w:color w:val="auto"/>
        </w:rPr>
      </w:pPr>
    </w:p>
    <w:p w14:paraId="1381E3FD">
      <w:pPr>
        <w:pStyle w:val="33"/>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color w:val="auto"/>
          <w:sz w:val="24"/>
        </w:rPr>
      </w:pPr>
      <w:r>
        <w:rPr>
          <w:rFonts w:ascii="Times New Roman" w:hAnsi="Times New Roman" w:eastAsia="仿宋" w:cs="Times New Roman"/>
          <w:bCs/>
          <w:color w:val="auto"/>
          <w:sz w:val="24"/>
        </w:rPr>
        <w:t>供应商名称：        （盖章）</w:t>
      </w:r>
    </w:p>
    <w:p w14:paraId="10EEFC32">
      <w:pPr>
        <w:pStyle w:val="7"/>
        <w:jc w:val="left"/>
        <w:rPr>
          <w:rFonts w:ascii="Times New Roman" w:hAnsi="Times New Roman" w:eastAsia="仿宋" w:cs="Times New Roman"/>
          <w:color w:val="auto"/>
          <w:sz w:val="24"/>
        </w:rPr>
      </w:pPr>
      <w:r>
        <w:rPr>
          <w:rFonts w:ascii="Times New Roman" w:hAnsi="Times New Roman" w:eastAsia="仿宋" w:cs="Times New Roman"/>
          <w:bCs/>
          <w:color w:val="auto"/>
          <w:sz w:val="24"/>
        </w:rPr>
        <w:t>时间：</w:t>
      </w:r>
    </w:p>
    <w:p w14:paraId="3B4DB39A">
      <w:pPr>
        <w:pStyle w:val="33"/>
        <w:jc w:val="center"/>
        <w:rPr>
          <w:rFonts w:ascii="Times New Roman" w:hAnsi="Times New Roman" w:eastAsia="仿宋" w:cs="Times New Roman"/>
          <w:color w:val="auto"/>
        </w:rPr>
      </w:pPr>
    </w:p>
    <w:p w14:paraId="2EEFDF95">
      <w:pPr>
        <w:pStyle w:val="33"/>
        <w:jc w:val="center"/>
        <w:rPr>
          <w:rFonts w:ascii="Times New Roman" w:hAnsi="Times New Roman" w:eastAsia="仿宋" w:cs="Times New Roman"/>
          <w:color w:val="auto"/>
        </w:rPr>
      </w:pPr>
    </w:p>
    <w:p w14:paraId="4361194A">
      <w:pPr>
        <w:pStyle w:val="33"/>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3"/>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3"/>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3"/>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3"/>
        <w:jc w:val="both"/>
        <w:rPr>
          <w:rFonts w:ascii="Times New Roman" w:hAnsi="Times New Roman" w:eastAsia="仿宋" w:cs="Times New Roman"/>
          <w:color w:val="auto"/>
          <w:sz w:val="32"/>
          <w:szCs w:val="32"/>
        </w:rPr>
      </w:pPr>
    </w:p>
    <w:p w14:paraId="6EE83E0D">
      <w:pPr>
        <w:pStyle w:val="33"/>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4"/>
          <w:rFonts w:ascii="Times New Roman" w:hAnsi="Times New Roman" w:eastAsia="仿宋" w:cs="Times New Roman"/>
          <w:b/>
          <w:bCs/>
          <w:color w:val="auto"/>
          <w:kern w:val="2"/>
          <w:sz w:val="32"/>
          <w:szCs w:val="28"/>
        </w:rPr>
        <w:t>法定代表人授权委托书</w:t>
      </w:r>
    </w:p>
    <w:p w14:paraId="5EA16FDB">
      <w:pPr>
        <w:pStyle w:val="33"/>
        <w:jc w:val="center"/>
        <w:rPr>
          <w:rFonts w:ascii="Times New Roman" w:hAnsi="Times New Roman" w:eastAsia="仿宋" w:cs="Times New Roman"/>
          <w:b/>
          <w:bCs/>
          <w:color w:val="auto"/>
        </w:rPr>
      </w:pPr>
    </w:p>
    <w:p w14:paraId="724D1D6A">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3"/>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color w:val="auto"/>
          <w:sz w:val="24"/>
        </w:rPr>
      </w:pPr>
    </w:p>
    <w:p w14:paraId="03E9978B">
      <w:pPr>
        <w:pStyle w:val="7"/>
        <w:snapToGrid w:val="0"/>
        <w:spacing w:after="0" w:line="500" w:lineRule="exact"/>
        <w:ind w:firstLine="480" w:firstLineChars="200"/>
        <w:jc w:val="left"/>
        <w:rPr>
          <w:rFonts w:ascii="Times New Roman" w:hAnsi="Times New Roman" w:eastAsia="仿宋" w:cs="Times New Roman"/>
          <w:color w:val="auto"/>
          <w:sz w:val="24"/>
        </w:rPr>
      </w:pPr>
      <w:r>
        <w:rPr>
          <w:rFonts w:ascii="Times New Roman" w:hAnsi="Times New Roman" w:eastAsia="仿宋" w:cs="Times New Roman"/>
          <w:color w:val="auto"/>
          <w:sz w:val="24"/>
        </w:rPr>
        <w:t xml:space="preserve">本授权委托书声明：我 </w:t>
      </w:r>
      <w:r>
        <w:rPr>
          <w:rFonts w:ascii="Times New Roman" w:hAnsi="Times New Roman" w:eastAsia="仿宋" w:cs="Times New Roman"/>
          <w:color w:val="auto"/>
          <w:sz w:val="24"/>
          <w:u w:val="single"/>
        </w:rPr>
        <w:t xml:space="preserve">（姓名） </w:t>
      </w:r>
      <w:r>
        <w:rPr>
          <w:rFonts w:ascii="Times New Roman" w:hAnsi="Times New Roman" w:eastAsia="仿宋" w:cs="Times New Roman"/>
          <w:color w:val="auto"/>
          <w:sz w:val="24"/>
        </w:rPr>
        <w:t>系</w:t>
      </w:r>
      <w:r>
        <w:rPr>
          <w:rFonts w:ascii="Times New Roman" w:hAnsi="Times New Roman" w:eastAsia="仿宋" w:cs="Times New Roman"/>
          <w:color w:val="auto"/>
          <w:sz w:val="24"/>
          <w:u w:val="single"/>
        </w:rPr>
        <w:t xml:space="preserve"> （供应商名称）</w:t>
      </w:r>
      <w:r>
        <w:rPr>
          <w:rFonts w:ascii="Times New Roman" w:hAnsi="Times New Roman" w:eastAsia="仿宋" w:cs="Times New Roman"/>
          <w:color w:val="auto"/>
          <w:sz w:val="24"/>
        </w:rPr>
        <w:t xml:space="preserve"> 的法定代表人，现授权</w:t>
      </w:r>
      <w:r>
        <w:rPr>
          <w:rFonts w:ascii="Times New Roman" w:hAnsi="Times New Roman" w:eastAsia="仿宋" w:cs="Times New Roman"/>
          <w:color w:val="auto"/>
          <w:sz w:val="24"/>
          <w:u w:val="single"/>
        </w:rPr>
        <w:t xml:space="preserve"> （姓名） </w:t>
      </w:r>
      <w:r>
        <w:rPr>
          <w:rFonts w:ascii="Times New Roman" w:hAnsi="Times New Roman" w:eastAsia="仿宋" w:cs="Times New Roman"/>
          <w:color w:val="auto"/>
          <w:sz w:val="24"/>
        </w:rPr>
        <w:t>为我公司的委托代理人，以本单位的名义参加</w:t>
      </w:r>
      <w:r>
        <w:rPr>
          <w:rFonts w:ascii="Times New Roman" w:hAnsi="Times New Roman" w:eastAsia="仿宋" w:cs="Times New Roman"/>
          <w:color w:val="auto"/>
          <w:sz w:val="24"/>
          <w:u w:val="single"/>
        </w:rPr>
        <w:t xml:space="preserve">           （项目名称）</w:t>
      </w:r>
      <w:r>
        <w:rPr>
          <w:rFonts w:ascii="Times New Roman" w:hAnsi="Times New Roman" w:eastAsia="仿宋" w:cs="Times New Roman"/>
          <w:color w:val="auto"/>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color w:val="auto"/>
          <w:sz w:val="24"/>
        </w:rPr>
      </w:pPr>
      <w:r>
        <w:rPr>
          <w:rFonts w:ascii="Times New Roman" w:hAnsi="Times New Roman" w:eastAsia="仿宋" w:cs="Times New Roman"/>
          <w:color w:val="auto"/>
          <w:sz w:val="24"/>
        </w:rPr>
        <w:t>委托代理人无转委托权。特此委托。</w:t>
      </w:r>
    </w:p>
    <w:p w14:paraId="1E2A94B4">
      <w:pPr>
        <w:snapToGrid w:val="0"/>
        <w:spacing w:line="560" w:lineRule="exact"/>
        <w:ind w:firstLine="480" w:firstLineChars="200"/>
        <w:rPr>
          <w:rFonts w:ascii="Times New Roman" w:hAnsi="Times New Roman" w:eastAsia="仿宋" w:cs="Times New Roman"/>
          <w:color w:val="auto"/>
          <w:sz w:val="24"/>
        </w:rPr>
      </w:pPr>
    </w:p>
    <w:p w14:paraId="62978026">
      <w:pPr>
        <w:snapToGrid w:val="0"/>
        <w:spacing w:line="560" w:lineRule="exact"/>
        <w:ind w:firstLine="480" w:firstLineChars="200"/>
        <w:rPr>
          <w:rFonts w:ascii="Times New Roman" w:hAnsi="Times New Roman" w:eastAsia="仿宋" w:cs="Times New Roman"/>
          <w:color w:val="auto"/>
          <w:sz w:val="24"/>
        </w:rPr>
      </w:pPr>
    </w:p>
    <w:p w14:paraId="691C2BF0">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 xml:space="preserve">授权人(法定代表人):    （签字）         </w:t>
      </w:r>
    </w:p>
    <w:p w14:paraId="78CE72DF">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 xml:space="preserve">委托代理人： （签字）                   </w:t>
      </w:r>
    </w:p>
    <w:p w14:paraId="2319C94D">
      <w:pPr>
        <w:snapToGrid w:val="0"/>
        <w:spacing w:line="560" w:lineRule="exact"/>
        <w:rPr>
          <w:rFonts w:ascii="Times New Roman" w:hAnsi="Times New Roman" w:eastAsia="仿宋" w:cs="Times New Roman"/>
          <w:color w:val="auto"/>
          <w:sz w:val="24"/>
        </w:rPr>
      </w:pPr>
    </w:p>
    <w:p w14:paraId="2F4C6537">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供应商名称：        （盖章）</w:t>
      </w:r>
    </w:p>
    <w:p w14:paraId="20D3CB72">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时间：</w:t>
      </w:r>
    </w:p>
    <w:p w14:paraId="78308D6E">
      <w:pPr>
        <w:pStyle w:val="7"/>
        <w:rPr>
          <w:rFonts w:ascii="Times New Roman" w:hAnsi="Times New Roman" w:eastAsia="仿宋" w:cs="Times New Roman"/>
          <w:color w:val="auto"/>
          <w:sz w:val="24"/>
        </w:rPr>
      </w:pPr>
      <w:r>
        <w:rPr>
          <w:rFonts w:ascii="Times New Roman" w:hAnsi="Times New Roman" w:eastAsia="仿宋" w:cs="Times New Roman"/>
          <w:color w:val="auto"/>
        </w:rPr>
        <w:cr/>
      </w:r>
      <w:r>
        <w:rPr>
          <w:rFonts w:ascii="Times New Roman" w:hAnsi="Times New Roman" w:eastAsia="仿宋" w:cs="Times New Roman"/>
          <w:color w:val="auto"/>
          <w:sz w:val="24"/>
        </w:rPr>
        <w:t>注：</w:t>
      </w:r>
      <w:r>
        <w:rPr>
          <w:rFonts w:ascii="Times New Roman" w:hAnsi="Times New Roman" w:eastAsia="仿宋" w:cs="Times New Roman"/>
          <w:color w:val="auto"/>
          <w:sz w:val="24"/>
        </w:rPr>
        <w:cr/>
      </w:r>
      <w:r>
        <w:rPr>
          <w:rFonts w:ascii="Times New Roman" w:hAnsi="Times New Roman" w:eastAsia="仿宋" w:cs="Times New Roman"/>
          <w:color w:val="auto"/>
          <w:sz w:val="24"/>
        </w:rPr>
        <w:t>1.应附法定代表人/单位负责人和委托代理人的身份证明材料复印件（提供其在有效期的材料，如居民身份证正、反面复印件）。</w:t>
      </w:r>
      <w:r>
        <w:rPr>
          <w:rFonts w:ascii="Times New Roman" w:hAnsi="Times New Roman" w:eastAsia="仿宋" w:cs="Times New Roman"/>
          <w:color w:val="auto"/>
          <w:sz w:val="24"/>
        </w:rPr>
        <w:cr/>
      </w:r>
      <w:r>
        <w:rPr>
          <w:rFonts w:ascii="Times New Roman" w:hAnsi="Times New Roman" w:eastAsia="仿宋" w:cs="Times New Roman"/>
          <w:color w:val="auto"/>
          <w:sz w:val="24"/>
        </w:rPr>
        <w:t>2.身份证明材料包括居民身份证或户口本或军官证或护照等。</w:t>
      </w:r>
      <w:r>
        <w:rPr>
          <w:rFonts w:ascii="Times New Roman" w:hAnsi="Times New Roman" w:eastAsia="仿宋" w:cs="Times New Roman"/>
          <w:color w:val="auto"/>
          <w:sz w:val="24"/>
        </w:rPr>
        <w:cr/>
      </w:r>
    </w:p>
    <w:p w14:paraId="79AEBDED">
      <w:pPr>
        <w:pStyle w:val="3"/>
        <w:ind w:firstLine="0"/>
        <w:rPr>
          <w:color w:val="auto"/>
          <w:szCs w:val="32"/>
        </w:rPr>
      </w:pPr>
      <w:r>
        <w:rPr>
          <w:color w:val="auto"/>
          <w:szCs w:val="32"/>
        </w:rPr>
        <w:br w:type="page"/>
      </w:r>
      <w:bookmarkStart w:id="74" w:name="_Toc16435"/>
      <w:bookmarkStart w:id="75" w:name="_Toc1074"/>
      <w:bookmarkStart w:id="76" w:name="_Toc26969"/>
      <w:bookmarkStart w:id="77" w:name="_Toc12967"/>
      <w:bookmarkStart w:id="78" w:name="_Toc2041"/>
      <w:bookmarkStart w:id="79" w:name="_Toc23967"/>
      <w:r>
        <w:rPr>
          <w:rStyle w:val="42"/>
          <w:b/>
          <w:color w:val="auto"/>
        </w:rPr>
        <w:t>采购需求偏离表</w:t>
      </w:r>
      <w:bookmarkEnd w:id="74"/>
      <w:bookmarkEnd w:id="75"/>
      <w:bookmarkEnd w:id="76"/>
      <w:bookmarkEnd w:id="77"/>
      <w:bookmarkEnd w:id="78"/>
      <w:bookmarkEnd w:id="79"/>
    </w:p>
    <w:p w14:paraId="3FB92ECD">
      <w:pPr>
        <w:pStyle w:val="7"/>
        <w:spacing w:line="300" w:lineRule="atLeast"/>
        <w:rPr>
          <w:rFonts w:ascii="Times New Roman" w:hAnsi="Times New Roman" w:eastAsia="仿宋" w:cs="Times New Roman"/>
          <w:color w:val="auto"/>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color w:val="auto"/>
                <w:kern w:val="0"/>
                <w:sz w:val="24"/>
              </w:rPr>
            </w:pPr>
            <w:r>
              <w:rPr>
                <w:rFonts w:ascii="Times New Roman" w:hAnsi="Times New Roman" w:eastAsia="仿宋" w:cs="Times New Roman"/>
                <w:b/>
                <w:color w:val="auto"/>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color w:val="auto"/>
                <w:sz w:val="24"/>
              </w:rPr>
            </w:pPr>
            <w:r>
              <w:rPr>
                <w:rFonts w:ascii="Times New Roman" w:hAnsi="Times New Roman" w:eastAsia="仿宋" w:cs="Times New Roman"/>
                <w:b/>
                <w:color w:val="auto"/>
                <w:kern w:val="0"/>
                <w:sz w:val="24"/>
                <w:lang w:val="zh-TW" w:eastAsia="zh-TW"/>
              </w:rPr>
              <w:t>采购</w:t>
            </w:r>
            <w:r>
              <w:rPr>
                <w:rFonts w:ascii="Times New Roman" w:hAnsi="Times New Roman" w:eastAsia="仿宋" w:cs="Times New Roman"/>
                <w:b/>
                <w:color w:val="auto"/>
                <w:kern w:val="0"/>
                <w:sz w:val="24"/>
                <w:lang w:val="zh-TW"/>
              </w:rPr>
              <w:t>需求的</w:t>
            </w:r>
            <w:r>
              <w:rPr>
                <w:rFonts w:ascii="Times New Roman" w:hAnsi="Times New Roman" w:eastAsia="仿宋" w:cs="Times New Roman"/>
                <w:b/>
                <w:color w:val="auto"/>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color w:val="auto"/>
                <w:sz w:val="24"/>
              </w:rPr>
            </w:pPr>
            <w:r>
              <w:rPr>
                <w:rFonts w:ascii="Times New Roman" w:hAnsi="Times New Roman" w:eastAsia="仿宋" w:cs="Times New Roman"/>
                <w:b/>
                <w:color w:val="auto"/>
                <w:kern w:val="0"/>
                <w:sz w:val="24"/>
              </w:rPr>
              <w:t>响应文件</w:t>
            </w:r>
            <w:r>
              <w:rPr>
                <w:rFonts w:ascii="Times New Roman" w:hAnsi="Times New Roman" w:eastAsia="仿宋" w:cs="Times New Roman"/>
                <w:b/>
                <w:color w:val="auto"/>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color w:val="auto"/>
                <w:sz w:val="24"/>
              </w:rPr>
            </w:pPr>
            <w:r>
              <w:rPr>
                <w:rFonts w:ascii="Times New Roman" w:hAnsi="Times New Roman" w:eastAsia="仿宋" w:cs="Times New Roman"/>
                <w:b/>
                <w:color w:val="auto"/>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color w:val="auto"/>
                <w:sz w:val="24"/>
              </w:rPr>
            </w:pPr>
            <w:r>
              <w:rPr>
                <w:rFonts w:ascii="Times New Roman" w:hAnsi="Times New Roman" w:eastAsia="仿宋" w:cs="Times New Roman"/>
                <w:b/>
                <w:color w:val="auto"/>
                <w:sz w:val="24"/>
                <w:lang w:val="zh-TW" w:eastAsia="zh-TW"/>
              </w:rPr>
              <w:t>佐证材料对应</w:t>
            </w:r>
            <w:r>
              <w:rPr>
                <w:rFonts w:ascii="Times New Roman" w:hAnsi="Times New Roman" w:eastAsia="仿宋" w:cs="Times New Roman"/>
                <w:b/>
                <w:color w:val="auto"/>
                <w:sz w:val="24"/>
                <w:lang w:val="zh-TW"/>
              </w:rPr>
              <w:t>响应文件</w:t>
            </w:r>
            <w:r>
              <w:rPr>
                <w:rFonts w:ascii="Times New Roman" w:hAnsi="Times New Roman" w:eastAsia="仿宋" w:cs="Times New Roman"/>
                <w:b/>
                <w:color w:val="auto"/>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color w:val="auto"/>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color w:val="auto"/>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color w:val="auto"/>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color w:val="auto"/>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color w:val="auto"/>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color w:val="auto"/>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color w:val="auto"/>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color w:val="auto"/>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color w:val="auto"/>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color w:val="auto"/>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color w:val="auto"/>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color w:val="auto"/>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color w:val="auto"/>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color w:val="auto"/>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color w:val="auto"/>
                <w:sz w:val="24"/>
              </w:rPr>
            </w:pPr>
          </w:p>
        </w:tc>
      </w:tr>
    </w:tbl>
    <w:p w14:paraId="0CD9B15B">
      <w:pPr>
        <w:spacing w:line="360" w:lineRule="auto"/>
        <w:jc w:val="left"/>
        <w:rPr>
          <w:rFonts w:ascii="Times New Roman" w:hAnsi="Times New Roman" w:eastAsia="仿宋" w:cs="Times New Roman"/>
          <w:bCs/>
          <w:color w:val="auto"/>
          <w:sz w:val="24"/>
        </w:rPr>
      </w:pPr>
    </w:p>
    <w:p w14:paraId="1675B046">
      <w:pPr>
        <w:spacing w:line="360" w:lineRule="auto"/>
        <w:jc w:val="left"/>
        <w:rPr>
          <w:rFonts w:ascii="Times New Roman" w:hAnsi="Times New Roman" w:eastAsia="仿宋" w:cs="Times New Roman"/>
          <w:bCs/>
          <w:color w:val="auto"/>
          <w:sz w:val="24"/>
        </w:rPr>
      </w:pPr>
      <w:r>
        <w:rPr>
          <w:rFonts w:ascii="Times New Roman" w:hAnsi="Times New Roman" w:eastAsia="仿宋" w:cs="Times New Roman"/>
          <w:bCs/>
          <w:color w:val="auto"/>
          <w:sz w:val="24"/>
        </w:rPr>
        <w:t>填表说明：</w:t>
      </w:r>
      <w:r>
        <w:rPr>
          <w:rFonts w:ascii="Times New Roman" w:hAnsi="Times New Roman" w:eastAsia="仿宋" w:cs="Times New Roman"/>
          <w:bCs/>
          <w:color w:val="auto"/>
          <w:sz w:val="24"/>
        </w:rPr>
        <w:cr/>
      </w:r>
      <w:r>
        <w:rPr>
          <w:rFonts w:ascii="Times New Roman" w:hAnsi="Times New Roman" w:eastAsia="仿宋" w:cs="Times New Roman"/>
          <w:bCs/>
          <w:color w:val="auto"/>
          <w:sz w:val="24"/>
        </w:rPr>
        <w:t>1.供应商必须按采购需求的内容据实填写，不得虚假响应，否则将取消其</w:t>
      </w:r>
      <w:r>
        <w:rPr>
          <w:rFonts w:hint="eastAsia" w:ascii="Times New Roman" w:hAnsi="Times New Roman" w:eastAsia="仿宋" w:cs="Times New Roman"/>
          <w:bCs/>
          <w:color w:val="auto"/>
          <w:sz w:val="24"/>
        </w:rPr>
        <w:t>参与</w:t>
      </w:r>
      <w:r>
        <w:rPr>
          <w:rFonts w:ascii="Times New Roman" w:hAnsi="Times New Roman" w:eastAsia="仿宋" w:cs="Times New Roman"/>
          <w:bCs/>
          <w:color w:val="auto"/>
          <w:sz w:val="24"/>
        </w:rPr>
        <w:t>或</w:t>
      </w:r>
      <w:r>
        <w:rPr>
          <w:rFonts w:hint="eastAsia" w:ascii="Times New Roman" w:hAnsi="Times New Roman" w:eastAsia="仿宋" w:cs="Times New Roman"/>
          <w:bCs/>
          <w:color w:val="auto"/>
          <w:sz w:val="24"/>
        </w:rPr>
        <w:t>成交</w:t>
      </w:r>
      <w:r>
        <w:rPr>
          <w:rFonts w:ascii="Times New Roman" w:hAnsi="Times New Roman" w:eastAsia="仿宋" w:cs="Times New Roman"/>
          <w:bCs/>
          <w:color w:val="auto"/>
          <w:sz w:val="24"/>
        </w:rPr>
        <w:t>资格并按规定追究其相关责任。</w:t>
      </w:r>
      <w:r>
        <w:rPr>
          <w:rFonts w:ascii="Times New Roman" w:hAnsi="Times New Roman" w:eastAsia="仿宋" w:cs="Times New Roman"/>
          <w:bCs/>
          <w:color w:val="auto"/>
          <w:sz w:val="24"/>
        </w:rPr>
        <w:cr/>
      </w:r>
      <w:r>
        <w:rPr>
          <w:rFonts w:ascii="Times New Roman" w:hAnsi="Times New Roman" w:eastAsia="仿宋" w:cs="Times New Roman"/>
          <w:bCs/>
          <w:color w:val="auto"/>
          <w:sz w:val="24"/>
        </w:rPr>
        <w:t>2.偏离情况请填写“无偏离”、“正偏离”或“负偏离”。</w:t>
      </w:r>
      <w:r>
        <w:rPr>
          <w:rFonts w:ascii="Times New Roman" w:hAnsi="Times New Roman" w:eastAsia="仿宋" w:cs="Times New Roman"/>
          <w:bCs/>
          <w:color w:val="auto"/>
          <w:sz w:val="24"/>
        </w:rPr>
        <w:cr/>
      </w:r>
      <w:r>
        <w:rPr>
          <w:rFonts w:ascii="Times New Roman" w:hAnsi="Times New Roman" w:eastAsia="仿宋" w:cs="Times New Roman"/>
          <w:bCs/>
          <w:color w:val="auto"/>
          <w:sz w:val="24"/>
        </w:rPr>
        <w:t>3.需提供的佐证材料，包括但不仅限于(......)等。</w:t>
      </w:r>
      <w:r>
        <w:rPr>
          <w:rFonts w:ascii="Times New Roman" w:hAnsi="Times New Roman" w:eastAsia="仿宋" w:cs="Times New Roman"/>
          <w:bCs/>
          <w:color w:val="auto"/>
          <w:sz w:val="24"/>
        </w:rPr>
        <w:cr/>
      </w:r>
    </w:p>
    <w:p w14:paraId="3BF83A75">
      <w:pPr>
        <w:pStyle w:val="16"/>
        <w:ind w:firstLine="0"/>
        <w:rPr>
          <w:rFonts w:ascii="Times New Roman" w:hAnsi="Times New Roman" w:eastAsia="仿宋" w:cs="Times New Roman"/>
          <w:color w:val="auto"/>
          <w:lang w:val="zh-TW" w:eastAsia="zh-TW"/>
        </w:rPr>
      </w:pPr>
    </w:p>
    <w:p w14:paraId="3CE769DA">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供应商名称：        （盖章）</w:t>
      </w:r>
    </w:p>
    <w:p w14:paraId="14D4B7C0">
      <w:pPr>
        <w:snapToGrid w:val="0"/>
        <w:spacing w:line="560" w:lineRule="exact"/>
        <w:rPr>
          <w:rFonts w:ascii="Times New Roman" w:hAnsi="Times New Roman" w:eastAsia="仿宋" w:cs="Times New Roman"/>
          <w:color w:val="auto"/>
          <w:sz w:val="24"/>
        </w:rPr>
      </w:pPr>
      <w:r>
        <w:rPr>
          <w:rFonts w:ascii="Times New Roman" w:hAnsi="Times New Roman" w:eastAsia="仿宋" w:cs="Times New Roman"/>
          <w:color w:val="auto"/>
          <w:sz w:val="24"/>
        </w:rPr>
        <w:t>时间：</w:t>
      </w:r>
    </w:p>
    <w:p w14:paraId="3F99F546">
      <w:pPr>
        <w:pStyle w:val="33"/>
        <w:jc w:val="center"/>
        <w:rPr>
          <w:rFonts w:ascii="Times New Roman" w:hAnsi="Times New Roman" w:eastAsia="仿宋" w:cs="Times New Roman"/>
          <w:color w:val="auto"/>
          <w:sz w:val="32"/>
          <w:szCs w:val="32"/>
        </w:rPr>
      </w:pPr>
    </w:p>
    <w:p w14:paraId="106364EF">
      <w:pPr>
        <w:pStyle w:val="3"/>
        <w:ind w:firstLine="0"/>
        <w:rPr>
          <w:bCs/>
          <w:color w:val="auto"/>
          <w:szCs w:val="32"/>
        </w:rPr>
      </w:pPr>
      <w:r>
        <w:rPr>
          <w:color w:val="auto"/>
          <w:szCs w:val="32"/>
        </w:rPr>
        <w:br w:type="page"/>
      </w:r>
      <w:bookmarkStart w:id="80" w:name="_Toc1369"/>
      <w:bookmarkStart w:id="81" w:name="_Toc26839"/>
      <w:bookmarkStart w:id="82" w:name="_Toc31686"/>
      <w:bookmarkStart w:id="83" w:name="_Toc28634"/>
      <w:bookmarkStart w:id="84" w:name="_Toc24806"/>
      <w:bookmarkStart w:id="85" w:name="_Toc21082"/>
      <w:r>
        <w:rPr>
          <w:rStyle w:val="42"/>
          <w:b/>
          <w:color w:val="auto"/>
        </w:rPr>
        <w:t>评分需要提供的证明材料</w:t>
      </w:r>
      <w:bookmarkEnd w:id="80"/>
      <w:bookmarkEnd w:id="81"/>
      <w:bookmarkEnd w:id="82"/>
      <w:bookmarkEnd w:id="83"/>
      <w:bookmarkEnd w:id="84"/>
      <w:bookmarkEnd w:id="85"/>
    </w:p>
    <w:p w14:paraId="5023EAE2">
      <w:pPr>
        <w:pStyle w:val="33"/>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3"/>
        <w:jc w:val="center"/>
        <w:rPr>
          <w:rFonts w:ascii="Times New Roman" w:hAnsi="Times New Roman" w:eastAsia="仿宋" w:cs="Times New Roman"/>
          <w:b/>
          <w:bCs/>
          <w:color w:val="auto"/>
        </w:rPr>
      </w:pPr>
    </w:p>
    <w:p w14:paraId="6F53CF36">
      <w:pPr>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（一）暂用评审因素一代替：</w:t>
      </w:r>
    </w:p>
    <w:p w14:paraId="7D414F63">
      <w:pPr>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w:t>
      </w:r>
    </w:p>
    <w:p w14:paraId="4D8F8412">
      <w:pPr>
        <w:rPr>
          <w:rFonts w:ascii="Times New Roman" w:hAnsi="Times New Roman" w:eastAsia="仿宋" w:cs="Times New Roman"/>
          <w:color w:val="auto"/>
          <w:sz w:val="24"/>
          <w:szCs w:val="24"/>
        </w:rPr>
      </w:pPr>
    </w:p>
    <w:p w14:paraId="15CA912A">
      <w:pPr>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（二）暂用评审因素二代替：</w:t>
      </w:r>
    </w:p>
    <w:p w14:paraId="172FBDF2">
      <w:pPr>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w:t>
      </w:r>
    </w:p>
    <w:p w14:paraId="1D969D8C">
      <w:pPr>
        <w:rPr>
          <w:rFonts w:ascii="Times New Roman" w:hAnsi="Times New Roman" w:eastAsia="仿宋" w:cs="Times New Roman"/>
          <w:color w:val="auto"/>
          <w:sz w:val="24"/>
          <w:szCs w:val="24"/>
        </w:rPr>
      </w:pPr>
    </w:p>
    <w:p w14:paraId="3626B2EA">
      <w:pPr>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（三）暂用评审因素三代替：</w:t>
      </w:r>
    </w:p>
    <w:p w14:paraId="05AA978C">
      <w:pPr>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t>(......)</w:t>
      </w:r>
    </w:p>
    <w:p w14:paraId="7C8495D8">
      <w:pPr>
        <w:spacing w:line="700" w:lineRule="exact"/>
        <w:jc w:val="center"/>
        <w:rPr>
          <w:rStyle w:val="34"/>
          <w:rFonts w:ascii="Times New Roman" w:hAnsi="Times New Roman" w:eastAsia="仿宋" w:cs="Times New Roman"/>
          <w:color w:val="auto"/>
          <w:sz w:val="32"/>
          <w:szCs w:val="28"/>
        </w:rPr>
      </w:pPr>
      <w:r>
        <w:rPr>
          <w:rFonts w:ascii="Times New Roman" w:hAnsi="Times New Roman" w:eastAsia="仿宋" w:cs="Times New Roman"/>
          <w:b/>
          <w:bCs/>
          <w:color w:val="auto"/>
          <w:sz w:val="32"/>
          <w:szCs w:val="32"/>
        </w:rPr>
        <w:br w:type="page"/>
      </w:r>
      <w:bookmarkStart w:id="86" w:name="_Toc24494"/>
      <w:bookmarkStart w:id="87" w:name="_Toc32605"/>
      <w:bookmarkStart w:id="88" w:name="_Toc3871"/>
    </w:p>
    <w:p w14:paraId="05758452">
      <w:pPr>
        <w:pStyle w:val="3"/>
        <w:ind w:firstLine="0"/>
        <w:rPr>
          <w:color w:val="auto"/>
        </w:rPr>
      </w:pPr>
      <w:bookmarkStart w:id="89" w:name="_Toc15065"/>
      <w:r>
        <w:rPr>
          <w:color w:val="auto"/>
        </w:rPr>
        <w:t>报价单</w:t>
      </w:r>
      <w:bookmarkEnd w:id="89"/>
    </w:p>
    <w:p w14:paraId="0861F337">
      <w:pPr>
        <w:ind w:firstLine="660"/>
        <w:rPr>
          <w:rFonts w:ascii="Times New Roman" w:hAnsi="Times New Roman" w:eastAsia="仿宋" w:cs="Times New Roman"/>
          <w:color w:val="auto"/>
          <w:sz w:val="24"/>
          <w:szCs w:val="24"/>
          <w:lang w:val="zh-TW" w:eastAsia="zh-TW"/>
        </w:rPr>
      </w:pPr>
      <w:r>
        <w:rPr>
          <w:rFonts w:ascii="Times New Roman" w:hAnsi="Times New Roman" w:eastAsia="仿宋" w:cs="Times New Roman"/>
          <w:color w:val="auto"/>
          <w:sz w:val="24"/>
          <w:szCs w:val="24"/>
          <w:lang w:val="zh-TW" w:eastAsia="zh-TW"/>
        </w:rPr>
        <w:t>我单位作为</w:t>
      </w:r>
      <w:r>
        <w:rPr>
          <w:rFonts w:ascii="Times New Roman" w:hAnsi="Times New Roman" w:eastAsia="仿宋" w:cs="Times New Roman"/>
          <w:color w:val="auto"/>
          <w:sz w:val="24"/>
          <w:szCs w:val="24"/>
          <w:lang w:val="zh-TW"/>
        </w:rPr>
        <w:t>供应商</w:t>
      </w:r>
      <w:r>
        <w:rPr>
          <w:rFonts w:ascii="Times New Roman" w:hAnsi="Times New Roman" w:eastAsia="仿宋" w:cs="Times New Roman"/>
          <w:color w:val="auto"/>
          <w:sz w:val="24"/>
          <w:szCs w:val="24"/>
        </w:rPr>
        <w:t>,</w:t>
      </w:r>
      <w:r>
        <w:rPr>
          <w:rFonts w:ascii="Times New Roman" w:hAnsi="Times New Roman" w:eastAsia="仿宋" w:cs="Times New Roman"/>
          <w:color w:val="auto"/>
          <w:sz w:val="24"/>
          <w:szCs w:val="24"/>
          <w:lang w:val="zh-TW" w:eastAsia="zh-TW"/>
        </w:rPr>
        <w:t>对</w:t>
      </w:r>
      <w:r>
        <w:rPr>
          <w:rFonts w:hint="eastAsia" w:ascii="Times New Roman" w:hAnsi="Times New Roman" w:eastAsia="仿宋" w:cs="Times New Roman"/>
          <w:color w:val="auto"/>
          <w:sz w:val="24"/>
          <w:szCs w:val="24"/>
          <w:lang w:val="zh-TW" w:eastAsia="zh-TW"/>
        </w:rPr>
        <w:t>本次谈判</w:t>
      </w:r>
      <w:r>
        <w:rPr>
          <w:rFonts w:ascii="Times New Roman" w:hAnsi="Times New Roman" w:eastAsia="仿宋" w:cs="Times New Roman"/>
          <w:color w:val="auto"/>
          <w:sz w:val="24"/>
          <w:szCs w:val="24"/>
          <w:lang w:val="zh-TW" w:eastAsia="zh-TW"/>
        </w:rPr>
        <w:t>中我方所承诺的条款已经完全明确</w:t>
      </w:r>
      <w:r>
        <w:rPr>
          <w:rFonts w:ascii="Times New Roman" w:hAnsi="Times New Roman" w:eastAsia="仿宋" w:cs="Times New Roman"/>
          <w:color w:val="auto"/>
          <w:sz w:val="24"/>
          <w:szCs w:val="24"/>
        </w:rPr>
        <w:t>,</w:t>
      </w:r>
      <w:r>
        <w:rPr>
          <w:rFonts w:ascii="Times New Roman" w:hAnsi="Times New Roman" w:eastAsia="仿宋" w:cs="Times New Roman"/>
          <w:color w:val="auto"/>
          <w:sz w:val="24"/>
          <w:szCs w:val="24"/>
          <w:lang w:val="zh-TW" w:eastAsia="zh-TW"/>
        </w:rPr>
        <w:t>也</w:t>
      </w:r>
      <w:r>
        <w:rPr>
          <w:rFonts w:hint="eastAsia" w:ascii="Times New Roman" w:hAnsi="Times New Roman" w:eastAsia="仿宋" w:cs="Times New Roman"/>
          <w:color w:val="auto"/>
          <w:sz w:val="24"/>
          <w:szCs w:val="24"/>
          <w:lang w:val="zh-TW" w:eastAsia="zh-TW"/>
        </w:rPr>
        <w:t>知晓</w:t>
      </w:r>
      <w:r>
        <w:rPr>
          <w:rFonts w:ascii="Times New Roman" w:hAnsi="Times New Roman" w:eastAsia="仿宋" w:cs="Times New Roman"/>
          <w:color w:val="auto"/>
          <w:sz w:val="24"/>
          <w:szCs w:val="24"/>
          <w:lang w:val="zh-TW" w:eastAsia="zh-TW"/>
        </w:rPr>
        <w:t>所承诺的事项和作出的报价可能给我方带来的风险和后果。如果我方在</w:t>
      </w:r>
      <w:r>
        <w:rPr>
          <w:rFonts w:hint="eastAsia" w:ascii="Times New Roman" w:hAnsi="Times New Roman" w:eastAsia="仿宋" w:cs="Times New Roman"/>
          <w:color w:val="auto"/>
          <w:sz w:val="24"/>
          <w:szCs w:val="24"/>
          <w:lang w:val="zh-TW" w:eastAsia="zh-TW"/>
        </w:rPr>
        <w:t>谈判</w:t>
      </w:r>
      <w:r>
        <w:rPr>
          <w:rFonts w:ascii="Times New Roman" w:hAnsi="Times New Roman" w:eastAsia="仿宋" w:cs="Times New Roman"/>
          <w:color w:val="auto"/>
          <w:sz w:val="24"/>
          <w:szCs w:val="24"/>
          <w:lang w:val="zh-TW" w:eastAsia="zh-TW"/>
        </w:rPr>
        <w:t>中有弄虚作假等违法违规行为，以及</w:t>
      </w:r>
      <w:r>
        <w:rPr>
          <w:rFonts w:hint="eastAsia" w:ascii="Times New Roman" w:hAnsi="Times New Roman" w:eastAsia="仿宋" w:cs="Times New Roman"/>
          <w:color w:val="auto"/>
          <w:sz w:val="24"/>
          <w:szCs w:val="24"/>
          <w:lang w:val="zh-TW"/>
        </w:rPr>
        <w:t>成交</w:t>
      </w:r>
      <w:r>
        <w:rPr>
          <w:rFonts w:ascii="Times New Roman" w:hAnsi="Times New Roman" w:eastAsia="仿宋" w:cs="Times New Roman"/>
          <w:color w:val="auto"/>
          <w:sz w:val="24"/>
          <w:szCs w:val="24"/>
          <w:lang w:val="zh-TW" w:eastAsia="zh-TW"/>
        </w:rPr>
        <w:t>后因报价低或不执行承诺条款而不履约</w:t>
      </w:r>
      <w:r>
        <w:rPr>
          <w:rFonts w:ascii="Times New Roman" w:hAnsi="Times New Roman" w:eastAsia="仿宋" w:cs="Times New Roman"/>
          <w:color w:val="auto"/>
          <w:sz w:val="24"/>
          <w:szCs w:val="24"/>
        </w:rPr>
        <w:t>,</w:t>
      </w:r>
      <w:r>
        <w:rPr>
          <w:rFonts w:hint="eastAsia" w:ascii="Times New Roman" w:hAnsi="Times New Roman" w:eastAsia="仿宋" w:cs="Times New Roman"/>
          <w:color w:val="auto"/>
          <w:sz w:val="24"/>
          <w:szCs w:val="24"/>
        </w:rPr>
        <w:t>我方</w:t>
      </w:r>
      <w:r>
        <w:rPr>
          <w:rFonts w:ascii="Times New Roman" w:hAnsi="Times New Roman" w:eastAsia="仿宋" w:cs="Times New Roman"/>
          <w:color w:val="auto"/>
          <w:sz w:val="24"/>
          <w:szCs w:val="24"/>
          <w:lang w:val="zh-TW" w:eastAsia="zh-TW"/>
        </w:rPr>
        <w:t>愿承担一切责任（包括赔偿损失、取消</w:t>
      </w:r>
      <w:r>
        <w:rPr>
          <w:rFonts w:hint="eastAsia" w:ascii="Times New Roman" w:hAnsi="Times New Roman" w:eastAsia="仿宋" w:cs="Times New Roman"/>
          <w:color w:val="auto"/>
          <w:sz w:val="24"/>
          <w:szCs w:val="24"/>
          <w:lang w:val="zh-TW" w:eastAsia="zh-TW"/>
        </w:rPr>
        <w:t>谈判</w:t>
      </w:r>
      <w:r>
        <w:rPr>
          <w:rFonts w:ascii="Times New Roman" w:hAnsi="Times New Roman" w:eastAsia="仿宋" w:cs="Times New Roman"/>
          <w:color w:val="auto"/>
          <w:sz w:val="24"/>
          <w:szCs w:val="24"/>
          <w:lang w:val="zh-TW" w:eastAsia="zh-TW"/>
        </w:rPr>
        <w:t>及</w:t>
      </w:r>
      <w:r>
        <w:rPr>
          <w:rFonts w:hint="eastAsia" w:ascii="Times New Roman" w:hAnsi="Times New Roman" w:eastAsia="仿宋" w:cs="Times New Roman"/>
          <w:color w:val="auto"/>
          <w:sz w:val="24"/>
          <w:szCs w:val="24"/>
          <w:lang w:val="zh-TW"/>
        </w:rPr>
        <w:t>成交</w:t>
      </w:r>
      <w:r>
        <w:rPr>
          <w:rFonts w:ascii="Times New Roman" w:hAnsi="Times New Roman" w:eastAsia="仿宋" w:cs="Times New Roman"/>
          <w:color w:val="auto"/>
          <w:sz w:val="24"/>
          <w:szCs w:val="24"/>
          <w:lang w:val="zh-TW" w:eastAsia="zh-TW"/>
        </w:rPr>
        <w:t>资格等），我</w:t>
      </w:r>
      <w:r>
        <w:rPr>
          <w:rFonts w:hint="eastAsia" w:ascii="Times New Roman" w:hAnsi="Times New Roman" w:eastAsia="仿宋" w:cs="Times New Roman"/>
          <w:color w:val="auto"/>
          <w:sz w:val="24"/>
          <w:szCs w:val="24"/>
          <w:lang w:val="zh-TW" w:eastAsia="zh-TW"/>
        </w:rPr>
        <w:t>方</w:t>
      </w:r>
      <w:r>
        <w:rPr>
          <w:rFonts w:ascii="Times New Roman" w:hAnsi="Times New Roman" w:eastAsia="仿宋" w:cs="Times New Roman"/>
          <w:color w:val="auto"/>
          <w:sz w:val="24"/>
          <w:szCs w:val="24"/>
          <w:lang w:val="zh-TW" w:eastAsia="zh-TW"/>
        </w:rPr>
        <w:t>本次报价为：</w:t>
      </w:r>
    </w:p>
    <w:p w14:paraId="30BC4C04">
      <w:pPr>
        <w:pStyle w:val="7"/>
        <w:rPr>
          <w:rFonts w:ascii="宋体" w:hAnsi="宋体" w:eastAsia="宋体" w:cs="Times New Roman"/>
          <w:b/>
          <w:bCs/>
          <w:color w:val="auto"/>
          <w:szCs w:val="21"/>
          <w:lang w:val="zh-TW"/>
        </w:rPr>
      </w:pPr>
      <w:r>
        <w:rPr>
          <w:rFonts w:ascii="宋体" w:hAnsi="宋体" w:eastAsia="宋体" w:cs="Times New Roman"/>
          <w:b/>
          <w:bCs/>
          <w:color w:val="auto"/>
          <w:szCs w:val="21"/>
          <w:lang w:val="zh-TW" w:eastAsia="zh-TW"/>
        </w:rPr>
        <w:t>注意事项</w:t>
      </w:r>
      <w:r>
        <w:rPr>
          <w:rFonts w:ascii="宋体" w:hAnsi="宋体" w:eastAsia="宋体" w:cs="Times New Roman"/>
          <w:b/>
          <w:bCs/>
          <w:color w:val="auto"/>
          <w:szCs w:val="21"/>
          <w:lang w:val="zh-TW"/>
        </w:rPr>
        <w:t>：</w:t>
      </w:r>
    </w:p>
    <w:p w14:paraId="42BCF06C">
      <w:pPr>
        <w:pStyle w:val="7"/>
        <w:rPr>
          <w:rFonts w:ascii="宋体" w:hAnsi="宋体" w:eastAsia="宋体" w:cs="Times New Roman"/>
          <w:b/>
          <w:bCs/>
          <w:color w:val="auto"/>
          <w:szCs w:val="21"/>
          <w:lang w:val="zh-TW"/>
        </w:rPr>
      </w:pPr>
      <w:r>
        <w:rPr>
          <w:rFonts w:ascii="宋体" w:hAnsi="宋体" w:eastAsia="宋体" w:cs="Times New Roman"/>
          <w:b/>
          <w:bCs/>
          <w:color w:val="auto"/>
          <w:szCs w:val="21"/>
          <w:lang w:val="zh-TW"/>
        </w:rPr>
        <w:t>1</w:t>
      </w:r>
      <w:r>
        <w:rPr>
          <w:rFonts w:ascii="宋体" w:hAnsi="宋体" w:eastAsia="宋体" w:cs="Times New Roman"/>
          <w:b/>
          <w:bCs/>
          <w:color w:val="auto"/>
          <w:szCs w:val="21"/>
          <w:lang w:val="zh-TW" w:eastAsia="zh-TW"/>
        </w:rPr>
        <w:t>.</w:t>
      </w:r>
      <w:r>
        <w:rPr>
          <w:rFonts w:hint="eastAsia" w:ascii="宋体" w:hAnsi="宋体" w:eastAsia="宋体" w:cs="Times New Roman"/>
          <w:b/>
          <w:bCs/>
          <w:color w:val="auto"/>
          <w:szCs w:val="21"/>
          <w:lang w:val="zh-TW" w:eastAsia="zh-TW"/>
        </w:rPr>
        <w:t>如本次采购标的为货物</w:t>
      </w:r>
      <w:r>
        <w:rPr>
          <w:rFonts w:hint="eastAsia" w:ascii="宋体" w:hAnsi="宋体" w:eastAsia="宋体" w:cs="Times New Roman"/>
          <w:b/>
          <w:bCs/>
          <w:color w:val="auto"/>
          <w:szCs w:val="21"/>
          <w:lang w:val="zh-TW"/>
        </w:rPr>
        <w:t>，</w:t>
      </w:r>
      <w:r>
        <w:rPr>
          <w:rFonts w:ascii="宋体" w:hAnsi="宋体" w:eastAsia="宋体" w:cs="Times New Roman"/>
          <w:b/>
          <w:bCs/>
          <w:color w:val="auto"/>
          <w:szCs w:val="21"/>
          <w:lang w:val="zh-TW"/>
        </w:rPr>
        <w:t>下表中</w:t>
      </w:r>
      <w:r>
        <w:rPr>
          <w:rFonts w:hint="eastAsia" w:ascii="宋体" w:hAnsi="宋体" w:eastAsia="宋体" w:cs="Times New Roman"/>
          <w:b/>
          <w:bCs/>
          <w:color w:val="auto"/>
          <w:szCs w:val="21"/>
          <w:lang w:val="zh-TW"/>
        </w:rPr>
        <w:t>响应的</w:t>
      </w:r>
      <w:r>
        <w:rPr>
          <w:rFonts w:ascii="宋体" w:hAnsi="宋体" w:eastAsia="宋体" w:cs="Times New Roman"/>
          <w:b/>
          <w:bCs/>
          <w:color w:val="auto"/>
          <w:szCs w:val="21"/>
          <w:lang w:val="zh-TW"/>
        </w:rPr>
        <w:t>产品名称、生产厂家、规格型号等信息</w:t>
      </w:r>
      <w:r>
        <w:rPr>
          <w:rFonts w:hint="eastAsia" w:ascii="宋体" w:hAnsi="宋体" w:eastAsia="宋体" w:cs="Times New Roman"/>
          <w:b/>
          <w:bCs/>
          <w:color w:val="auto"/>
          <w:szCs w:val="21"/>
          <w:lang w:val="zh-TW"/>
        </w:rPr>
        <w:t>应</w:t>
      </w:r>
      <w:r>
        <w:rPr>
          <w:rFonts w:ascii="宋体" w:hAnsi="宋体" w:eastAsia="宋体" w:cs="Times New Roman"/>
          <w:b/>
          <w:bCs/>
          <w:color w:val="auto"/>
          <w:szCs w:val="21"/>
          <w:lang w:val="zh-TW"/>
        </w:rPr>
        <w:t>与产品医疗器械注册证或备案凭证对应信息保持一致</w:t>
      </w:r>
      <w:r>
        <w:rPr>
          <w:rFonts w:hint="eastAsia" w:ascii="宋体" w:hAnsi="宋体" w:eastAsia="宋体" w:cs="Times New Roman"/>
          <w:b/>
          <w:bCs/>
          <w:color w:val="auto"/>
          <w:szCs w:val="21"/>
          <w:lang w:val="zh-TW"/>
        </w:rPr>
        <w:t>，不作为医疗器械管理的，应与货物的说明书等官方技术文档对应信息保持一致</w:t>
      </w:r>
      <w:r>
        <w:rPr>
          <w:rFonts w:ascii="宋体" w:hAnsi="宋体" w:eastAsia="宋体" w:cs="Times New Roman"/>
          <w:b/>
          <w:bCs/>
          <w:color w:val="auto"/>
          <w:szCs w:val="21"/>
          <w:lang w:val="zh-TW"/>
        </w:rPr>
        <w:t>。</w:t>
      </w:r>
    </w:p>
    <w:p w14:paraId="65603733">
      <w:pPr>
        <w:pStyle w:val="7"/>
        <w:rPr>
          <w:rFonts w:ascii="宋体" w:hAnsi="宋体" w:eastAsia="宋体" w:cs="Times New Roman"/>
          <w:b/>
          <w:bCs/>
          <w:color w:val="auto"/>
          <w:szCs w:val="21"/>
          <w:lang w:val="zh-TW"/>
        </w:rPr>
      </w:pPr>
      <w:r>
        <w:rPr>
          <w:rFonts w:hint="eastAsia" w:ascii="宋体" w:hAnsi="宋体" w:eastAsia="宋体" w:cs="Times New Roman"/>
          <w:b/>
          <w:bCs/>
          <w:color w:val="auto"/>
          <w:szCs w:val="21"/>
          <w:lang w:val="zh-TW"/>
        </w:rPr>
        <w:t>2</w:t>
      </w:r>
      <w:r>
        <w:rPr>
          <w:rFonts w:ascii="宋体" w:hAnsi="宋体" w:eastAsia="宋体" w:cs="Times New Roman"/>
          <w:b/>
          <w:bCs/>
          <w:color w:val="auto"/>
          <w:szCs w:val="21"/>
          <w:lang w:val="zh-TW" w:eastAsia="zh-TW"/>
        </w:rPr>
        <w:t>.所有报价均用人民币表示。运输、安装、调试、检验、培训、调换、税金和保险等费用以及采购文件规定的其他费用均应包含在报价中。</w:t>
      </w:r>
    </w:p>
    <w:p w14:paraId="373282CF">
      <w:pPr>
        <w:rPr>
          <w:color w:val="auto"/>
          <w:lang w:val="zh-TW"/>
        </w:rPr>
      </w:pPr>
    </w:p>
    <w:p w14:paraId="27D10C87">
      <w:pPr>
        <w:pStyle w:val="7"/>
        <w:rPr>
          <w:rFonts w:ascii="Times New Roman" w:hAnsi="Times New Roman" w:eastAsia="仿宋" w:cs="Times New Roman"/>
          <w:b/>
          <w:bCs/>
          <w:color w:val="auto"/>
          <w:sz w:val="24"/>
          <w:szCs w:val="24"/>
        </w:rPr>
      </w:pPr>
      <w:r>
        <w:rPr>
          <w:rFonts w:ascii="Times New Roman" w:hAnsi="Times New Roman" w:eastAsia="仿宋" w:cs="Times New Roman"/>
          <w:b/>
          <w:bCs/>
          <w:color w:val="auto"/>
          <w:sz w:val="24"/>
          <w:szCs w:val="24"/>
        </w:rPr>
        <w:t>1.报价一览表</w:t>
      </w:r>
    </w:p>
    <w:tbl>
      <w:tblPr>
        <w:tblStyle w:val="19"/>
        <w:tblW w:w="9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76"/>
        <w:gridCol w:w="2900"/>
        <w:gridCol w:w="715"/>
        <w:gridCol w:w="682"/>
        <w:gridCol w:w="1245"/>
        <w:gridCol w:w="1193"/>
        <w:gridCol w:w="1227"/>
        <w:gridCol w:w="1396"/>
      </w:tblGrid>
      <w:tr w14:paraId="2D2ED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1" w:hRule="atLeast"/>
          <w:jc w:val="center"/>
        </w:trPr>
        <w:tc>
          <w:tcPr>
            <w:tcW w:w="476" w:type="dxa"/>
            <w:vAlign w:val="center"/>
          </w:tcPr>
          <w:p w14:paraId="19DA5BE8">
            <w:pPr>
              <w:spacing w:line="360" w:lineRule="auto"/>
              <w:jc w:val="center"/>
              <w:rPr>
                <w:rFonts w:ascii="Times New Roman" w:hAnsi="Times New Roman" w:eastAsia="仿宋" w:cs="Times New Roman"/>
                <w:color w:val="auto"/>
                <w:kern w:val="0"/>
                <w:szCs w:val="21"/>
                <w:lang w:val="zh-TW" w:eastAsia="zh-TW"/>
              </w:rPr>
            </w:pPr>
            <w:r>
              <w:rPr>
                <w:rFonts w:ascii="Times New Roman" w:hAnsi="Times New Roman" w:eastAsia="仿宋" w:cs="Times New Roman"/>
                <w:color w:val="auto"/>
                <w:kern w:val="0"/>
                <w:szCs w:val="21"/>
                <w:lang w:val="zh-TW" w:eastAsia="zh-TW"/>
              </w:rPr>
              <w:t>序号</w:t>
            </w:r>
          </w:p>
        </w:tc>
        <w:tc>
          <w:tcPr>
            <w:tcW w:w="2900" w:type="dxa"/>
            <w:vAlign w:val="center"/>
          </w:tcPr>
          <w:p w14:paraId="690483FC">
            <w:pPr>
              <w:spacing w:line="360" w:lineRule="auto"/>
              <w:jc w:val="center"/>
              <w:rPr>
                <w:rFonts w:hint="default" w:ascii="Times New Roman" w:hAnsi="Times New Roman" w:eastAsia="仿宋" w:cs="Times New Roman"/>
                <w:color w:val="auto"/>
                <w:kern w:val="0"/>
                <w:szCs w:val="21"/>
                <w:lang w:val="en-US" w:eastAsia="zh-CN"/>
              </w:rPr>
            </w:pPr>
            <w:r>
              <w:rPr>
                <w:rFonts w:hint="eastAsia" w:ascii="Times New Roman" w:hAnsi="Times New Roman" w:eastAsia="仿宋" w:cs="Times New Roman"/>
                <w:color w:val="auto"/>
                <w:kern w:val="0"/>
                <w:szCs w:val="21"/>
                <w:lang w:val="en-US" w:eastAsia="zh-CN"/>
              </w:rPr>
              <w:t>响应内容</w:t>
            </w:r>
          </w:p>
        </w:tc>
        <w:tc>
          <w:tcPr>
            <w:tcW w:w="715" w:type="dxa"/>
            <w:vAlign w:val="center"/>
          </w:tcPr>
          <w:p w14:paraId="6D4836EE">
            <w:pPr>
              <w:spacing w:line="360" w:lineRule="auto"/>
              <w:jc w:val="center"/>
              <w:rPr>
                <w:rFonts w:hint="eastAsia" w:ascii="Times New Roman" w:hAnsi="Times New Roman" w:eastAsia="仿宋" w:cs="Times New Roman"/>
                <w:color w:val="auto"/>
                <w:kern w:val="0"/>
                <w:szCs w:val="21"/>
                <w:lang w:val="zh-TW" w:eastAsia="zh-CN"/>
              </w:rPr>
            </w:pPr>
            <w:r>
              <w:rPr>
                <w:rFonts w:hint="eastAsia" w:ascii="Times New Roman" w:hAnsi="Times New Roman" w:eastAsia="仿宋" w:cs="Times New Roman"/>
                <w:color w:val="auto"/>
                <w:kern w:val="0"/>
                <w:szCs w:val="21"/>
                <w:lang w:val="en-US" w:eastAsia="zh-CN"/>
              </w:rPr>
              <w:t>数量</w:t>
            </w:r>
          </w:p>
        </w:tc>
        <w:tc>
          <w:tcPr>
            <w:tcW w:w="682" w:type="dxa"/>
            <w:vAlign w:val="center"/>
          </w:tcPr>
          <w:p w14:paraId="0670473E">
            <w:pPr>
              <w:spacing w:line="360" w:lineRule="auto"/>
              <w:jc w:val="center"/>
              <w:rPr>
                <w:rFonts w:hint="default" w:ascii="Times New Roman" w:hAnsi="Times New Roman" w:eastAsia="仿宋" w:cs="Times New Roman"/>
                <w:color w:val="auto"/>
                <w:kern w:val="0"/>
                <w:szCs w:val="21"/>
                <w:lang w:val="en-US" w:eastAsia="zh-TW"/>
              </w:rPr>
            </w:pPr>
            <w:r>
              <w:rPr>
                <w:rFonts w:hint="eastAsia" w:ascii="Times New Roman" w:hAnsi="Times New Roman" w:eastAsia="仿宋" w:cs="Times New Roman"/>
                <w:color w:val="auto"/>
                <w:kern w:val="0"/>
                <w:szCs w:val="21"/>
                <w:lang w:val="en-US" w:eastAsia="zh-CN"/>
              </w:rPr>
              <w:t>单位</w:t>
            </w:r>
          </w:p>
        </w:tc>
        <w:tc>
          <w:tcPr>
            <w:tcW w:w="1245" w:type="dxa"/>
            <w:vAlign w:val="center"/>
          </w:tcPr>
          <w:p w14:paraId="2D05E7B7">
            <w:pPr>
              <w:spacing w:line="360" w:lineRule="auto"/>
              <w:jc w:val="center"/>
              <w:rPr>
                <w:rFonts w:hint="default" w:ascii="Times New Roman" w:hAnsi="Times New Roman" w:eastAsia="仿宋" w:cs="Times New Roman"/>
                <w:color w:val="auto"/>
                <w:kern w:val="0"/>
                <w:szCs w:val="21"/>
                <w:lang w:val="en-US" w:eastAsia="zh-CN"/>
              </w:rPr>
            </w:pPr>
            <w:r>
              <w:rPr>
                <w:rFonts w:hint="eastAsia" w:ascii="Times New Roman" w:hAnsi="Times New Roman" w:eastAsia="仿宋" w:cs="Times New Roman"/>
                <w:color w:val="auto"/>
                <w:kern w:val="0"/>
                <w:szCs w:val="21"/>
                <w:lang w:val="en-US" w:eastAsia="zh-CN"/>
              </w:rPr>
              <w:t>品牌/厂家</w:t>
            </w:r>
          </w:p>
        </w:tc>
        <w:tc>
          <w:tcPr>
            <w:tcW w:w="1193" w:type="dxa"/>
            <w:vAlign w:val="center"/>
          </w:tcPr>
          <w:p w14:paraId="233F406E">
            <w:pPr>
              <w:spacing w:line="360" w:lineRule="auto"/>
              <w:jc w:val="center"/>
              <w:rPr>
                <w:rFonts w:ascii="Times New Roman" w:hAnsi="Times New Roman" w:eastAsia="仿宋" w:cs="Times New Roman"/>
                <w:color w:val="auto"/>
                <w:kern w:val="0"/>
                <w:szCs w:val="21"/>
                <w:lang w:val="zh-TW" w:eastAsia="zh-TW"/>
              </w:rPr>
            </w:pPr>
            <w:r>
              <w:rPr>
                <w:rFonts w:ascii="Times New Roman" w:hAnsi="Times New Roman" w:eastAsia="仿宋" w:cs="Times New Roman"/>
                <w:color w:val="auto"/>
                <w:kern w:val="0"/>
                <w:szCs w:val="21"/>
                <w:lang w:val="zh-TW" w:eastAsia="zh-TW"/>
              </w:rPr>
              <w:t>规格型号</w:t>
            </w:r>
          </w:p>
        </w:tc>
        <w:tc>
          <w:tcPr>
            <w:tcW w:w="1227" w:type="dxa"/>
            <w:vAlign w:val="center"/>
          </w:tcPr>
          <w:p w14:paraId="4C978311">
            <w:pPr>
              <w:spacing w:line="360" w:lineRule="auto"/>
              <w:jc w:val="center"/>
              <w:rPr>
                <w:rFonts w:hint="default" w:ascii="Times New Roman" w:hAnsi="Times New Roman" w:eastAsia="仿宋" w:cs="Times New Roman"/>
                <w:color w:val="auto"/>
                <w:kern w:val="0"/>
                <w:szCs w:val="21"/>
                <w:lang w:val="en-US" w:eastAsia="zh-CN"/>
              </w:rPr>
            </w:pPr>
            <w:r>
              <w:rPr>
                <w:rFonts w:hint="eastAsia" w:ascii="Times New Roman" w:hAnsi="Times New Roman" w:eastAsia="仿宋" w:cs="Times New Roman"/>
                <w:color w:val="auto"/>
                <w:kern w:val="0"/>
                <w:szCs w:val="21"/>
                <w:lang w:val="en-US" w:eastAsia="zh-CN"/>
              </w:rPr>
              <w:t>单价（元）</w:t>
            </w:r>
          </w:p>
        </w:tc>
        <w:tc>
          <w:tcPr>
            <w:tcW w:w="1396" w:type="dxa"/>
            <w:vAlign w:val="center"/>
          </w:tcPr>
          <w:p w14:paraId="6B8C0B79">
            <w:pPr>
              <w:spacing w:line="360" w:lineRule="auto"/>
              <w:jc w:val="center"/>
              <w:rPr>
                <w:rFonts w:hint="eastAsia" w:ascii="Times New Roman" w:hAnsi="Times New Roman" w:eastAsia="仿宋" w:cs="Times New Roman"/>
                <w:color w:val="auto"/>
                <w:kern w:val="0"/>
                <w:szCs w:val="21"/>
                <w:lang w:val="en-US" w:eastAsia="zh-CN"/>
              </w:rPr>
            </w:pPr>
            <w:r>
              <w:rPr>
                <w:rFonts w:hint="eastAsia" w:ascii="Times New Roman" w:hAnsi="Times New Roman" w:eastAsia="仿宋" w:cs="Times New Roman"/>
                <w:color w:val="auto"/>
                <w:kern w:val="0"/>
                <w:szCs w:val="21"/>
                <w:lang w:val="en-US" w:eastAsia="zh-CN"/>
              </w:rPr>
              <w:t>分项价格</w:t>
            </w:r>
            <w:r>
              <w:rPr>
                <w:rFonts w:ascii="Times New Roman" w:hAnsi="Times New Roman" w:eastAsia="仿宋" w:cs="Times New Roman"/>
                <w:color w:val="auto"/>
                <w:kern w:val="0"/>
                <w:szCs w:val="21"/>
                <w:lang w:val="zh-TW" w:eastAsia="zh-TW"/>
              </w:rPr>
              <w:t>（元）</w:t>
            </w:r>
          </w:p>
        </w:tc>
      </w:tr>
      <w:tr w14:paraId="7552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476" w:type="dxa"/>
            <w:vAlign w:val="center"/>
          </w:tcPr>
          <w:p w14:paraId="1D9BFDFD">
            <w:pPr>
              <w:pStyle w:val="7"/>
              <w:spacing w:line="360" w:lineRule="auto"/>
              <w:jc w:val="center"/>
              <w:rPr>
                <w:rFonts w:ascii="Times New Roman" w:hAnsi="Times New Roman" w:eastAsia="仿宋" w:cs="Times New Roman"/>
                <w:color w:val="auto"/>
                <w:szCs w:val="21"/>
              </w:rPr>
            </w:pPr>
            <w:r>
              <w:rPr>
                <w:rFonts w:ascii="Times New Roman" w:hAnsi="Times New Roman" w:eastAsia="仿宋" w:cs="Times New Roman"/>
                <w:color w:val="auto"/>
                <w:szCs w:val="21"/>
              </w:rPr>
              <w:t>1</w:t>
            </w:r>
          </w:p>
        </w:tc>
        <w:tc>
          <w:tcPr>
            <w:tcW w:w="2900" w:type="dxa"/>
            <w:vAlign w:val="center"/>
          </w:tcPr>
          <w:p w14:paraId="046BA3C3">
            <w:pPr>
              <w:pStyle w:val="14"/>
              <w:keepNext w:val="0"/>
              <w:keepLines w:val="0"/>
              <w:widowControl/>
              <w:suppressLineNumbers w:val="0"/>
              <w:spacing w:line="360" w:lineRule="auto"/>
              <w:ind w:left="0" w:leftChars="0" w:right="0" w:rightChars="0"/>
              <w:jc w:val="center"/>
              <w:rPr>
                <w:rFonts w:hint="default" w:ascii="Times New Roman" w:hAnsi="Times New Roman" w:eastAsia="仿宋" w:cs="Times New Roman"/>
                <w:color w:val="auto"/>
                <w:kern w:val="0"/>
                <w:szCs w:val="21"/>
                <w:lang w:val="zh-TW" w:eastAsia="zh-TW"/>
              </w:rPr>
            </w:pPr>
            <w:r>
              <w:rPr>
                <w:rFonts w:hint="eastAsia" w:ascii="仿宋" w:hAnsi="仿宋" w:eastAsia="仿宋" w:cs="仿宋"/>
                <w:szCs w:val="24"/>
              </w:rPr>
              <w:t>院内机会性癌症筛查平台</w:t>
            </w:r>
          </w:p>
        </w:tc>
        <w:tc>
          <w:tcPr>
            <w:tcW w:w="715" w:type="dxa"/>
            <w:vAlign w:val="center"/>
          </w:tcPr>
          <w:p w14:paraId="307622F1">
            <w:pPr>
              <w:pStyle w:val="14"/>
              <w:keepNext w:val="0"/>
              <w:keepLines w:val="0"/>
              <w:widowControl/>
              <w:suppressLineNumbers w:val="0"/>
              <w:spacing w:line="360" w:lineRule="auto"/>
              <w:ind w:left="0" w:leftChars="0" w:right="0" w:rightChars="0"/>
              <w:jc w:val="center"/>
              <w:rPr>
                <w:rFonts w:ascii="Times New Roman" w:hAnsi="Times New Roman" w:eastAsia="仿宋" w:cs="Times New Roman"/>
                <w:color w:val="auto"/>
                <w:szCs w:val="21"/>
              </w:rPr>
            </w:pPr>
            <w:r>
              <w:rPr>
                <w:rFonts w:hint="eastAsia" w:ascii="仿宋" w:hAnsi="仿宋" w:eastAsia="仿宋" w:cs="仿宋"/>
                <w:sz w:val="24"/>
                <w:szCs w:val="24"/>
              </w:rPr>
              <w:t>1</w:t>
            </w:r>
          </w:p>
        </w:tc>
        <w:tc>
          <w:tcPr>
            <w:tcW w:w="682" w:type="dxa"/>
            <w:vAlign w:val="center"/>
          </w:tcPr>
          <w:p w14:paraId="3F274CBF">
            <w:pPr>
              <w:pStyle w:val="14"/>
              <w:keepNext w:val="0"/>
              <w:keepLines w:val="0"/>
              <w:widowControl/>
              <w:suppressLineNumbers w:val="0"/>
              <w:spacing w:line="360" w:lineRule="auto"/>
              <w:ind w:left="0" w:leftChars="0" w:right="0" w:rightChars="0"/>
              <w:jc w:val="center"/>
              <w:rPr>
                <w:rFonts w:ascii="Times New Roman" w:hAnsi="Times New Roman" w:eastAsia="仿宋" w:cs="Times New Roman"/>
                <w:color w:val="auto"/>
                <w:szCs w:val="21"/>
              </w:rPr>
            </w:pPr>
            <w:r>
              <w:rPr>
                <w:rFonts w:hint="eastAsia" w:ascii="仿宋" w:hAnsi="仿宋" w:eastAsia="仿宋" w:cs="仿宋"/>
                <w:sz w:val="24"/>
                <w:szCs w:val="24"/>
              </w:rPr>
              <w:t>套</w:t>
            </w:r>
          </w:p>
        </w:tc>
        <w:tc>
          <w:tcPr>
            <w:tcW w:w="1245" w:type="dxa"/>
            <w:vAlign w:val="center"/>
          </w:tcPr>
          <w:p w14:paraId="6B58A32B">
            <w:pPr>
              <w:pStyle w:val="7"/>
              <w:spacing w:line="360" w:lineRule="auto"/>
              <w:jc w:val="center"/>
              <w:rPr>
                <w:rFonts w:ascii="Times New Roman" w:hAnsi="Times New Roman" w:eastAsia="仿宋" w:cs="Times New Roman"/>
                <w:color w:val="auto"/>
                <w:szCs w:val="21"/>
              </w:rPr>
            </w:pPr>
          </w:p>
        </w:tc>
        <w:tc>
          <w:tcPr>
            <w:tcW w:w="1193" w:type="dxa"/>
            <w:vAlign w:val="center"/>
          </w:tcPr>
          <w:p w14:paraId="237B86CB">
            <w:pPr>
              <w:pStyle w:val="7"/>
              <w:spacing w:line="360" w:lineRule="auto"/>
              <w:jc w:val="center"/>
              <w:rPr>
                <w:rFonts w:ascii="Times New Roman" w:hAnsi="Times New Roman" w:eastAsia="仿宋" w:cs="Times New Roman"/>
                <w:color w:val="auto"/>
                <w:szCs w:val="21"/>
              </w:rPr>
            </w:pPr>
          </w:p>
        </w:tc>
        <w:tc>
          <w:tcPr>
            <w:tcW w:w="1227" w:type="dxa"/>
            <w:vAlign w:val="center"/>
          </w:tcPr>
          <w:p w14:paraId="35EB052F">
            <w:pPr>
              <w:pStyle w:val="7"/>
              <w:spacing w:line="360" w:lineRule="auto"/>
              <w:jc w:val="center"/>
              <w:rPr>
                <w:rFonts w:ascii="Times New Roman" w:hAnsi="Times New Roman" w:eastAsia="仿宋" w:cs="Times New Roman"/>
                <w:color w:val="auto"/>
                <w:szCs w:val="21"/>
              </w:rPr>
            </w:pPr>
          </w:p>
        </w:tc>
        <w:tc>
          <w:tcPr>
            <w:tcW w:w="1396" w:type="dxa"/>
            <w:vAlign w:val="center"/>
          </w:tcPr>
          <w:p w14:paraId="2FF17AB3">
            <w:pPr>
              <w:pStyle w:val="7"/>
              <w:spacing w:line="360" w:lineRule="auto"/>
              <w:jc w:val="center"/>
              <w:rPr>
                <w:rFonts w:hint="eastAsia" w:ascii="Times New Roman" w:hAnsi="Times New Roman" w:eastAsia="仿宋" w:cs="Times New Roman"/>
                <w:color w:val="auto"/>
                <w:szCs w:val="21"/>
                <w:lang w:val="en-US" w:eastAsia="zh-CN"/>
              </w:rPr>
            </w:pPr>
          </w:p>
        </w:tc>
      </w:tr>
      <w:tr w14:paraId="37FA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3" w:hRule="atLeast"/>
          <w:jc w:val="center"/>
        </w:trPr>
        <w:tc>
          <w:tcPr>
            <w:tcW w:w="476" w:type="dxa"/>
            <w:vAlign w:val="center"/>
          </w:tcPr>
          <w:p w14:paraId="72B8B16F">
            <w:pPr>
              <w:pStyle w:val="7"/>
              <w:spacing w:line="360" w:lineRule="auto"/>
              <w:jc w:val="center"/>
              <w:rPr>
                <w:rFonts w:ascii="Times New Roman" w:hAnsi="Times New Roman" w:eastAsia="仿宋" w:cs="Times New Roman"/>
                <w:color w:val="auto"/>
                <w:szCs w:val="21"/>
              </w:rPr>
            </w:pPr>
            <w:r>
              <w:rPr>
                <w:rFonts w:ascii="Times New Roman" w:hAnsi="Times New Roman" w:eastAsia="仿宋" w:cs="Times New Roman"/>
                <w:color w:val="auto"/>
                <w:szCs w:val="21"/>
              </w:rPr>
              <w:t>2</w:t>
            </w:r>
          </w:p>
        </w:tc>
        <w:tc>
          <w:tcPr>
            <w:tcW w:w="2900" w:type="dxa"/>
            <w:vAlign w:val="center"/>
          </w:tcPr>
          <w:p w14:paraId="327BD561">
            <w:pPr>
              <w:pStyle w:val="14"/>
              <w:keepNext w:val="0"/>
              <w:keepLines w:val="0"/>
              <w:widowControl/>
              <w:suppressLineNumbers w:val="0"/>
              <w:spacing w:line="360" w:lineRule="auto"/>
              <w:ind w:left="0" w:leftChars="0" w:right="0" w:rightChars="0"/>
              <w:jc w:val="center"/>
              <w:rPr>
                <w:rFonts w:ascii="Times New Roman" w:hAnsi="Times New Roman" w:eastAsia="仿宋" w:cs="Times New Roman"/>
                <w:color w:val="auto"/>
                <w:kern w:val="0"/>
                <w:szCs w:val="21"/>
                <w:lang w:val="zh-TW" w:eastAsia="zh-TW"/>
              </w:rPr>
            </w:pPr>
            <w:r>
              <w:rPr>
                <w:rFonts w:hint="eastAsia" w:ascii="仿宋" w:hAnsi="仿宋" w:eastAsia="仿宋" w:cs="仿宋"/>
                <w:szCs w:val="24"/>
              </w:rPr>
              <w:t>肿瘤专业医疗质量管理平台</w:t>
            </w:r>
          </w:p>
        </w:tc>
        <w:tc>
          <w:tcPr>
            <w:tcW w:w="715" w:type="dxa"/>
            <w:vAlign w:val="center"/>
          </w:tcPr>
          <w:p w14:paraId="53B5ACD9">
            <w:pPr>
              <w:pStyle w:val="14"/>
              <w:keepNext w:val="0"/>
              <w:keepLines w:val="0"/>
              <w:widowControl/>
              <w:suppressLineNumbers w:val="0"/>
              <w:spacing w:line="360" w:lineRule="auto"/>
              <w:ind w:left="0" w:leftChars="0" w:right="0" w:rightChars="0"/>
              <w:jc w:val="center"/>
              <w:rPr>
                <w:rFonts w:ascii="Times New Roman" w:hAnsi="Times New Roman" w:eastAsia="仿宋" w:cs="Times New Roman"/>
                <w:color w:val="auto"/>
                <w:szCs w:val="21"/>
              </w:rPr>
            </w:pPr>
            <w:r>
              <w:rPr>
                <w:rFonts w:hint="eastAsia" w:ascii="仿宋" w:hAnsi="仿宋" w:eastAsia="仿宋" w:cs="仿宋"/>
                <w:sz w:val="24"/>
                <w:szCs w:val="24"/>
              </w:rPr>
              <w:t>1</w:t>
            </w:r>
          </w:p>
        </w:tc>
        <w:tc>
          <w:tcPr>
            <w:tcW w:w="682" w:type="dxa"/>
            <w:vAlign w:val="center"/>
          </w:tcPr>
          <w:p w14:paraId="7BB4ED06">
            <w:pPr>
              <w:pStyle w:val="14"/>
              <w:keepNext w:val="0"/>
              <w:keepLines w:val="0"/>
              <w:widowControl/>
              <w:suppressLineNumbers w:val="0"/>
              <w:spacing w:line="360" w:lineRule="auto"/>
              <w:ind w:left="0" w:leftChars="0" w:right="0" w:rightChars="0"/>
              <w:jc w:val="center"/>
              <w:rPr>
                <w:rFonts w:ascii="Times New Roman" w:hAnsi="Times New Roman" w:eastAsia="仿宋" w:cs="Times New Roman"/>
                <w:color w:val="auto"/>
                <w:szCs w:val="21"/>
              </w:rPr>
            </w:pPr>
            <w:r>
              <w:rPr>
                <w:rFonts w:hint="eastAsia" w:ascii="仿宋" w:hAnsi="仿宋" w:eastAsia="仿宋" w:cs="仿宋"/>
                <w:sz w:val="24"/>
                <w:szCs w:val="24"/>
              </w:rPr>
              <w:t>套</w:t>
            </w:r>
          </w:p>
        </w:tc>
        <w:tc>
          <w:tcPr>
            <w:tcW w:w="1245" w:type="dxa"/>
            <w:vAlign w:val="center"/>
          </w:tcPr>
          <w:p w14:paraId="07FC9136">
            <w:pPr>
              <w:pStyle w:val="7"/>
              <w:spacing w:line="360" w:lineRule="auto"/>
              <w:jc w:val="center"/>
              <w:rPr>
                <w:rFonts w:ascii="Times New Roman" w:hAnsi="Times New Roman" w:eastAsia="仿宋" w:cs="Times New Roman"/>
                <w:color w:val="auto"/>
                <w:szCs w:val="21"/>
              </w:rPr>
            </w:pPr>
          </w:p>
        </w:tc>
        <w:tc>
          <w:tcPr>
            <w:tcW w:w="1193" w:type="dxa"/>
            <w:vAlign w:val="center"/>
          </w:tcPr>
          <w:p w14:paraId="7E166134">
            <w:pPr>
              <w:pStyle w:val="7"/>
              <w:spacing w:line="360" w:lineRule="auto"/>
              <w:jc w:val="center"/>
              <w:rPr>
                <w:rFonts w:ascii="Times New Roman" w:hAnsi="Times New Roman" w:eastAsia="仿宋" w:cs="Times New Roman"/>
                <w:color w:val="auto"/>
                <w:szCs w:val="21"/>
              </w:rPr>
            </w:pPr>
          </w:p>
        </w:tc>
        <w:tc>
          <w:tcPr>
            <w:tcW w:w="1227" w:type="dxa"/>
            <w:vAlign w:val="center"/>
          </w:tcPr>
          <w:p w14:paraId="060E7805">
            <w:pPr>
              <w:pStyle w:val="7"/>
              <w:spacing w:line="360" w:lineRule="auto"/>
              <w:jc w:val="center"/>
              <w:rPr>
                <w:rFonts w:ascii="Times New Roman" w:hAnsi="Times New Roman" w:eastAsia="仿宋" w:cs="Times New Roman"/>
                <w:color w:val="auto"/>
                <w:szCs w:val="21"/>
              </w:rPr>
            </w:pPr>
          </w:p>
        </w:tc>
        <w:tc>
          <w:tcPr>
            <w:tcW w:w="1396" w:type="dxa"/>
            <w:vAlign w:val="center"/>
          </w:tcPr>
          <w:p w14:paraId="02B919B0">
            <w:pPr>
              <w:pStyle w:val="7"/>
              <w:spacing w:line="360" w:lineRule="auto"/>
              <w:jc w:val="center"/>
              <w:rPr>
                <w:rFonts w:ascii="Times New Roman" w:hAnsi="Times New Roman" w:eastAsia="仿宋" w:cs="Times New Roman"/>
                <w:color w:val="auto"/>
                <w:szCs w:val="21"/>
              </w:rPr>
            </w:pPr>
          </w:p>
        </w:tc>
      </w:tr>
      <w:tr w14:paraId="126E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9834" w:type="dxa"/>
            <w:gridSpan w:val="8"/>
            <w:vAlign w:val="bottom"/>
          </w:tcPr>
          <w:p w14:paraId="757020C3">
            <w:pPr>
              <w:pStyle w:val="7"/>
              <w:spacing w:line="360" w:lineRule="auto"/>
              <w:ind w:firstLine="2400" w:firstLineChars="1000"/>
              <w:jc w:val="both"/>
              <w:rPr>
                <w:rFonts w:ascii="Times New Roman" w:hAnsi="Times New Roman" w:eastAsia="仿宋" w:cs="Times New Roman"/>
                <w:color w:val="auto"/>
                <w:kern w:val="0"/>
                <w:sz w:val="24"/>
                <w:szCs w:val="24"/>
                <w:lang w:val="zh-TW" w:eastAsia="zh-TW"/>
              </w:rPr>
            </w:pPr>
            <w:r>
              <w:rPr>
                <w:rFonts w:ascii="Times New Roman" w:hAnsi="Times New Roman" w:eastAsia="仿宋" w:cs="Times New Roman"/>
                <w:color w:val="auto"/>
                <w:kern w:val="0"/>
                <w:sz w:val="24"/>
                <w:szCs w:val="24"/>
                <w:lang w:val="zh-TW" w:eastAsia="zh-TW"/>
              </w:rPr>
              <w:t>报价合计</w:t>
            </w:r>
            <w:r>
              <w:rPr>
                <w:rFonts w:hint="default" w:ascii="Times New Roman" w:hAnsi="Times New Roman" w:eastAsia="仿宋" w:cs="Times New Roman"/>
                <w:color w:val="auto"/>
                <w:kern w:val="0"/>
                <w:sz w:val="24"/>
                <w:szCs w:val="24"/>
                <w:lang w:val="zh-TW" w:eastAsia="zh-TW"/>
              </w:rPr>
              <w:t>：</w:t>
            </w:r>
            <w:r>
              <w:rPr>
                <w:rFonts w:ascii="Times New Roman" w:hAnsi="Times New Roman" w:eastAsia="仿宋" w:cs="Times New Roman"/>
                <w:color w:val="auto"/>
                <w:kern w:val="0"/>
                <w:sz w:val="24"/>
                <w:szCs w:val="24"/>
                <w:lang w:val="zh-TW" w:eastAsia="zh-TW"/>
              </w:rPr>
              <w:t>大写</w:t>
            </w:r>
            <w:r>
              <w:rPr>
                <w:rFonts w:hint="eastAsia" w:ascii="Times New Roman" w:hAnsi="Times New Roman" w:eastAsia="仿宋" w:cs="Times New Roman"/>
                <w:color w:val="auto"/>
                <w:kern w:val="0"/>
                <w:sz w:val="24"/>
                <w:szCs w:val="24"/>
                <w:lang w:val="zh-TW" w:eastAsia="zh-CN"/>
              </w:rPr>
              <w:t>：</w:t>
            </w:r>
            <w:r>
              <w:rPr>
                <w:rFonts w:ascii="Times New Roman" w:hAnsi="Times New Roman" w:eastAsia="仿宋" w:cs="Times New Roman"/>
                <w:color w:val="auto"/>
                <w:kern w:val="0"/>
                <w:sz w:val="24"/>
                <w:szCs w:val="24"/>
                <w:u w:val="single"/>
                <w:lang w:val="zh-TW" w:eastAsia="zh-TW"/>
              </w:rPr>
              <w:t xml:space="preserve">  </w:t>
            </w:r>
            <w:r>
              <w:rPr>
                <w:rFonts w:hint="eastAsia" w:ascii="Times New Roman" w:hAnsi="Times New Roman" w:eastAsia="仿宋" w:cs="Times New Roman"/>
                <w:color w:val="auto"/>
                <w:kern w:val="0"/>
                <w:sz w:val="24"/>
                <w:szCs w:val="24"/>
                <w:u w:val="single"/>
                <w:lang w:val="en-US" w:eastAsia="zh-CN"/>
              </w:rPr>
              <w:t xml:space="preserve"> </w:t>
            </w:r>
            <w:r>
              <w:rPr>
                <w:rFonts w:ascii="Times New Roman" w:hAnsi="Times New Roman" w:eastAsia="仿宋" w:cs="Times New Roman"/>
                <w:color w:val="auto"/>
                <w:kern w:val="0"/>
                <w:sz w:val="24"/>
                <w:szCs w:val="24"/>
                <w:u w:val="single"/>
                <w:lang w:val="zh-TW" w:eastAsia="zh-TW"/>
              </w:rPr>
              <w:t xml:space="preserve">  </w:t>
            </w:r>
            <w:r>
              <w:rPr>
                <w:rFonts w:hint="eastAsia" w:ascii="Times New Roman" w:hAnsi="Times New Roman" w:eastAsia="仿宋" w:cs="Times New Roman"/>
                <w:color w:val="auto"/>
                <w:kern w:val="0"/>
                <w:sz w:val="24"/>
                <w:szCs w:val="24"/>
                <w:u w:val="single"/>
                <w:lang w:val="en-US" w:eastAsia="zh-CN"/>
              </w:rPr>
              <w:t xml:space="preserve"> </w:t>
            </w:r>
            <w:r>
              <w:rPr>
                <w:rFonts w:ascii="Times New Roman" w:hAnsi="Times New Roman" w:eastAsia="仿宋" w:cs="Times New Roman"/>
                <w:color w:val="auto"/>
                <w:kern w:val="0"/>
                <w:sz w:val="24"/>
                <w:szCs w:val="24"/>
                <w:u w:val="single"/>
                <w:lang w:val="zh-TW" w:eastAsia="zh-TW"/>
              </w:rPr>
              <w:t xml:space="preserve">  </w:t>
            </w:r>
            <w:r>
              <w:rPr>
                <w:rFonts w:ascii="Times New Roman" w:hAnsi="Times New Roman" w:eastAsia="仿宋" w:cs="Times New Roman"/>
                <w:color w:val="auto"/>
                <w:kern w:val="0"/>
                <w:sz w:val="24"/>
                <w:szCs w:val="24"/>
                <w:lang w:val="zh-TW" w:eastAsia="zh-TW"/>
              </w:rPr>
              <w:t>小写：</w:t>
            </w:r>
            <w:r>
              <w:rPr>
                <w:rFonts w:hint="eastAsia" w:ascii="Times New Roman" w:hAnsi="Times New Roman" w:eastAsia="仿宋" w:cs="Times New Roman"/>
                <w:color w:val="auto"/>
                <w:kern w:val="0"/>
                <w:sz w:val="24"/>
                <w:szCs w:val="24"/>
                <w:u w:val="single"/>
                <w:lang w:val="en-US" w:eastAsia="zh-CN"/>
              </w:rPr>
              <w:t xml:space="preserve">        </w:t>
            </w:r>
          </w:p>
        </w:tc>
      </w:tr>
      <w:tr w14:paraId="04C50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9834" w:type="dxa"/>
            <w:gridSpan w:val="8"/>
            <w:vAlign w:val="bottom"/>
          </w:tcPr>
          <w:p w14:paraId="2AE3FD00">
            <w:pPr>
              <w:pStyle w:val="7"/>
              <w:spacing w:line="360" w:lineRule="auto"/>
              <w:jc w:val="center"/>
              <w:rPr>
                <w:rFonts w:hint="default" w:ascii="Times New Roman" w:hAnsi="Times New Roman" w:eastAsia="仿宋" w:cs="Times New Roman"/>
                <w:color w:val="auto"/>
                <w:kern w:val="0"/>
                <w:sz w:val="24"/>
                <w:szCs w:val="24"/>
                <w:lang w:val="zh-TW" w:eastAsia="zh-TW"/>
              </w:rPr>
            </w:pPr>
            <w:r>
              <w:rPr>
                <w:rFonts w:hint="default" w:ascii="Times New Roman" w:hAnsi="Times New Roman" w:eastAsia="仿宋" w:cs="Times New Roman"/>
                <w:color w:val="auto"/>
                <w:kern w:val="0"/>
                <w:sz w:val="24"/>
                <w:szCs w:val="24"/>
                <w:lang w:val="zh-TW" w:eastAsia="zh-TW"/>
              </w:rPr>
              <w:t>服务期：验收合格之日起，提供</w:t>
            </w:r>
            <w:r>
              <w:rPr>
                <w:rFonts w:hint="eastAsia" w:ascii="Times New Roman" w:hAnsi="Times New Roman" w:eastAsia="仿宋" w:cs="Times New Roman"/>
                <w:color w:val="auto"/>
                <w:kern w:val="0"/>
                <w:sz w:val="24"/>
                <w:szCs w:val="24"/>
                <w:u w:val="single"/>
                <w:lang w:val="en-US" w:eastAsia="zh-CN"/>
              </w:rPr>
              <w:t xml:space="preserve">    </w:t>
            </w:r>
            <w:r>
              <w:rPr>
                <w:rFonts w:hint="default" w:ascii="Times New Roman" w:hAnsi="Times New Roman" w:eastAsia="仿宋" w:cs="Times New Roman"/>
                <w:color w:val="auto"/>
                <w:kern w:val="0"/>
                <w:sz w:val="24"/>
                <w:szCs w:val="24"/>
                <w:lang w:val="zh-TW" w:eastAsia="zh-TW"/>
              </w:rPr>
              <w:t>年</w:t>
            </w:r>
            <w:r>
              <w:rPr>
                <w:rFonts w:hint="eastAsia" w:ascii="Times New Roman" w:hAnsi="Times New Roman" w:eastAsia="仿宋" w:cs="Times New Roman"/>
                <w:color w:val="auto"/>
                <w:kern w:val="0"/>
                <w:sz w:val="24"/>
                <w:szCs w:val="24"/>
                <w:lang w:val="en-US" w:eastAsia="zh-CN"/>
              </w:rPr>
              <w:t>的</w:t>
            </w:r>
            <w:r>
              <w:rPr>
                <w:rFonts w:hint="default" w:ascii="Times New Roman" w:hAnsi="Times New Roman" w:eastAsia="仿宋" w:cs="Times New Roman"/>
                <w:color w:val="auto"/>
                <w:kern w:val="0"/>
                <w:sz w:val="24"/>
                <w:szCs w:val="24"/>
                <w:lang w:val="zh-TW" w:eastAsia="zh-TW"/>
              </w:rPr>
              <w:t>服务。</w:t>
            </w:r>
          </w:p>
        </w:tc>
      </w:tr>
    </w:tbl>
    <w:p w14:paraId="63531474">
      <w:pPr>
        <w:pStyle w:val="7"/>
        <w:rPr>
          <w:rFonts w:ascii="Times New Roman" w:hAnsi="Times New Roman" w:eastAsia="仿宋" w:cs="Times New Roman"/>
          <w:color w:val="auto"/>
          <w:szCs w:val="21"/>
        </w:rPr>
      </w:pPr>
    </w:p>
    <w:p w14:paraId="74314402">
      <w:pPr>
        <w:widowControl/>
        <w:jc w:val="left"/>
        <w:rPr>
          <w:rFonts w:ascii="Times New Roman" w:hAnsi="Times New Roman" w:eastAsia="仿宋" w:cs="Times New Roman"/>
          <w:color w:val="auto"/>
          <w:szCs w:val="21"/>
          <w:lang w:val="zh-TW"/>
        </w:rPr>
      </w:pPr>
    </w:p>
    <w:p w14:paraId="210B062D">
      <w:pPr>
        <w:widowControl/>
        <w:jc w:val="left"/>
        <w:rPr>
          <w:rFonts w:ascii="Times New Roman" w:hAnsi="Times New Roman" w:eastAsia="仿宋" w:cs="Times New Roman"/>
          <w:color w:val="auto"/>
          <w:szCs w:val="21"/>
          <w:lang w:val="zh-TW" w:eastAsia="zh-TW"/>
        </w:rPr>
      </w:pPr>
      <w:r>
        <w:rPr>
          <w:rFonts w:ascii="Times New Roman" w:hAnsi="Times New Roman" w:eastAsia="仿宋" w:cs="Times New Roman"/>
          <w:color w:val="auto"/>
          <w:szCs w:val="21"/>
          <w:lang w:val="zh-TW"/>
        </w:rPr>
        <w:t>供应商</w:t>
      </w:r>
      <w:r>
        <w:rPr>
          <w:rFonts w:ascii="Times New Roman" w:hAnsi="Times New Roman" w:eastAsia="仿宋" w:cs="Times New Roman"/>
          <w:color w:val="auto"/>
          <w:szCs w:val="21"/>
          <w:lang w:val="zh-TW" w:eastAsia="zh-TW"/>
        </w:rPr>
        <w:t>名称：                             （供应商公章）</w:t>
      </w:r>
    </w:p>
    <w:p w14:paraId="3EF8B328">
      <w:pPr>
        <w:pStyle w:val="7"/>
        <w:rPr>
          <w:rFonts w:ascii="Times New Roman" w:hAnsi="Times New Roman" w:eastAsia="仿宋" w:cs="Times New Roman"/>
          <w:color w:val="auto"/>
          <w:szCs w:val="21"/>
          <w:lang w:val="zh-TW" w:eastAsia="zh-TW"/>
        </w:rPr>
      </w:pPr>
    </w:p>
    <w:p w14:paraId="65FDD1F5">
      <w:pPr>
        <w:widowControl/>
        <w:jc w:val="left"/>
        <w:rPr>
          <w:rFonts w:ascii="Times New Roman" w:hAnsi="Times New Roman" w:eastAsia="仿宋" w:cs="Times New Roman"/>
          <w:color w:val="auto"/>
          <w:szCs w:val="21"/>
          <w:lang w:val="zh-TW" w:eastAsia="zh-TW"/>
        </w:rPr>
      </w:pPr>
      <w:r>
        <w:rPr>
          <w:rFonts w:ascii="Times New Roman" w:hAnsi="Times New Roman" w:eastAsia="仿宋" w:cs="Times New Roman"/>
          <w:color w:val="auto"/>
          <w:szCs w:val="21"/>
          <w:lang w:val="zh-TW" w:eastAsia="zh-TW"/>
        </w:rPr>
        <w:t>法定代表（负责人）或授权代表人</w:t>
      </w:r>
    </w:p>
    <w:p w14:paraId="556C8855">
      <w:pPr>
        <w:widowControl/>
        <w:jc w:val="left"/>
        <w:rPr>
          <w:rFonts w:ascii="Times New Roman" w:hAnsi="Times New Roman" w:eastAsia="仿宋" w:cs="Times New Roman"/>
          <w:color w:val="auto"/>
          <w:szCs w:val="21"/>
          <w:lang w:val="zh-TW" w:eastAsia="zh-TW"/>
        </w:rPr>
      </w:pPr>
      <w:r>
        <w:rPr>
          <w:rFonts w:ascii="Times New Roman" w:hAnsi="Times New Roman" w:eastAsia="仿宋" w:cs="Times New Roman"/>
          <w:color w:val="auto"/>
          <w:szCs w:val="21"/>
          <w:lang w:val="zh-TW" w:eastAsia="zh-TW"/>
        </w:rPr>
        <w:t>（签字或加盖个人名章）：</w:t>
      </w:r>
    </w:p>
    <w:p w14:paraId="3FB70709">
      <w:pPr>
        <w:jc w:val="left"/>
        <w:rPr>
          <w:rFonts w:ascii="Times New Roman" w:hAnsi="Times New Roman" w:eastAsia="仿宋" w:cs="Times New Roman"/>
          <w:color w:val="auto"/>
          <w:sz w:val="24"/>
          <w:szCs w:val="24"/>
          <w:u w:val="single"/>
        </w:rPr>
      </w:pPr>
      <w:r>
        <w:rPr>
          <w:rFonts w:ascii="Times New Roman" w:hAnsi="Times New Roman" w:eastAsia="仿宋" w:cs="Times New Roman"/>
          <w:color w:val="auto"/>
          <w:sz w:val="24"/>
          <w:szCs w:val="24"/>
        </w:rPr>
        <w:t>_____</w:t>
      </w:r>
      <w:r>
        <w:rPr>
          <w:rFonts w:ascii="Times New Roman" w:hAnsi="Times New Roman" w:eastAsia="仿宋" w:cs="Times New Roman"/>
          <w:color w:val="auto"/>
          <w:sz w:val="24"/>
          <w:szCs w:val="24"/>
          <w:lang w:val="zh-TW" w:eastAsia="zh-TW"/>
        </w:rPr>
        <w:t>年</w:t>
      </w:r>
      <w:r>
        <w:rPr>
          <w:rFonts w:ascii="Times New Roman" w:hAnsi="Times New Roman" w:eastAsia="仿宋" w:cs="Times New Roman"/>
          <w:color w:val="auto"/>
          <w:sz w:val="24"/>
          <w:szCs w:val="24"/>
          <w:u w:val="single"/>
        </w:rPr>
        <w:t xml:space="preserve">  </w:t>
      </w:r>
      <w:r>
        <w:rPr>
          <w:rFonts w:ascii="Times New Roman" w:hAnsi="Times New Roman" w:eastAsia="仿宋" w:cs="Times New Roman"/>
          <w:color w:val="auto"/>
          <w:sz w:val="24"/>
          <w:szCs w:val="24"/>
          <w:lang w:val="zh-TW" w:eastAsia="zh-TW"/>
        </w:rPr>
        <w:t>月</w:t>
      </w:r>
      <w:r>
        <w:rPr>
          <w:rFonts w:ascii="Times New Roman" w:hAnsi="Times New Roman" w:eastAsia="仿宋" w:cs="Times New Roman"/>
          <w:color w:val="auto"/>
          <w:sz w:val="24"/>
          <w:szCs w:val="24"/>
          <w:u w:val="single"/>
        </w:rPr>
        <w:t xml:space="preserve">  </w:t>
      </w:r>
      <w:bookmarkStart w:id="90" w:name="_Toc14685"/>
      <w:bookmarkStart w:id="91" w:name="_Toc30002"/>
      <w:bookmarkStart w:id="92" w:name="_Toc29032"/>
    </w:p>
    <w:p w14:paraId="6B95BC28">
      <w:pPr>
        <w:spacing w:line="360" w:lineRule="auto"/>
        <w:rPr>
          <w:rFonts w:ascii="Times New Roman" w:hAnsi="Times New Roman" w:eastAsia="仿宋" w:cs="Times New Roman"/>
          <w:color w:val="auto"/>
          <w:sz w:val="24"/>
          <w:szCs w:val="24"/>
          <w:u w:val="single"/>
        </w:rPr>
      </w:pPr>
      <w:r>
        <w:rPr>
          <w:rFonts w:ascii="Times New Roman" w:hAnsi="Times New Roman" w:eastAsia="仿宋" w:cs="Times New Roman"/>
          <w:color w:val="auto"/>
          <w:sz w:val="24"/>
          <w:szCs w:val="24"/>
          <w:u w:val="single"/>
        </w:rPr>
        <w:br w:type="page"/>
      </w:r>
    </w:p>
    <w:p w14:paraId="6A604D34">
      <w:pPr>
        <w:pStyle w:val="3"/>
        <w:ind w:firstLine="0"/>
        <w:rPr>
          <w:color w:val="auto"/>
        </w:rPr>
      </w:pPr>
      <w:r>
        <w:rPr>
          <w:color w:val="auto"/>
        </w:rPr>
        <w:t>供应商认为需要提供的其他材料</w:t>
      </w:r>
      <w:bookmarkEnd w:id="86"/>
      <w:bookmarkEnd w:id="87"/>
      <w:bookmarkEnd w:id="88"/>
      <w:bookmarkEnd w:id="90"/>
      <w:bookmarkEnd w:id="91"/>
      <w:bookmarkEnd w:id="92"/>
    </w:p>
    <w:p w14:paraId="0B7EBBB4">
      <w:pPr>
        <w:pStyle w:val="7"/>
        <w:jc w:val="center"/>
        <w:rPr>
          <w:rFonts w:ascii="Times New Roman" w:hAnsi="Times New Roman" w:eastAsia="仿宋" w:cs="Times New Roman"/>
          <w:color w:val="auto"/>
        </w:rPr>
      </w:pPr>
    </w:p>
    <w:p w14:paraId="17F3ACE1">
      <w:pPr>
        <w:pStyle w:val="7"/>
        <w:jc w:val="center"/>
        <w:rPr>
          <w:rFonts w:ascii="Times New Roman" w:hAnsi="Times New Roman" w:eastAsia="仿宋" w:cs="Times New Roman"/>
          <w:color w:val="auto"/>
        </w:rPr>
      </w:pPr>
    </w:p>
    <w:p w14:paraId="7A3BE7F6">
      <w:pPr>
        <w:pStyle w:val="7"/>
        <w:jc w:val="center"/>
        <w:rPr>
          <w:rFonts w:ascii="Times New Roman" w:hAnsi="Times New Roman" w:eastAsia="仿宋" w:cs="Times New Roman"/>
          <w:color w:val="auto"/>
        </w:rPr>
      </w:pPr>
    </w:p>
    <w:p w14:paraId="673EB95B">
      <w:pPr>
        <w:pStyle w:val="7"/>
        <w:jc w:val="center"/>
        <w:rPr>
          <w:rFonts w:ascii="Times New Roman" w:hAnsi="Times New Roman" w:eastAsia="仿宋" w:cs="Times New Roman"/>
          <w:b/>
          <w:bCs/>
          <w:color w:val="auto"/>
          <w:sz w:val="32"/>
          <w:szCs w:val="36"/>
        </w:rPr>
      </w:pPr>
      <w:r>
        <w:rPr>
          <w:rFonts w:ascii="Times New Roman" w:hAnsi="Times New Roman" w:eastAsia="仿宋" w:cs="Times New Roman"/>
          <w:b/>
          <w:bCs/>
          <w:color w:val="auto"/>
          <w:sz w:val="32"/>
          <w:szCs w:val="36"/>
        </w:rPr>
        <w:t>格式自拟</w:t>
      </w:r>
    </w:p>
    <w:p w14:paraId="6C59D4F6">
      <w:pPr>
        <w:rPr>
          <w:rFonts w:ascii="Times New Roman" w:hAnsi="Times New Roman" w:eastAsia="黑体" w:cs="Times New Roman"/>
          <w:b/>
          <w:color w:val="auto"/>
          <w:sz w:val="36"/>
          <w:szCs w:val="32"/>
        </w:rPr>
      </w:pPr>
      <w:bookmarkStart w:id="93" w:name="_Toc5447"/>
      <w:bookmarkStart w:id="94" w:name="_Toc20691"/>
      <w:r>
        <w:rPr>
          <w:rFonts w:ascii="Times New Roman" w:hAnsi="Times New Roman" w:eastAsia="黑体" w:cs="Times New Roman"/>
          <w:b/>
          <w:color w:val="auto"/>
          <w:sz w:val="36"/>
          <w:szCs w:val="32"/>
        </w:rPr>
        <w:br w:type="page"/>
      </w:r>
    </w:p>
    <w:p w14:paraId="4D4BD9B4">
      <w:pPr>
        <w:pStyle w:val="2"/>
        <w:numPr>
          <w:ilvl w:val="0"/>
          <w:numId w:val="0"/>
        </w:numPr>
        <w:rPr>
          <w:rFonts w:ascii="Times New Roman" w:hAnsi="Times New Roman" w:cs="Times New Roman"/>
          <w:color w:val="auto"/>
        </w:rPr>
      </w:pPr>
      <w:bookmarkStart w:id="95" w:name="_Toc10625"/>
      <w:r>
        <w:rPr>
          <w:rFonts w:hint="eastAsia" w:ascii="Times New Roman" w:hAnsi="Times New Roman" w:eastAsia="黑体" w:cs="Times New Roman"/>
          <w:b/>
          <w:color w:val="auto"/>
          <w:kern w:val="44"/>
          <w:sz w:val="36"/>
          <w:lang w:val="zh-CN" w:eastAsia="zh-CN" w:bidi="ar-SA"/>
        </w:rPr>
        <w:t>第</w:t>
      </w:r>
      <w:r>
        <w:rPr>
          <w:rFonts w:hint="eastAsia" w:ascii="Times New Roman" w:hAnsi="Times New Roman" w:cs="Times New Roman"/>
          <w:b/>
          <w:color w:val="auto"/>
          <w:kern w:val="44"/>
          <w:sz w:val="36"/>
          <w:lang w:val="en-US" w:eastAsia="zh-CN" w:bidi="ar-SA"/>
        </w:rPr>
        <w:t>七</w:t>
      </w:r>
      <w:r>
        <w:rPr>
          <w:rFonts w:hint="eastAsia" w:ascii="Times New Roman" w:hAnsi="Times New Roman" w:eastAsia="黑体" w:cs="Times New Roman"/>
          <w:b/>
          <w:color w:val="auto"/>
          <w:kern w:val="44"/>
          <w:sz w:val="36"/>
          <w:lang w:val="zh-CN" w:eastAsia="zh-CN" w:bidi="ar-SA"/>
        </w:rPr>
        <w:t xml:space="preserve">章 </w:t>
      </w:r>
      <w:r>
        <w:rPr>
          <w:rFonts w:ascii="Times New Roman" w:hAnsi="Times New Roman" w:cs="Times New Roman"/>
          <w:color w:val="auto"/>
        </w:rPr>
        <w:t>合同条款（仅成交后使用）</w:t>
      </w:r>
      <w:bookmarkEnd w:id="93"/>
      <w:bookmarkEnd w:id="94"/>
      <w:bookmarkEnd w:id="95"/>
    </w:p>
    <w:p w14:paraId="71EB9D4A">
      <w:pPr>
        <w:pStyle w:val="7"/>
        <w:jc w:val="center"/>
        <w:rPr>
          <w:rFonts w:ascii="Times New Roman" w:hAnsi="Times New Roman" w:eastAsia="仿宋" w:cs="Times New Roman"/>
          <w:color w:val="auto"/>
          <w:sz w:val="44"/>
          <w:szCs w:val="44"/>
        </w:rPr>
      </w:pPr>
      <w:r>
        <w:rPr>
          <w:rFonts w:ascii="Times New Roman" w:hAnsi="Times New Roman" w:eastAsia="仿宋" w:cs="Times New Roman"/>
          <w:b/>
          <w:color w:val="auto"/>
        </w:rPr>
        <w:t>（仅供参考，特别提醒：采购合同的签订不得偏离采购文件要约及响应文件承诺的实质性内容</w:t>
      </w:r>
      <w:r>
        <w:rPr>
          <w:rFonts w:ascii="Times New Roman" w:hAnsi="Times New Roman" w:eastAsia="仿宋" w:cs="Times New Roman"/>
          <w:b/>
          <w:bCs/>
          <w:color w:val="auto"/>
        </w:rPr>
        <w:t>）</w:t>
      </w:r>
    </w:p>
    <w:p w14:paraId="76FE03FC">
      <w:pPr>
        <w:pStyle w:val="12"/>
        <w:spacing w:line="360" w:lineRule="auto"/>
        <w:jc w:val="left"/>
        <w:rPr>
          <w:rFonts w:ascii="Times New Roman" w:hAnsi="Times New Roman" w:eastAsia="仿宋" w:cs="Times New Roman"/>
          <w:color w:val="auto"/>
          <w:sz w:val="16"/>
          <w:szCs w:val="20"/>
        </w:rPr>
      </w:pPr>
      <w:r>
        <w:rPr>
          <w:rFonts w:ascii="Times New Roman" w:hAnsi="Times New Roman" w:eastAsia="仿宋" w:cs="Times New Roman"/>
          <w:color w:val="auto"/>
          <w:sz w:val="22"/>
        </w:rPr>
        <w:t>合同编号：</w:t>
      </w:r>
      <w:r>
        <w:rPr>
          <w:rFonts w:ascii="Times New Roman" w:hAnsi="Times New Roman" w:eastAsia="仿宋" w:cs="Times New Roman"/>
          <w:color w:val="auto"/>
          <w:sz w:val="22"/>
          <w:u w:val="single"/>
        </w:rPr>
        <w:t xml:space="preserve">                 </w:t>
      </w:r>
    </w:p>
    <w:p w14:paraId="15A23546">
      <w:pPr>
        <w:pStyle w:val="43"/>
        <w:spacing w:line="360" w:lineRule="auto"/>
        <w:rPr>
          <w:rFonts w:ascii="宋体" w:hAnsi="宋体" w:eastAsia="宋体" w:cs="宋体"/>
          <w:kern w:val="0"/>
          <w:sz w:val="44"/>
          <w:szCs w:val="44"/>
          <w:lang w:bidi="ar"/>
        </w:rPr>
      </w:pPr>
      <w:permStart w:id="0" w:edGrp="everyone"/>
      <w:r>
        <w:rPr>
          <w:rFonts w:hint="eastAsia" w:ascii="宋体" w:hAnsi="宋体" w:eastAsia="宋体" w:cs="宋体"/>
          <w:kern w:val="0"/>
          <w:sz w:val="44"/>
          <w:szCs w:val="44"/>
          <w:lang w:bidi="ar"/>
        </w:rPr>
        <w:t>********采购协议</w:t>
      </w:r>
    </w:p>
    <w:permEnd w:id="0"/>
    <w:p w14:paraId="28592408">
      <w:pPr>
        <w:spacing w:line="360" w:lineRule="auto"/>
        <w:rPr>
          <w:rFonts w:hint="eastAsia" w:ascii="仿宋" w:hAnsi="仿宋" w:eastAsia="仿宋" w:cs="仿宋"/>
          <w:color w:val="auto"/>
          <w:sz w:val="24"/>
          <w:szCs w:val="24"/>
        </w:rPr>
        <w:sectPr>
          <w:headerReference r:id="rId7" w:type="first"/>
          <w:footerReference r:id="rId10" w:type="first"/>
          <w:headerReference r:id="rId6" w:type="default"/>
          <w:footerReference r:id="rId8" w:type="default"/>
          <w:footerReference r:id="rId9" w:type="even"/>
          <w:pgSz w:w="11906" w:h="16838"/>
          <w:pgMar w:top="1134" w:right="1134" w:bottom="1134" w:left="1134" w:header="0" w:footer="567" w:gutter="0"/>
          <w:pgNumType w:fmt="decimal" w:start="1"/>
          <w:cols w:space="425" w:num="1"/>
          <w:titlePg/>
          <w:docGrid w:linePitch="312" w:charSpace="0"/>
        </w:sectPr>
      </w:pPr>
    </w:p>
    <w:p w14:paraId="7EC7FF8C">
      <w:pPr>
        <w:spacing w:line="360" w:lineRule="auto"/>
        <w:rPr>
          <w:rFonts w:hint="eastAsia" w:ascii="仿宋" w:hAnsi="仿宋" w:eastAsia="仿宋" w:cs="仿宋"/>
          <w:color w:val="auto"/>
          <w:kern w:val="0"/>
          <w:sz w:val="24"/>
          <w:szCs w:val="24"/>
        </w:rPr>
      </w:pPr>
    </w:p>
    <w:p w14:paraId="6FE0A362">
      <w:pPr>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合同编号：CGZX-YXX20212940</w:t>
      </w:r>
    </w:p>
    <w:p w14:paraId="17E8CA42">
      <w:pPr>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签订地点：四川省成都市</w:t>
      </w:r>
    </w:p>
    <w:p w14:paraId="1DD2EFBF">
      <w:pPr>
        <w:spacing w:line="360" w:lineRule="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签订时间：2022 年   月   日</w:t>
      </w:r>
    </w:p>
    <w:p w14:paraId="3772D6BE">
      <w:pPr>
        <w:spacing w:line="360" w:lineRule="auto"/>
        <w:rPr>
          <w:rFonts w:hint="eastAsia" w:ascii="仿宋" w:hAnsi="仿宋" w:eastAsia="仿宋" w:cs="仿宋"/>
          <w:color w:val="000000"/>
          <w:kern w:val="0"/>
          <w:sz w:val="24"/>
          <w:szCs w:val="24"/>
        </w:rPr>
      </w:pPr>
    </w:p>
    <w:p w14:paraId="59A3AA59">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采购人（以下简称甲方）：四川省人民医院</w:t>
      </w:r>
    </w:p>
    <w:p w14:paraId="76CB0859">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地址：四川省成都市一环路西二段 32 号</w:t>
      </w:r>
    </w:p>
    <w:p w14:paraId="660C2D60">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w:t>
      </w:r>
    </w:p>
    <w:p w14:paraId="7C359D34">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联系人：                     电话： </w:t>
      </w:r>
    </w:p>
    <w:p w14:paraId="2FDCD239">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医学信息中心联系人：         电话：</w:t>
      </w:r>
    </w:p>
    <w:p w14:paraId="457991C6">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w:t>
      </w:r>
    </w:p>
    <w:p w14:paraId="63DA3431">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乙方：中国农业银行股份有限公司成都光华支行</w:t>
      </w:r>
    </w:p>
    <w:p w14:paraId="45111EC8">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地址：四川省成都市小南街3号</w:t>
      </w:r>
    </w:p>
    <w:p w14:paraId="3CD6B679">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w:t>
      </w:r>
    </w:p>
    <w:p w14:paraId="1423154E">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电话：028-</w:t>
      </w:r>
      <w:r>
        <w:rPr>
          <w:rFonts w:hint="eastAsia" w:ascii="仿宋" w:hAnsi="仿宋" w:eastAsia="仿宋" w:cs="仿宋"/>
          <w:color w:val="auto"/>
          <w:kern w:val="0"/>
          <w:sz w:val="24"/>
          <w:szCs w:val="24"/>
          <w:lang w:val="en-US" w:eastAsia="zh-CN"/>
        </w:rPr>
        <w:t>63930761</w:t>
      </w:r>
    </w:p>
    <w:p w14:paraId="20F5008B">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联系人：</w:t>
      </w:r>
      <w:r>
        <w:rPr>
          <w:rFonts w:hint="eastAsia" w:ascii="仿宋" w:hAnsi="仿宋" w:eastAsia="仿宋" w:cs="仿宋"/>
          <w:color w:val="000000"/>
          <w:kern w:val="0"/>
          <w:sz w:val="24"/>
          <w:szCs w:val="24"/>
          <w:lang w:val="en-US" w:eastAsia="zh-CN"/>
        </w:rPr>
        <w:t>鲜璐</w:t>
      </w:r>
    </w:p>
    <w:p w14:paraId="7222989A">
      <w:pPr>
        <w:spacing w:line="360" w:lineRule="auto"/>
        <w:rPr>
          <w:rFonts w:hint="eastAsia" w:ascii="仿宋" w:hAnsi="仿宋" w:eastAsia="仿宋" w:cs="仿宋"/>
          <w:color w:val="auto"/>
          <w:kern w:val="0"/>
          <w:sz w:val="24"/>
          <w:szCs w:val="24"/>
        </w:rPr>
      </w:pPr>
    </w:p>
    <w:p w14:paraId="3445506B">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丙方：</w:t>
      </w:r>
    </w:p>
    <w:p w14:paraId="622AF81A">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地址：</w:t>
      </w:r>
    </w:p>
    <w:p w14:paraId="257CF87B">
      <w:pPr>
        <w:spacing w:line="360" w:lineRule="auto"/>
        <w:rPr>
          <w:rFonts w:hint="eastAsia" w:ascii="仿宋" w:hAnsi="仿宋" w:eastAsia="仿宋" w:cs="仿宋"/>
          <w:color w:val="auto"/>
          <w:sz w:val="24"/>
          <w:szCs w:val="24"/>
        </w:rPr>
      </w:pPr>
      <w:r>
        <w:rPr>
          <w:rFonts w:hint="eastAsia" w:ascii="仿宋" w:hAnsi="仿宋" w:eastAsia="仿宋" w:cs="仿宋"/>
          <w:color w:val="auto"/>
          <w:kern w:val="0"/>
          <w:sz w:val="24"/>
          <w:szCs w:val="24"/>
        </w:rPr>
        <w:t>法定代表人：</w:t>
      </w:r>
    </w:p>
    <w:p w14:paraId="465543E6">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移动电话：</w:t>
      </w:r>
    </w:p>
    <w:p w14:paraId="501AB7C1">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联系人：</w:t>
      </w:r>
    </w:p>
    <w:p w14:paraId="1E798843">
      <w:pPr>
        <w:spacing w:line="360" w:lineRule="auto"/>
        <w:rPr>
          <w:rFonts w:hint="eastAsia" w:ascii="仿宋" w:hAnsi="仿宋" w:eastAsia="仿宋" w:cs="仿宋"/>
          <w:sz w:val="24"/>
          <w:szCs w:val="24"/>
        </w:rPr>
      </w:pPr>
    </w:p>
    <w:p w14:paraId="376D3387">
      <w:pPr>
        <w:widowControl/>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rPr>
        <w:t>甲乙丙三方确认就“**********”采购项目（项目编号：  ）甲方向丙方购买本合同中写明的货物/ 服务事项，根据《中华人民共和国民法典》等法律法规及本项目的相关采购文件，甲、乙、 丙三方同意签订本合同。详细技术说明及其他有关合同项目的特定信息由合同附件予以说明， 合同附件及本项目的相关采购文件均为本合同不可分割的部分。三方同意共同遵守以下条款。</w:t>
      </w:r>
    </w:p>
    <w:p w14:paraId="735E9CEE">
      <w:pPr>
        <w:spacing w:line="360" w:lineRule="auto"/>
        <w:rPr>
          <w:rFonts w:hint="eastAsia" w:ascii="仿宋" w:hAnsi="仿宋" w:eastAsia="仿宋" w:cs="仿宋"/>
          <w:b/>
          <w:bCs/>
          <w:sz w:val="24"/>
          <w:szCs w:val="24"/>
        </w:rPr>
      </w:pPr>
      <w:r>
        <w:rPr>
          <w:rFonts w:hint="eastAsia" w:ascii="仿宋" w:hAnsi="仿宋" w:eastAsia="仿宋" w:cs="仿宋"/>
          <w:b/>
          <w:sz w:val="24"/>
          <w:szCs w:val="24"/>
        </w:rPr>
        <w:t>一、项目内容</w:t>
      </w:r>
    </w:p>
    <w:tbl>
      <w:tblPr>
        <w:tblStyle w:val="18"/>
        <w:tblW w:w="100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245"/>
        <w:gridCol w:w="408"/>
        <w:gridCol w:w="1017"/>
        <w:gridCol w:w="636"/>
        <w:gridCol w:w="534"/>
        <w:gridCol w:w="1200"/>
        <w:gridCol w:w="937"/>
        <w:gridCol w:w="1075"/>
        <w:gridCol w:w="1291"/>
      </w:tblGrid>
      <w:tr w14:paraId="02603A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0FB73CF7">
            <w:pPr>
              <w:adjustRightInd w:val="0"/>
              <w:snapToGrid w:val="0"/>
              <w:spacing w:line="360" w:lineRule="auto"/>
              <w:ind w:firstLine="240" w:firstLineChars="100"/>
              <w:rPr>
                <w:rFonts w:hint="eastAsia" w:ascii="仿宋" w:hAnsi="仿宋" w:eastAsia="仿宋" w:cs="仿宋"/>
                <w:sz w:val="24"/>
                <w:szCs w:val="24"/>
              </w:rPr>
            </w:pPr>
            <w:permStart w:id="1" w:edGrp="everyone" w:colFirst="0" w:colLast="0"/>
            <w:permStart w:id="2" w:edGrp="everyone" w:colFirst="1" w:colLast="1"/>
            <w:permStart w:id="3" w:edGrp="everyone" w:colFirst="2" w:colLast="2"/>
            <w:permStart w:id="4" w:edGrp="everyone" w:colFirst="3" w:colLast="3"/>
            <w:permStart w:id="5" w:edGrp="everyone" w:colFirst="4" w:colLast="4"/>
            <w:permStart w:id="6" w:edGrp="everyone" w:colFirst="7" w:colLast="7"/>
            <w:r>
              <w:rPr>
                <w:rFonts w:hint="eastAsia" w:ascii="仿宋" w:hAnsi="仿宋" w:eastAsia="仿宋" w:cs="仿宋"/>
                <w:sz w:val="24"/>
                <w:szCs w:val="24"/>
              </w:rPr>
              <w:t>名称</w:t>
            </w:r>
          </w:p>
        </w:tc>
        <w:tc>
          <w:tcPr>
            <w:tcW w:w="1245" w:type="dxa"/>
            <w:tcBorders>
              <w:top w:val="single" w:color="auto" w:sz="4" w:space="0"/>
              <w:left w:val="single" w:color="auto" w:sz="4" w:space="0"/>
              <w:bottom w:val="single" w:color="auto" w:sz="4" w:space="0"/>
              <w:right w:val="single" w:color="auto" w:sz="4" w:space="0"/>
            </w:tcBorders>
            <w:vAlign w:val="center"/>
          </w:tcPr>
          <w:p w14:paraId="03AA95C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品牌</w:t>
            </w:r>
          </w:p>
        </w:tc>
        <w:tc>
          <w:tcPr>
            <w:tcW w:w="1425" w:type="dxa"/>
            <w:gridSpan w:val="2"/>
            <w:tcBorders>
              <w:top w:val="single" w:color="auto" w:sz="4" w:space="0"/>
              <w:left w:val="single" w:color="auto" w:sz="4" w:space="0"/>
              <w:bottom w:val="single" w:color="auto" w:sz="4" w:space="0"/>
              <w:right w:val="single" w:color="auto" w:sz="4" w:space="0"/>
            </w:tcBorders>
            <w:vAlign w:val="center"/>
          </w:tcPr>
          <w:p w14:paraId="424139DA">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产地</w:t>
            </w:r>
          </w:p>
        </w:tc>
        <w:tc>
          <w:tcPr>
            <w:tcW w:w="1170" w:type="dxa"/>
            <w:gridSpan w:val="2"/>
            <w:tcBorders>
              <w:top w:val="single" w:color="auto" w:sz="4" w:space="0"/>
              <w:left w:val="single" w:color="auto" w:sz="4" w:space="0"/>
              <w:bottom w:val="single" w:color="auto" w:sz="4" w:space="0"/>
              <w:right w:val="single" w:color="auto" w:sz="4" w:space="0"/>
            </w:tcBorders>
            <w:vAlign w:val="center"/>
          </w:tcPr>
          <w:p w14:paraId="5B55475F">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规格型号</w:t>
            </w:r>
          </w:p>
        </w:tc>
        <w:tc>
          <w:tcPr>
            <w:tcW w:w="1200" w:type="dxa"/>
            <w:tcBorders>
              <w:top w:val="single" w:color="auto" w:sz="4" w:space="0"/>
              <w:left w:val="single" w:color="auto" w:sz="4" w:space="0"/>
              <w:bottom w:val="single" w:color="auto" w:sz="4" w:space="0"/>
              <w:right w:val="single" w:color="auto" w:sz="4" w:space="0"/>
            </w:tcBorders>
            <w:vAlign w:val="center"/>
          </w:tcPr>
          <w:p w14:paraId="719FE5E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w:t>
            </w:r>
          </w:p>
        </w:tc>
        <w:tc>
          <w:tcPr>
            <w:tcW w:w="937" w:type="dxa"/>
            <w:tcBorders>
              <w:top w:val="single" w:color="auto" w:sz="4" w:space="0"/>
              <w:left w:val="single" w:color="auto" w:sz="4" w:space="0"/>
              <w:bottom w:val="single" w:color="auto" w:sz="4" w:space="0"/>
              <w:right w:val="single" w:color="auto" w:sz="4" w:space="0"/>
            </w:tcBorders>
          </w:tcPr>
          <w:p w14:paraId="1E44637B">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w:t>
            </w:r>
          </w:p>
        </w:tc>
        <w:tc>
          <w:tcPr>
            <w:tcW w:w="1075" w:type="dxa"/>
            <w:tcBorders>
              <w:top w:val="single" w:color="auto" w:sz="4" w:space="0"/>
              <w:left w:val="single" w:color="auto" w:sz="4" w:space="0"/>
              <w:bottom w:val="single" w:color="auto" w:sz="4" w:space="0"/>
              <w:right w:val="single" w:color="auto" w:sz="4" w:space="0"/>
            </w:tcBorders>
          </w:tcPr>
          <w:p w14:paraId="40A929F2">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单/总价</w:t>
            </w:r>
          </w:p>
        </w:tc>
        <w:tc>
          <w:tcPr>
            <w:tcW w:w="1291" w:type="dxa"/>
            <w:tcBorders>
              <w:top w:val="single" w:color="auto" w:sz="4" w:space="0"/>
              <w:left w:val="single" w:color="auto" w:sz="4" w:space="0"/>
              <w:bottom w:val="single" w:color="auto" w:sz="4" w:space="0"/>
              <w:right w:val="single" w:color="auto" w:sz="4" w:space="0"/>
            </w:tcBorders>
            <w:vAlign w:val="center"/>
          </w:tcPr>
          <w:p w14:paraId="34BAEE99">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备注</w:t>
            </w:r>
          </w:p>
        </w:tc>
      </w:tr>
      <w:permEnd w:id="1"/>
      <w:permEnd w:id="2"/>
      <w:permEnd w:id="3"/>
      <w:permEnd w:id="4"/>
      <w:permEnd w:id="5"/>
      <w:permEnd w:id="6"/>
      <w:tr w14:paraId="037A87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40B3EED2">
            <w:pPr>
              <w:adjustRightInd w:val="0"/>
              <w:snapToGrid w:val="0"/>
              <w:spacing w:line="360" w:lineRule="auto"/>
              <w:jc w:val="center"/>
              <w:rPr>
                <w:rFonts w:hint="eastAsia" w:ascii="仿宋" w:hAnsi="仿宋" w:eastAsia="仿宋" w:cs="仿宋"/>
                <w:sz w:val="24"/>
                <w:szCs w:val="24"/>
                <w:u w:val="single"/>
              </w:rPr>
            </w:pPr>
            <w:permStart w:id="7" w:edGrp="everyone" w:colFirst="0" w:colLast="0"/>
            <w:permStart w:id="8" w:edGrp="everyone" w:colFirst="1" w:colLast="1"/>
            <w:permStart w:id="9" w:edGrp="everyone" w:colFirst="2" w:colLast="2"/>
            <w:permStart w:id="10" w:edGrp="everyone" w:colFirst="3" w:colLast="3"/>
            <w:permStart w:id="11" w:edGrp="everyone" w:colFirst="4" w:colLast="4"/>
            <w:permStart w:id="12" w:edGrp="everyone" w:colFirst="7" w:colLast="7"/>
            <w:r>
              <w:rPr>
                <w:rFonts w:hint="eastAsia" w:ascii="仿宋" w:hAnsi="仿宋" w:eastAsia="仿宋" w:cs="仿宋"/>
                <w:color w:val="000000"/>
                <w:kern w:val="0"/>
                <w:sz w:val="24"/>
                <w:szCs w:val="24"/>
              </w:rPr>
              <w:t xml:space="preserve">  </w:t>
            </w:r>
          </w:p>
        </w:tc>
        <w:tc>
          <w:tcPr>
            <w:tcW w:w="1245" w:type="dxa"/>
            <w:tcBorders>
              <w:top w:val="single" w:color="auto" w:sz="4" w:space="0"/>
              <w:left w:val="single" w:color="auto" w:sz="4" w:space="0"/>
              <w:bottom w:val="single" w:color="auto" w:sz="4" w:space="0"/>
              <w:right w:val="single" w:color="auto" w:sz="4" w:space="0"/>
            </w:tcBorders>
            <w:shd w:val="clear" w:color="A4A4A4" w:fill="auto"/>
            <w:vAlign w:val="center"/>
          </w:tcPr>
          <w:p w14:paraId="51DDCAD4">
            <w:pPr>
              <w:adjustRightInd w:val="0"/>
              <w:snapToGrid w:val="0"/>
              <w:spacing w:line="360" w:lineRule="auto"/>
              <w:jc w:val="center"/>
              <w:rPr>
                <w:rFonts w:hint="eastAsia" w:ascii="仿宋" w:hAnsi="仿宋" w:eastAsia="仿宋" w:cs="仿宋"/>
                <w:sz w:val="24"/>
                <w:szCs w:val="24"/>
              </w:rPr>
            </w:pPr>
          </w:p>
        </w:tc>
        <w:tc>
          <w:tcPr>
            <w:tcW w:w="1425"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44BAFE02">
            <w:pPr>
              <w:adjustRightInd w:val="0"/>
              <w:snapToGrid w:val="0"/>
              <w:spacing w:line="360" w:lineRule="auto"/>
              <w:jc w:val="center"/>
              <w:rPr>
                <w:rFonts w:hint="eastAsia" w:ascii="仿宋" w:hAnsi="仿宋" w:eastAsia="仿宋" w:cs="仿宋"/>
                <w:sz w:val="24"/>
                <w:szCs w:val="24"/>
              </w:rPr>
            </w:pPr>
          </w:p>
        </w:tc>
        <w:tc>
          <w:tcPr>
            <w:tcW w:w="1170"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54AF6825">
            <w:pPr>
              <w:adjustRightInd w:val="0"/>
              <w:snapToGrid w:val="0"/>
              <w:spacing w:line="360" w:lineRule="auto"/>
              <w:jc w:val="center"/>
              <w:rPr>
                <w:rFonts w:hint="eastAsia" w:ascii="仿宋" w:hAnsi="仿宋" w:eastAsia="仿宋" w:cs="仿宋"/>
                <w:sz w:val="24"/>
                <w:szCs w:val="24"/>
              </w:rPr>
            </w:pPr>
          </w:p>
        </w:tc>
        <w:tc>
          <w:tcPr>
            <w:tcW w:w="1200" w:type="dxa"/>
            <w:tcBorders>
              <w:top w:val="single" w:color="auto" w:sz="4" w:space="0"/>
              <w:left w:val="single" w:color="auto" w:sz="4" w:space="0"/>
              <w:bottom w:val="single" w:color="auto" w:sz="4" w:space="0"/>
              <w:right w:val="single" w:color="auto" w:sz="4" w:space="0"/>
            </w:tcBorders>
            <w:shd w:val="clear" w:color="A4A4A4" w:fill="auto"/>
            <w:vAlign w:val="center"/>
          </w:tcPr>
          <w:p w14:paraId="683B2FFA">
            <w:pPr>
              <w:adjustRightInd w:val="0"/>
              <w:snapToGrid w:val="0"/>
              <w:spacing w:line="360" w:lineRule="auto"/>
              <w:ind w:firstLine="120" w:firstLineChars="50"/>
              <w:jc w:val="center"/>
              <w:rPr>
                <w:rFonts w:hint="eastAsia" w:ascii="仿宋" w:hAnsi="仿宋" w:eastAsia="仿宋" w:cs="仿宋"/>
                <w:sz w:val="24"/>
                <w:szCs w:val="24"/>
              </w:rPr>
            </w:pPr>
          </w:p>
        </w:tc>
        <w:tc>
          <w:tcPr>
            <w:tcW w:w="937" w:type="dxa"/>
            <w:tcBorders>
              <w:top w:val="single" w:color="auto" w:sz="4" w:space="0"/>
              <w:left w:val="single" w:color="auto" w:sz="4" w:space="0"/>
              <w:bottom w:val="single" w:color="auto" w:sz="4" w:space="0"/>
              <w:right w:val="single" w:color="auto" w:sz="4" w:space="0"/>
            </w:tcBorders>
            <w:shd w:val="clear" w:color="A4A4A4" w:fill="auto"/>
          </w:tcPr>
          <w:p w14:paraId="41AC702C">
            <w:pPr>
              <w:adjustRightInd w:val="0"/>
              <w:snapToGrid w:val="0"/>
              <w:spacing w:line="360" w:lineRule="auto"/>
              <w:jc w:val="center"/>
              <w:rPr>
                <w:rFonts w:hint="eastAsia" w:ascii="仿宋" w:hAnsi="仿宋" w:eastAsia="仿宋" w:cs="仿宋"/>
                <w:sz w:val="24"/>
                <w:szCs w:val="24"/>
              </w:rPr>
            </w:pPr>
          </w:p>
        </w:tc>
        <w:tc>
          <w:tcPr>
            <w:tcW w:w="1075" w:type="dxa"/>
            <w:tcBorders>
              <w:top w:val="single" w:color="auto" w:sz="4" w:space="0"/>
              <w:left w:val="single" w:color="auto" w:sz="4" w:space="0"/>
              <w:bottom w:val="single" w:color="auto" w:sz="4" w:space="0"/>
              <w:right w:val="single" w:color="auto" w:sz="4" w:space="0"/>
            </w:tcBorders>
            <w:shd w:val="clear" w:color="A4A4A4" w:fill="auto"/>
          </w:tcPr>
          <w:p w14:paraId="0F582679">
            <w:pPr>
              <w:adjustRightInd w:val="0"/>
              <w:snapToGrid w:val="0"/>
              <w:spacing w:line="360" w:lineRule="auto"/>
              <w:jc w:val="center"/>
              <w:rPr>
                <w:rFonts w:hint="eastAsia" w:ascii="仿宋" w:hAnsi="仿宋" w:eastAsia="仿宋" w:cs="仿宋"/>
                <w:sz w:val="24"/>
                <w:szCs w:val="24"/>
              </w:rPr>
            </w:pPr>
          </w:p>
        </w:tc>
        <w:tc>
          <w:tcPr>
            <w:tcW w:w="1291" w:type="dxa"/>
            <w:tcBorders>
              <w:top w:val="single" w:color="auto" w:sz="4" w:space="0"/>
              <w:left w:val="single" w:color="auto" w:sz="4" w:space="0"/>
              <w:bottom w:val="single" w:color="auto" w:sz="4" w:space="0"/>
              <w:right w:val="single" w:color="auto" w:sz="4" w:space="0"/>
            </w:tcBorders>
            <w:shd w:val="clear" w:color="A4A4A4" w:fill="auto"/>
            <w:vAlign w:val="center"/>
          </w:tcPr>
          <w:p w14:paraId="43C8A54E">
            <w:pPr>
              <w:adjustRightInd w:val="0"/>
              <w:snapToGrid w:val="0"/>
              <w:spacing w:line="360" w:lineRule="auto"/>
              <w:jc w:val="center"/>
              <w:rPr>
                <w:rFonts w:hint="eastAsia" w:ascii="仿宋" w:hAnsi="仿宋" w:eastAsia="仿宋" w:cs="仿宋"/>
                <w:sz w:val="24"/>
                <w:szCs w:val="24"/>
              </w:rPr>
            </w:pPr>
          </w:p>
        </w:tc>
      </w:tr>
      <w:permEnd w:id="7"/>
      <w:permEnd w:id="8"/>
      <w:permEnd w:id="9"/>
      <w:permEnd w:id="10"/>
      <w:permEnd w:id="11"/>
      <w:permEnd w:id="12"/>
      <w:tr w14:paraId="26DCB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0EB7294C">
            <w:pPr>
              <w:adjustRightInd w:val="0"/>
              <w:snapToGrid w:val="0"/>
              <w:spacing w:line="360" w:lineRule="auto"/>
              <w:jc w:val="center"/>
              <w:rPr>
                <w:rFonts w:hint="eastAsia" w:ascii="仿宋" w:hAnsi="仿宋" w:eastAsia="仿宋" w:cs="仿宋"/>
                <w:sz w:val="24"/>
                <w:szCs w:val="24"/>
              </w:rPr>
            </w:pPr>
            <w:permStart w:id="13" w:edGrp="everyone" w:colFirst="0" w:colLast="0"/>
            <w:permStart w:id="14" w:edGrp="everyone" w:colFirst="3" w:colLast="3"/>
            <w:r>
              <w:rPr>
                <w:rFonts w:hint="eastAsia" w:ascii="仿宋" w:hAnsi="仿宋" w:eastAsia="仿宋" w:cs="仿宋"/>
                <w:sz w:val="24"/>
                <w:szCs w:val="24"/>
              </w:rPr>
              <w:t>技术参数</w:t>
            </w:r>
          </w:p>
          <w:p w14:paraId="23B7F9D7">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（可另附附件）</w:t>
            </w: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63F86D8B">
            <w:pPr>
              <w:adjustRightInd w:val="0"/>
              <w:snapToGrid w:val="0"/>
              <w:spacing w:line="360" w:lineRule="auto"/>
              <w:jc w:val="left"/>
              <w:rPr>
                <w:rFonts w:hint="eastAsia" w:ascii="仿宋" w:hAnsi="仿宋" w:eastAsia="仿宋" w:cs="仿宋"/>
                <w:color w:val="000000"/>
                <w:kern w:val="0"/>
                <w:sz w:val="24"/>
                <w:szCs w:val="24"/>
              </w:rPr>
            </w:pP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4C8F4F6D">
            <w:pPr>
              <w:adjustRightInd w:val="0"/>
              <w:snapToGrid w:val="0"/>
              <w:spacing w:line="360" w:lineRule="auto"/>
              <w:jc w:val="left"/>
              <w:rPr>
                <w:rFonts w:hint="eastAsia" w:ascii="仿宋" w:hAnsi="仿宋" w:eastAsia="仿宋" w:cs="仿宋"/>
                <w:color w:val="000000"/>
                <w:kern w:val="0"/>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30E6F1F3">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rPr>
              <w:t xml:space="preserve">    </w:t>
            </w:r>
          </w:p>
        </w:tc>
      </w:tr>
      <w:permEnd w:id="13"/>
      <w:permEnd w:id="14"/>
      <w:tr w14:paraId="6297EF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restart"/>
            <w:tcBorders>
              <w:top w:val="single" w:color="auto" w:sz="4" w:space="0"/>
              <w:left w:val="single" w:color="auto" w:sz="4" w:space="0"/>
              <w:right w:val="single" w:color="auto" w:sz="4" w:space="0"/>
            </w:tcBorders>
            <w:shd w:val="clear" w:color="A4A4A4" w:fill="auto"/>
            <w:vAlign w:val="center"/>
          </w:tcPr>
          <w:p w14:paraId="7CC8A62D">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服务期</w:t>
            </w:r>
          </w:p>
        </w:tc>
        <w:tc>
          <w:tcPr>
            <w:tcW w:w="1653" w:type="dxa"/>
            <w:gridSpan w:val="2"/>
            <w:tcBorders>
              <w:top w:val="single" w:color="auto" w:sz="4" w:space="0"/>
              <w:left w:val="single" w:color="auto" w:sz="4" w:space="0"/>
              <w:right w:val="single" w:color="auto" w:sz="4" w:space="0"/>
            </w:tcBorders>
            <w:shd w:val="clear" w:color="A4A4A4" w:fill="auto"/>
          </w:tcPr>
          <w:p w14:paraId="389C01C3">
            <w:pPr>
              <w:adjustRightInd w:val="0"/>
              <w:snapToGrid w:val="0"/>
              <w:spacing w:line="360" w:lineRule="auto"/>
              <w:jc w:val="left"/>
              <w:rPr>
                <w:rFonts w:hint="eastAsia" w:ascii="仿宋" w:hAnsi="仿宋" w:eastAsia="仿宋" w:cs="仿宋"/>
                <w:sz w:val="24"/>
                <w:szCs w:val="24"/>
              </w:rPr>
            </w:pPr>
          </w:p>
        </w:tc>
        <w:tc>
          <w:tcPr>
            <w:tcW w:w="1653" w:type="dxa"/>
            <w:gridSpan w:val="2"/>
            <w:tcBorders>
              <w:top w:val="single" w:color="auto" w:sz="4" w:space="0"/>
              <w:left w:val="single" w:color="auto" w:sz="4" w:space="0"/>
              <w:right w:val="single" w:color="auto" w:sz="4" w:space="0"/>
            </w:tcBorders>
            <w:shd w:val="clear" w:color="A4A4A4" w:fill="auto"/>
          </w:tcPr>
          <w:p w14:paraId="53FC6197">
            <w:pPr>
              <w:adjustRightInd w:val="0"/>
              <w:snapToGrid w:val="0"/>
              <w:spacing w:line="360" w:lineRule="auto"/>
              <w:jc w:val="left"/>
              <w:rPr>
                <w:rFonts w:hint="eastAsia" w:ascii="仿宋" w:hAnsi="仿宋" w:eastAsia="仿宋" w:cs="仿宋"/>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1438D033">
            <w:pPr>
              <w:adjustRightInd w:val="0"/>
              <w:snapToGrid w:val="0"/>
              <w:spacing w:line="360" w:lineRule="auto"/>
              <w:jc w:val="left"/>
              <w:rPr>
                <w:rFonts w:hint="eastAsia" w:ascii="仿宋" w:hAnsi="仿宋" w:eastAsia="仿宋" w:cs="仿宋"/>
                <w:sz w:val="24"/>
                <w:szCs w:val="24"/>
              </w:rPr>
            </w:pPr>
          </w:p>
        </w:tc>
      </w:tr>
      <w:tr w14:paraId="27DF8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continue"/>
            <w:tcBorders>
              <w:left w:val="single" w:color="auto" w:sz="4" w:space="0"/>
              <w:bottom w:val="single" w:color="auto" w:sz="4" w:space="0"/>
              <w:right w:val="single" w:color="auto" w:sz="4" w:space="0"/>
            </w:tcBorders>
            <w:shd w:val="clear" w:color="A4A4A4" w:fill="auto"/>
            <w:vAlign w:val="center"/>
          </w:tcPr>
          <w:p w14:paraId="79BA73E0">
            <w:pPr>
              <w:adjustRightInd w:val="0"/>
              <w:snapToGrid w:val="0"/>
              <w:spacing w:line="360" w:lineRule="auto"/>
              <w:jc w:val="center"/>
              <w:rPr>
                <w:rFonts w:hint="eastAsia" w:ascii="仿宋" w:hAnsi="仿宋" w:eastAsia="仿宋" w:cs="仿宋"/>
                <w:sz w:val="24"/>
                <w:szCs w:val="24"/>
              </w:rPr>
            </w:pPr>
          </w:p>
        </w:tc>
        <w:tc>
          <w:tcPr>
            <w:tcW w:w="1653" w:type="dxa"/>
            <w:gridSpan w:val="2"/>
            <w:tcBorders>
              <w:left w:val="single" w:color="auto" w:sz="4" w:space="0"/>
              <w:bottom w:val="single" w:color="auto" w:sz="4" w:space="0"/>
              <w:right w:val="single" w:color="auto" w:sz="4" w:space="0"/>
            </w:tcBorders>
            <w:shd w:val="clear" w:color="A4A4A4" w:fill="auto"/>
          </w:tcPr>
          <w:p w14:paraId="00FC5463">
            <w:pPr>
              <w:adjustRightInd w:val="0"/>
              <w:snapToGrid w:val="0"/>
              <w:spacing w:line="360" w:lineRule="auto"/>
              <w:jc w:val="left"/>
              <w:rPr>
                <w:rFonts w:hint="eastAsia" w:ascii="仿宋" w:hAnsi="仿宋" w:eastAsia="仿宋" w:cs="仿宋"/>
                <w:sz w:val="24"/>
                <w:szCs w:val="24"/>
              </w:rPr>
            </w:pPr>
          </w:p>
        </w:tc>
        <w:tc>
          <w:tcPr>
            <w:tcW w:w="1653" w:type="dxa"/>
            <w:gridSpan w:val="2"/>
            <w:tcBorders>
              <w:left w:val="single" w:color="auto" w:sz="4" w:space="0"/>
              <w:bottom w:val="single" w:color="auto" w:sz="4" w:space="0"/>
              <w:right w:val="single" w:color="auto" w:sz="4" w:space="0"/>
            </w:tcBorders>
            <w:shd w:val="clear" w:color="A4A4A4" w:fill="auto"/>
          </w:tcPr>
          <w:p w14:paraId="6B3DFEC1">
            <w:pPr>
              <w:adjustRightInd w:val="0"/>
              <w:snapToGrid w:val="0"/>
              <w:spacing w:line="360" w:lineRule="auto"/>
              <w:jc w:val="left"/>
              <w:rPr>
                <w:rFonts w:hint="eastAsia" w:ascii="仿宋" w:hAnsi="仿宋" w:eastAsia="仿宋" w:cs="仿宋"/>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44631312">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系统售后技术支持期：自本项目验收合格之日起至</w:t>
            </w:r>
            <w:permStart w:id="15" w:edGrp="everyone"/>
            <w:r>
              <w:rPr>
                <w:rFonts w:hint="eastAsia" w:ascii="仿宋" w:hAnsi="仿宋" w:eastAsia="仿宋" w:cs="仿宋"/>
                <w:sz w:val="24"/>
                <w:szCs w:val="24"/>
                <w:u w:val="single"/>
              </w:rPr>
              <w:t>***</w:t>
            </w:r>
            <w:permEnd w:id="15"/>
            <w:r>
              <w:rPr>
                <w:rFonts w:hint="eastAsia" w:ascii="仿宋" w:hAnsi="仿宋" w:eastAsia="仿宋" w:cs="仿宋"/>
                <w:sz w:val="24"/>
                <w:szCs w:val="24"/>
              </w:rPr>
              <w:t>年止</w:t>
            </w:r>
          </w:p>
        </w:tc>
      </w:tr>
    </w:tbl>
    <w:p w14:paraId="44540B26">
      <w:pPr>
        <w:spacing w:line="360" w:lineRule="auto"/>
        <w:rPr>
          <w:rFonts w:hint="eastAsia" w:ascii="仿宋" w:hAnsi="仿宋" w:eastAsia="仿宋" w:cs="仿宋"/>
          <w:b/>
          <w:sz w:val="24"/>
          <w:szCs w:val="24"/>
        </w:rPr>
      </w:pPr>
      <w:r>
        <w:rPr>
          <w:rFonts w:hint="eastAsia" w:ascii="仿宋" w:hAnsi="仿宋" w:eastAsia="仿宋" w:cs="仿宋"/>
          <w:b/>
          <w:sz w:val="24"/>
          <w:szCs w:val="24"/>
        </w:rPr>
        <w:t>甲乙双方对上述设备/软件的品牌、生产商、规格型号、数量、单价、总价的选择即确认，向丙方购买设备/软件。</w:t>
      </w:r>
    </w:p>
    <w:p w14:paraId="673C8DCA">
      <w:pPr>
        <w:spacing w:line="360" w:lineRule="auto"/>
        <w:rPr>
          <w:rFonts w:hint="eastAsia" w:ascii="仿宋" w:hAnsi="仿宋" w:eastAsia="仿宋" w:cs="仿宋"/>
          <w:b/>
          <w:sz w:val="24"/>
          <w:szCs w:val="24"/>
        </w:rPr>
      </w:pPr>
      <w:r>
        <w:rPr>
          <w:rFonts w:hint="eastAsia" w:ascii="仿宋" w:hAnsi="仿宋" w:eastAsia="仿宋" w:cs="仿宋"/>
          <w:b/>
          <w:sz w:val="24"/>
          <w:szCs w:val="24"/>
        </w:rPr>
        <w:t>二、合同总价</w:t>
      </w:r>
    </w:p>
    <w:p w14:paraId="1918682F">
      <w:pPr>
        <w:spacing w:line="360" w:lineRule="auto"/>
        <w:ind w:firstLine="480" w:firstLineChars="200"/>
        <w:rPr>
          <w:rFonts w:hint="eastAsia" w:ascii="仿宋" w:hAnsi="仿宋" w:eastAsia="仿宋" w:cs="仿宋"/>
          <w:b/>
          <w:sz w:val="24"/>
          <w:szCs w:val="24"/>
        </w:rPr>
      </w:pPr>
      <w:r>
        <w:rPr>
          <w:rFonts w:hint="eastAsia" w:ascii="仿宋" w:hAnsi="仿宋" w:eastAsia="仿宋" w:cs="仿宋"/>
          <w:color w:val="000000"/>
          <w:kern w:val="0"/>
          <w:sz w:val="24"/>
          <w:szCs w:val="24"/>
        </w:rPr>
        <w:t>合同总价（含税）为人民币：******元，大写人民币:*****；该合同总价已包含硬件和软件开发、人工、包装、运输、安装、调试及验收后维保等相关服务的全部含税费用，甲、乙双方无需向丙方支付任何额外费用。</w:t>
      </w:r>
    </w:p>
    <w:p w14:paraId="586198D5">
      <w:pPr>
        <w:spacing w:line="360" w:lineRule="auto"/>
        <w:rPr>
          <w:rFonts w:hint="eastAsia" w:ascii="仿宋" w:hAnsi="仿宋" w:eastAsia="仿宋" w:cs="仿宋"/>
          <w:b/>
          <w:sz w:val="24"/>
          <w:szCs w:val="24"/>
        </w:rPr>
      </w:pPr>
      <w:r>
        <w:rPr>
          <w:rFonts w:hint="eastAsia" w:ascii="仿宋" w:hAnsi="仿宋" w:eastAsia="仿宋" w:cs="仿宋"/>
          <w:b/>
          <w:sz w:val="24"/>
          <w:szCs w:val="24"/>
        </w:rPr>
        <w:t>三、付款方式</w:t>
      </w:r>
    </w:p>
    <w:p w14:paraId="33310157">
      <w:pPr>
        <w:numPr>
          <w:ilvl w:val="0"/>
          <w:numId w:val="10"/>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本合同以人民币转账形式付款。本合同不含税价人民币</w:t>
      </w:r>
      <w:permStart w:id="16" w:edGrp="everyone"/>
      <w:r>
        <w:rPr>
          <w:rFonts w:hint="eastAsia" w:ascii="仿宋" w:hAnsi="仿宋" w:eastAsia="仿宋" w:cs="仿宋"/>
          <w:color w:val="000000"/>
          <w:kern w:val="0"/>
          <w:sz w:val="24"/>
          <w:szCs w:val="24"/>
        </w:rPr>
        <w:t>***</w:t>
      </w:r>
      <w:permEnd w:id="16"/>
      <w:r>
        <w:rPr>
          <w:rFonts w:hint="eastAsia" w:ascii="仿宋" w:hAnsi="仿宋" w:eastAsia="仿宋" w:cs="仿宋"/>
          <w:color w:val="000000"/>
          <w:kern w:val="0"/>
          <w:sz w:val="24"/>
          <w:szCs w:val="24"/>
        </w:rPr>
        <w:t>元，税额人民币</w:t>
      </w:r>
      <w:permStart w:id="17" w:edGrp="everyone"/>
      <w:r>
        <w:rPr>
          <w:rFonts w:hint="eastAsia" w:ascii="仿宋" w:hAnsi="仿宋" w:eastAsia="仿宋" w:cs="仿宋"/>
          <w:color w:val="000000"/>
          <w:kern w:val="0"/>
          <w:sz w:val="24"/>
          <w:szCs w:val="24"/>
        </w:rPr>
        <w:t>***元；价税合计人民币***元，大写人民币***圆整。</w:t>
      </w:r>
      <w:permEnd w:id="17"/>
    </w:p>
    <w:p w14:paraId="7A0D37E6">
      <w:pPr>
        <w:numPr>
          <w:ilvl w:val="0"/>
          <w:numId w:val="10"/>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合同签订完成，乙方接到甲方付款通知书以及丙方符合财务结算的相关有效票据后</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日内，向丙方支付合同金额的**%，人民币****元，大写人民币****。</w:t>
      </w:r>
    </w:p>
    <w:p w14:paraId="682675D4">
      <w:pPr>
        <w:numPr>
          <w:ilvl w:val="0"/>
          <w:numId w:val="10"/>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验收合格之日，乙方接到甲方付款通知书以及丙方相关票据和请款资料后</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日内，向丙方支付合同金额**%，人民币****元，大写人民币****。</w:t>
      </w:r>
    </w:p>
    <w:p w14:paraId="268328D9">
      <w:pPr>
        <w:numPr>
          <w:ilvl w:val="0"/>
          <w:numId w:val="10"/>
        </w:num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丙方指定的收款账户信息如下，如有变更，丙方应当在变更后3日内通知甲方和乙方，否则由此造成的损失，甲方乙方不承担：</w:t>
      </w:r>
    </w:p>
    <w:p w14:paraId="10C2D6B7">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户名：</w:t>
      </w:r>
    </w:p>
    <w:p w14:paraId="1DB3E1B4">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开户行：</w:t>
      </w:r>
    </w:p>
    <w:p w14:paraId="18E68B36">
      <w:pPr>
        <w:autoSpaceDE w:val="0"/>
        <w:autoSpaceDN w:val="0"/>
        <w:adjustRightInd w:val="0"/>
        <w:spacing w:line="480" w:lineRule="exact"/>
        <w:ind w:left="426" w:leftChars="203"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账号：</w:t>
      </w:r>
    </w:p>
    <w:p w14:paraId="5F7761C5">
      <w:pPr>
        <w:autoSpaceDE w:val="0"/>
        <w:autoSpaceDN w:val="0"/>
        <w:adjustRightInd w:val="0"/>
        <w:spacing w:line="480" w:lineRule="exact"/>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 甲丙两方在确认验收合格后*个工作日内，丙方应按国家有关规定开具合规的发票，否则，乙方有权拒绝付款，并不因此而承担违约责任。</w:t>
      </w:r>
    </w:p>
    <w:p w14:paraId="01EEA387">
      <w:pPr>
        <w:spacing w:line="360" w:lineRule="auto"/>
        <w:rPr>
          <w:rFonts w:hint="eastAsia" w:ascii="仿宋" w:hAnsi="仿宋" w:eastAsia="仿宋" w:cs="仿宋"/>
          <w:b/>
          <w:sz w:val="24"/>
          <w:szCs w:val="24"/>
        </w:rPr>
      </w:pPr>
      <w:r>
        <w:rPr>
          <w:rFonts w:hint="eastAsia" w:ascii="仿宋" w:hAnsi="仿宋" w:eastAsia="仿宋" w:cs="仿宋"/>
          <w:b/>
          <w:sz w:val="24"/>
          <w:szCs w:val="24"/>
        </w:rPr>
        <w:t>四、交付地点、方式</w:t>
      </w:r>
    </w:p>
    <w:p w14:paraId="3B04272B">
      <w:pPr>
        <w:pStyle w:val="44"/>
        <w:numPr>
          <w:ilvl w:val="0"/>
          <w:numId w:val="11"/>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交货地点：</w:t>
      </w:r>
      <w:permStart w:id="18" w:edGrp="everyone"/>
      <w:r>
        <w:rPr>
          <w:rFonts w:hint="eastAsia" w:ascii="仿宋" w:hAnsi="仿宋" w:eastAsia="仿宋" w:cs="仿宋"/>
          <w:sz w:val="24"/>
          <w:szCs w:val="24"/>
        </w:rPr>
        <w:t>甲方指定地点</w:t>
      </w:r>
    </w:p>
    <w:permEnd w:id="18"/>
    <w:p w14:paraId="295F6E26">
      <w:pPr>
        <w:pStyle w:val="44"/>
        <w:numPr>
          <w:ilvl w:val="0"/>
          <w:numId w:val="11"/>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交货方式：</w:t>
      </w:r>
      <w:permStart w:id="19" w:edGrp="everyone"/>
      <w:r>
        <w:rPr>
          <w:rFonts w:hint="eastAsia" w:ascii="仿宋" w:hAnsi="仿宋" w:eastAsia="仿宋" w:cs="仿宋"/>
          <w:sz w:val="24"/>
          <w:szCs w:val="24"/>
        </w:rPr>
        <w:t>丙方上门安装</w:t>
      </w:r>
    </w:p>
    <w:permEnd w:id="19"/>
    <w:p w14:paraId="4D1163E6">
      <w:pPr>
        <w:spacing w:line="360" w:lineRule="auto"/>
        <w:rPr>
          <w:rFonts w:hint="eastAsia" w:ascii="仿宋" w:hAnsi="仿宋" w:eastAsia="仿宋" w:cs="仿宋"/>
          <w:sz w:val="24"/>
          <w:szCs w:val="24"/>
        </w:rPr>
      </w:pPr>
      <w:r>
        <w:rPr>
          <w:rFonts w:hint="eastAsia" w:ascii="仿宋" w:hAnsi="仿宋" w:eastAsia="仿宋" w:cs="仿宋"/>
          <w:sz w:val="24"/>
          <w:szCs w:val="24"/>
        </w:rPr>
        <w:t>丙方按照甲方要求，保证在甲方通知安装后*日内由丙方送至甲方指定地点，包装费、运输费用、保险费用及验收合格前的风险均由丙方负责。</w:t>
      </w:r>
    </w:p>
    <w:p w14:paraId="2F323BF5">
      <w:pPr>
        <w:spacing w:line="360" w:lineRule="auto"/>
        <w:rPr>
          <w:rFonts w:hint="eastAsia" w:ascii="仿宋" w:hAnsi="仿宋" w:eastAsia="仿宋" w:cs="仿宋"/>
          <w:b/>
          <w:sz w:val="24"/>
          <w:szCs w:val="24"/>
        </w:rPr>
      </w:pPr>
    </w:p>
    <w:p w14:paraId="3532F1D5">
      <w:pPr>
        <w:spacing w:line="360" w:lineRule="auto"/>
        <w:rPr>
          <w:rFonts w:hint="eastAsia" w:ascii="仿宋" w:hAnsi="仿宋" w:eastAsia="仿宋" w:cs="仿宋"/>
          <w:b/>
          <w:sz w:val="24"/>
          <w:szCs w:val="24"/>
        </w:rPr>
      </w:pPr>
      <w:r>
        <w:rPr>
          <w:rFonts w:hint="eastAsia" w:ascii="仿宋" w:hAnsi="仿宋" w:eastAsia="仿宋" w:cs="仿宋"/>
          <w:b/>
          <w:sz w:val="24"/>
          <w:szCs w:val="24"/>
        </w:rPr>
        <w:t>五、安装调试及培训</w:t>
      </w:r>
    </w:p>
    <w:p w14:paraId="7E744B52">
      <w:pPr>
        <w:spacing w:line="360" w:lineRule="auto"/>
        <w:rPr>
          <w:rFonts w:hint="eastAsia" w:ascii="仿宋" w:hAnsi="仿宋" w:eastAsia="仿宋" w:cs="仿宋"/>
          <w:sz w:val="24"/>
          <w:szCs w:val="24"/>
        </w:rPr>
      </w:pPr>
      <w:r>
        <w:rPr>
          <w:rFonts w:hint="eastAsia" w:ascii="仿宋" w:hAnsi="仿宋" w:eastAsia="仿宋" w:cs="仿宋"/>
          <w:sz w:val="24"/>
          <w:szCs w:val="24"/>
        </w:rPr>
        <w:t>1、丙方交货后</w:t>
      </w:r>
      <w:permStart w:id="20" w:edGrp="everyone"/>
      <w:r>
        <w:rPr>
          <w:rFonts w:hint="eastAsia" w:ascii="仿宋" w:hAnsi="仿宋" w:eastAsia="仿宋" w:cs="仿宋"/>
          <w:sz w:val="24"/>
          <w:szCs w:val="24"/>
          <w:u w:val="single"/>
        </w:rPr>
        <w:t xml:space="preserve"> *** </w:t>
      </w:r>
      <w:permEnd w:id="20"/>
      <w:r>
        <w:rPr>
          <w:rFonts w:hint="eastAsia" w:ascii="仿宋" w:hAnsi="仿宋" w:eastAsia="仿宋" w:cs="仿宋"/>
          <w:sz w:val="24"/>
          <w:szCs w:val="24"/>
        </w:rPr>
        <w:t>日内，由丙方指派专业人员完成安装以及调试工作。</w:t>
      </w:r>
    </w:p>
    <w:p w14:paraId="4E7A8BEA">
      <w:pPr>
        <w:spacing w:line="360" w:lineRule="auto"/>
        <w:rPr>
          <w:rFonts w:hint="eastAsia" w:ascii="仿宋" w:hAnsi="仿宋" w:eastAsia="仿宋" w:cs="仿宋"/>
          <w:sz w:val="24"/>
          <w:szCs w:val="24"/>
        </w:rPr>
      </w:pPr>
      <w:r>
        <w:rPr>
          <w:rFonts w:hint="eastAsia" w:ascii="仿宋" w:hAnsi="仿宋" w:eastAsia="仿宋" w:cs="仿宋"/>
          <w:sz w:val="24"/>
          <w:szCs w:val="24"/>
        </w:rPr>
        <w:t>2、丙方应针对软件的特点对甲方人员在软件的性能、原理、操作要领、维修和保养等方面进行培训，并保证其熟悉软件的基本操作。</w:t>
      </w:r>
    </w:p>
    <w:p w14:paraId="4E56650D">
      <w:pPr>
        <w:spacing w:line="360" w:lineRule="auto"/>
        <w:rPr>
          <w:rFonts w:hint="eastAsia" w:ascii="仿宋" w:hAnsi="仿宋" w:eastAsia="仿宋" w:cs="仿宋"/>
          <w:sz w:val="24"/>
          <w:szCs w:val="24"/>
        </w:rPr>
      </w:pPr>
      <w:r>
        <w:rPr>
          <w:rFonts w:hint="eastAsia" w:ascii="仿宋" w:hAnsi="仿宋" w:eastAsia="仿宋" w:cs="仿宋"/>
          <w:sz w:val="24"/>
          <w:szCs w:val="24"/>
        </w:rPr>
        <w:t>3、安装测试所需要的材料和测试样品等均由丙方负责提供。</w:t>
      </w:r>
    </w:p>
    <w:p w14:paraId="636F83C7">
      <w:pPr>
        <w:spacing w:line="360" w:lineRule="auto"/>
        <w:rPr>
          <w:rFonts w:hint="eastAsia" w:ascii="仿宋" w:hAnsi="仿宋" w:eastAsia="仿宋" w:cs="仿宋"/>
          <w:sz w:val="24"/>
          <w:szCs w:val="24"/>
        </w:rPr>
      </w:pPr>
      <w:r>
        <w:rPr>
          <w:rFonts w:hint="eastAsia" w:ascii="仿宋" w:hAnsi="仿宋" w:eastAsia="仿宋" w:cs="仿宋"/>
          <w:sz w:val="24"/>
          <w:szCs w:val="24"/>
        </w:rPr>
        <w:t>4、期间涉及的交通费、膳食费、住宿费及其他一切费用均由丙方负责。</w:t>
      </w:r>
    </w:p>
    <w:p w14:paraId="481F6440">
      <w:pPr>
        <w:spacing w:line="360" w:lineRule="auto"/>
        <w:rPr>
          <w:rFonts w:hint="eastAsia" w:ascii="仿宋" w:hAnsi="仿宋" w:eastAsia="仿宋" w:cs="仿宋"/>
          <w:b/>
          <w:sz w:val="24"/>
          <w:szCs w:val="24"/>
        </w:rPr>
      </w:pPr>
    </w:p>
    <w:p w14:paraId="7755C7DC">
      <w:pPr>
        <w:spacing w:line="360" w:lineRule="auto"/>
        <w:rPr>
          <w:rFonts w:hint="eastAsia" w:ascii="仿宋" w:hAnsi="仿宋" w:eastAsia="仿宋" w:cs="仿宋"/>
          <w:b/>
          <w:sz w:val="24"/>
          <w:szCs w:val="24"/>
        </w:rPr>
      </w:pPr>
      <w:r>
        <w:rPr>
          <w:rFonts w:hint="eastAsia" w:ascii="仿宋" w:hAnsi="仿宋" w:eastAsia="仿宋" w:cs="仿宋"/>
          <w:b/>
          <w:sz w:val="24"/>
          <w:szCs w:val="24"/>
        </w:rPr>
        <w:t>六、软件验收</w:t>
      </w:r>
    </w:p>
    <w:p w14:paraId="30E1303E">
      <w:pPr>
        <w:spacing w:line="360" w:lineRule="auto"/>
        <w:rPr>
          <w:rFonts w:hint="eastAsia" w:ascii="仿宋" w:hAnsi="仿宋" w:eastAsia="仿宋" w:cs="仿宋"/>
          <w:sz w:val="24"/>
          <w:szCs w:val="24"/>
        </w:rPr>
      </w:pPr>
      <w:r>
        <w:rPr>
          <w:rFonts w:hint="eastAsia" w:ascii="仿宋" w:hAnsi="仿宋" w:eastAsia="仿宋" w:cs="仿宋"/>
          <w:sz w:val="24"/>
          <w:szCs w:val="24"/>
        </w:rPr>
        <w:t>1、验收时间：丙方完成安装及调试后</w:t>
      </w:r>
      <w:permStart w:id="21" w:edGrp="everyone"/>
      <w:r>
        <w:rPr>
          <w:rFonts w:hint="eastAsia" w:ascii="仿宋" w:hAnsi="仿宋" w:eastAsia="仿宋" w:cs="仿宋"/>
          <w:sz w:val="24"/>
          <w:szCs w:val="24"/>
          <w:u w:val="single"/>
        </w:rPr>
        <w:t xml:space="preserve"> *** </w:t>
      </w:r>
      <w:permEnd w:id="21"/>
      <w:r>
        <w:rPr>
          <w:rFonts w:hint="eastAsia" w:ascii="仿宋" w:hAnsi="仿宋" w:eastAsia="仿宋" w:cs="仿宋"/>
          <w:sz w:val="24"/>
          <w:szCs w:val="24"/>
        </w:rPr>
        <w:t>个工作日内，由甲方指定人员完成验收。</w:t>
      </w:r>
    </w:p>
    <w:p w14:paraId="4A0494F6">
      <w:pPr>
        <w:spacing w:line="360" w:lineRule="auto"/>
        <w:rPr>
          <w:rFonts w:hint="eastAsia" w:ascii="仿宋" w:hAnsi="仿宋" w:eastAsia="仿宋" w:cs="仿宋"/>
          <w:sz w:val="24"/>
          <w:szCs w:val="24"/>
        </w:rPr>
      </w:pPr>
      <w:r>
        <w:rPr>
          <w:rFonts w:hint="eastAsia" w:ascii="仿宋" w:hAnsi="仿宋" w:eastAsia="仿宋" w:cs="仿宋"/>
          <w:sz w:val="24"/>
          <w:szCs w:val="24"/>
        </w:rPr>
        <w:t>2、验收方式：按国家（行业）最高标准，以及本项目采购文件的质量要求和技术指标与出厂标准的最高标准。甲方指定人员对软件质量进行验收。</w:t>
      </w:r>
    </w:p>
    <w:p w14:paraId="2CD3846D">
      <w:pPr>
        <w:spacing w:line="360" w:lineRule="auto"/>
        <w:rPr>
          <w:rFonts w:hint="eastAsia" w:ascii="仿宋" w:hAnsi="仿宋" w:eastAsia="仿宋" w:cs="仿宋"/>
          <w:sz w:val="24"/>
          <w:szCs w:val="24"/>
        </w:rPr>
      </w:pPr>
      <w:r>
        <w:rPr>
          <w:rFonts w:hint="eastAsia" w:ascii="仿宋" w:hAnsi="仿宋" w:eastAsia="仿宋" w:cs="仿宋"/>
          <w:sz w:val="24"/>
          <w:szCs w:val="24"/>
        </w:rPr>
        <w:t>3、甲方在验收中如发现软件的型号、规格、包装和质量等不符合本合同约定的，自软件验收完成后</w:t>
      </w:r>
      <w:permStart w:id="22" w:edGrp="everyone"/>
      <w:r>
        <w:rPr>
          <w:rFonts w:hint="eastAsia" w:ascii="仿宋" w:hAnsi="仿宋" w:eastAsia="仿宋" w:cs="仿宋"/>
          <w:sz w:val="24"/>
          <w:szCs w:val="24"/>
          <w:u w:val="single"/>
        </w:rPr>
        <w:t xml:space="preserve"> *** </w:t>
      </w:r>
      <w:permEnd w:id="22"/>
      <w:r>
        <w:rPr>
          <w:rFonts w:hint="eastAsia" w:ascii="仿宋" w:hAnsi="仿宋" w:eastAsia="仿宋" w:cs="仿宋"/>
          <w:sz w:val="24"/>
          <w:szCs w:val="24"/>
        </w:rPr>
        <w:t>个工作日内向丙方提出书面异议。丙方在接到甲方书面异议后，应在</w:t>
      </w:r>
      <w:permStart w:id="23" w:edGrp="everyone"/>
      <w:r>
        <w:rPr>
          <w:rFonts w:hint="eastAsia" w:ascii="仿宋" w:hAnsi="仿宋" w:eastAsia="仿宋" w:cs="仿宋"/>
          <w:sz w:val="24"/>
          <w:szCs w:val="24"/>
          <w:u w:val="single"/>
        </w:rPr>
        <w:t xml:space="preserve"> *** </w:t>
      </w:r>
      <w:permEnd w:id="23"/>
      <w:r>
        <w:rPr>
          <w:rFonts w:hint="eastAsia" w:ascii="仿宋" w:hAnsi="仿宋" w:eastAsia="仿宋" w:cs="仿宋"/>
          <w:sz w:val="24"/>
          <w:szCs w:val="24"/>
        </w:rPr>
        <w:t>个工作日内负责处理并通知甲方处理情况，否则，即视为丙方已接受甲方提出的异议和处理意见。</w:t>
      </w:r>
    </w:p>
    <w:p w14:paraId="498C0205">
      <w:pPr>
        <w:spacing w:line="360" w:lineRule="auto"/>
        <w:rPr>
          <w:rFonts w:hint="eastAsia" w:ascii="仿宋" w:hAnsi="仿宋" w:eastAsia="仿宋" w:cs="仿宋"/>
          <w:sz w:val="24"/>
          <w:szCs w:val="24"/>
        </w:rPr>
      </w:pPr>
      <w:r>
        <w:rPr>
          <w:rFonts w:hint="eastAsia" w:ascii="仿宋" w:hAnsi="仿宋" w:eastAsia="仿宋" w:cs="仿宋"/>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1B364B0B">
      <w:pPr>
        <w:spacing w:line="360" w:lineRule="auto"/>
        <w:rPr>
          <w:rFonts w:hint="eastAsia" w:ascii="仿宋" w:hAnsi="仿宋" w:eastAsia="仿宋" w:cs="仿宋"/>
          <w:sz w:val="24"/>
          <w:szCs w:val="24"/>
        </w:rPr>
      </w:pPr>
      <w:r>
        <w:rPr>
          <w:rFonts w:hint="eastAsia" w:ascii="仿宋" w:hAnsi="仿宋" w:eastAsia="仿宋" w:cs="仿宋"/>
          <w:sz w:val="24"/>
          <w:szCs w:val="24"/>
        </w:rPr>
        <w:t>5、如软件经丙方</w:t>
      </w:r>
      <w:permStart w:id="24" w:edGrp="everyone"/>
      <w:r>
        <w:rPr>
          <w:rFonts w:hint="eastAsia" w:ascii="仿宋" w:hAnsi="仿宋" w:eastAsia="仿宋" w:cs="仿宋"/>
          <w:sz w:val="24"/>
          <w:szCs w:val="24"/>
          <w:u w:val="single"/>
        </w:rPr>
        <w:t>***</w:t>
      </w:r>
      <w:permEnd w:id="24"/>
      <w:r>
        <w:rPr>
          <w:rFonts w:hint="eastAsia" w:ascii="仿宋" w:hAnsi="仿宋" w:eastAsia="仿宋" w:cs="仿宋"/>
          <w:sz w:val="24"/>
          <w:szCs w:val="24"/>
        </w:rPr>
        <w:t>次维护仍不能达到合同约定的质量标准，甲方有权退货，并视作丙方不能交付软件而须支付违约赔偿金给甲方，甲方还可依法追究丙方的违约责任。</w:t>
      </w:r>
    </w:p>
    <w:p w14:paraId="0CE99494">
      <w:pPr>
        <w:spacing w:line="360" w:lineRule="auto"/>
        <w:rPr>
          <w:rFonts w:hint="eastAsia" w:ascii="仿宋" w:hAnsi="仿宋" w:eastAsia="仿宋" w:cs="仿宋"/>
          <w:b/>
          <w:sz w:val="24"/>
          <w:szCs w:val="24"/>
        </w:rPr>
      </w:pPr>
    </w:p>
    <w:p w14:paraId="77F5B25A">
      <w:pPr>
        <w:spacing w:line="360" w:lineRule="auto"/>
        <w:rPr>
          <w:rFonts w:hint="eastAsia" w:ascii="仿宋" w:hAnsi="仿宋" w:eastAsia="仿宋" w:cs="仿宋"/>
          <w:b/>
          <w:sz w:val="24"/>
          <w:szCs w:val="24"/>
        </w:rPr>
      </w:pPr>
      <w:r>
        <w:rPr>
          <w:rFonts w:hint="eastAsia" w:ascii="仿宋" w:hAnsi="仿宋" w:eastAsia="仿宋" w:cs="仿宋"/>
          <w:b/>
          <w:sz w:val="24"/>
          <w:szCs w:val="24"/>
        </w:rPr>
        <w:t>七、软件退换</w:t>
      </w:r>
    </w:p>
    <w:p w14:paraId="27C81691">
      <w:pPr>
        <w:spacing w:line="360" w:lineRule="auto"/>
        <w:rPr>
          <w:rFonts w:hint="eastAsia" w:ascii="仿宋" w:hAnsi="仿宋" w:eastAsia="仿宋" w:cs="仿宋"/>
          <w:sz w:val="24"/>
          <w:szCs w:val="24"/>
        </w:rPr>
      </w:pPr>
      <w:r>
        <w:rPr>
          <w:rFonts w:hint="eastAsia" w:ascii="仿宋" w:hAnsi="仿宋" w:eastAsia="仿宋" w:cs="仿宋"/>
          <w:sz w:val="24"/>
          <w:szCs w:val="24"/>
        </w:rPr>
        <w:t>1、甲方根据本合同第六条提出书面异议的，如果丙方在上述约定时间内未能按照甲方要求进行处理的，则甲方有权要求退货或换货，丙方在收到甲方的书面退换货通知后</w:t>
      </w:r>
      <w:permStart w:id="25" w:edGrp="everyone"/>
      <w:r>
        <w:rPr>
          <w:rFonts w:hint="eastAsia" w:ascii="仿宋" w:hAnsi="仿宋" w:eastAsia="仿宋" w:cs="仿宋"/>
          <w:sz w:val="24"/>
          <w:szCs w:val="24"/>
          <w:u w:val="single"/>
        </w:rPr>
        <w:t xml:space="preserve"> *** </w:t>
      </w:r>
      <w:permEnd w:id="25"/>
      <w:r>
        <w:rPr>
          <w:rFonts w:hint="eastAsia" w:ascii="仿宋" w:hAnsi="仿宋" w:eastAsia="仿宋" w:cs="仿宋"/>
          <w:sz w:val="24"/>
          <w:szCs w:val="24"/>
          <w:u w:val="single"/>
        </w:rPr>
        <w:t xml:space="preserve"> </w:t>
      </w:r>
      <w:r>
        <w:rPr>
          <w:rFonts w:hint="eastAsia" w:ascii="仿宋" w:hAnsi="仿宋" w:eastAsia="仿宋" w:cs="仿宋"/>
          <w:sz w:val="24"/>
          <w:szCs w:val="24"/>
        </w:rPr>
        <w:t>个工作日内完成退货或换货。</w:t>
      </w:r>
    </w:p>
    <w:p w14:paraId="4216737F">
      <w:pPr>
        <w:spacing w:line="360" w:lineRule="auto"/>
        <w:rPr>
          <w:rFonts w:hint="eastAsia" w:ascii="仿宋" w:hAnsi="仿宋" w:eastAsia="仿宋" w:cs="仿宋"/>
          <w:sz w:val="24"/>
          <w:szCs w:val="24"/>
        </w:rPr>
      </w:pPr>
      <w:r>
        <w:rPr>
          <w:rFonts w:hint="eastAsia" w:ascii="仿宋" w:hAnsi="仿宋" w:eastAsia="仿宋" w:cs="仿宋"/>
          <w:sz w:val="24"/>
          <w:szCs w:val="24"/>
        </w:rPr>
        <w:t>2、软件交付甲方使用后，若甲方在生产作业过程中发现软件确实存在以下问题的，甲方有权退还软件并且解除本合同，同时丙方须退还乙方的所付款项。存在的情况为：</w:t>
      </w:r>
    </w:p>
    <w:p w14:paraId="7259992A">
      <w:pPr>
        <w:spacing w:line="360" w:lineRule="auto"/>
        <w:rPr>
          <w:rFonts w:hint="eastAsia" w:ascii="仿宋" w:hAnsi="仿宋" w:eastAsia="仿宋" w:cs="仿宋"/>
          <w:sz w:val="24"/>
          <w:szCs w:val="24"/>
        </w:rPr>
      </w:pPr>
      <w:r>
        <w:rPr>
          <w:rFonts w:hint="eastAsia" w:ascii="仿宋" w:hAnsi="仿宋" w:eastAsia="仿宋" w:cs="仿宋"/>
          <w:sz w:val="24"/>
          <w:szCs w:val="24"/>
        </w:rPr>
        <w:t>（1）软件不能正常安装的；</w:t>
      </w:r>
    </w:p>
    <w:p w14:paraId="7255CBC7">
      <w:pPr>
        <w:spacing w:line="360" w:lineRule="auto"/>
        <w:rPr>
          <w:rFonts w:hint="eastAsia" w:ascii="仿宋" w:hAnsi="仿宋" w:eastAsia="仿宋" w:cs="仿宋"/>
          <w:sz w:val="24"/>
          <w:szCs w:val="24"/>
        </w:rPr>
      </w:pPr>
      <w:r>
        <w:rPr>
          <w:rFonts w:hint="eastAsia" w:ascii="仿宋" w:hAnsi="仿宋" w:eastAsia="仿宋" w:cs="仿宋"/>
          <w:sz w:val="24"/>
          <w:szCs w:val="24"/>
        </w:rPr>
        <w:t>（2）软件的使用会影响甲方操作系统的稳定或其他软件的正常使用的；</w:t>
      </w:r>
    </w:p>
    <w:p w14:paraId="6077844E">
      <w:pPr>
        <w:spacing w:line="360" w:lineRule="auto"/>
        <w:rPr>
          <w:rFonts w:hint="eastAsia" w:ascii="仿宋" w:hAnsi="仿宋" w:eastAsia="仿宋" w:cs="仿宋"/>
          <w:sz w:val="24"/>
          <w:szCs w:val="24"/>
        </w:rPr>
      </w:pPr>
      <w:r>
        <w:rPr>
          <w:rFonts w:hint="eastAsia" w:ascii="仿宋" w:hAnsi="仿宋" w:eastAsia="仿宋" w:cs="仿宋"/>
          <w:sz w:val="24"/>
          <w:szCs w:val="24"/>
        </w:rPr>
        <w:t>（3）软件的实际使用功能不能达到丙方软件承诺的功能，而丙方不能在</w:t>
      </w:r>
      <w:permStart w:id="26" w:edGrp="everyone"/>
      <w:r>
        <w:rPr>
          <w:rFonts w:hint="eastAsia" w:ascii="仿宋" w:hAnsi="仿宋" w:eastAsia="仿宋" w:cs="仿宋"/>
          <w:sz w:val="24"/>
          <w:szCs w:val="24"/>
          <w:u w:val="single"/>
        </w:rPr>
        <w:t>***</w:t>
      </w:r>
      <w:permEnd w:id="26"/>
      <w:r>
        <w:rPr>
          <w:rFonts w:hint="eastAsia" w:ascii="仿宋" w:hAnsi="仿宋" w:eastAsia="仿宋" w:cs="仿宋"/>
          <w:sz w:val="24"/>
          <w:szCs w:val="24"/>
        </w:rPr>
        <w:t>个工作日内解决的。</w:t>
      </w:r>
    </w:p>
    <w:p w14:paraId="641B9DA5">
      <w:pPr>
        <w:spacing w:line="360" w:lineRule="auto"/>
        <w:rPr>
          <w:rFonts w:hint="eastAsia" w:ascii="仿宋" w:hAnsi="仿宋" w:eastAsia="仿宋" w:cs="仿宋"/>
          <w:sz w:val="24"/>
          <w:szCs w:val="24"/>
        </w:rPr>
      </w:pPr>
      <w:r>
        <w:rPr>
          <w:rFonts w:hint="eastAsia" w:ascii="仿宋" w:hAnsi="仿宋" w:eastAsia="仿宋" w:cs="仿宋"/>
          <w:sz w:val="24"/>
          <w:szCs w:val="24"/>
        </w:rPr>
        <w:t>3、甲方根据本合同条款提出退货或解除合同的，丙方应在收到甲方通知后</w:t>
      </w:r>
      <w:permStart w:id="27" w:edGrp="everyone"/>
      <w:r>
        <w:rPr>
          <w:rFonts w:hint="eastAsia" w:ascii="仿宋" w:hAnsi="仿宋" w:eastAsia="仿宋" w:cs="仿宋"/>
          <w:sz w:val="24"/>
          <w:szCs w:val="24"/>
          <w:u w:val="single"/>
        </w:rPr>
        <w:t>***</w:t>
      </w:r>
      <w:permEnd w:id="27"/>
      <w:r>
        <w:rPr>
          <w:rFonts w:hint="eastAsia" w:ascii="仿宋" w:hAnsi="仿宋" w:eastAsia="仿宋" w:cs="仿宋"/>
          <w:sz w:val="24"/>
          <w:szCs w:val="24"/>
        </w:rPr>
        <w:t>个工作日内退还乙方全部已付款项。</w:t>
      </w:r>
    </w:p>
    <w:p w14:paraId="127B9FB5">
      <w:pPr>
        <w:spacing w:line="360" w:lineRule="auto"/>
        <w:rPr>
          <w:rFonts w:hint="eastAsia" w:ascii="仿宋" w:hAnsi="仿宋" w:eastAsia="仿宋" w:cs="仿宋"/>
          <w:b/>
          <w:sz w:val="24"/>
          <w:szCs w:val="24"/>
        </w:rPr>
      </w:pPr>
    </w:p>
    <w:p w14:paraId="2BAA9149">
      <w:pPr>
        <w:spacing w:line="360" w:lineRule="auto"/>
        <w:rPr>
          <w:rFonts w:hint="eastAsia" w:ascii="仿宋" w:hAnsi="仿宋" w:eastAsia="仿宋" w:cs="仿宋"/>
          <w:b/>
          <w:sz w:val="24"/>
          <w:szCs w:val="24"/>
        </w:rPr>
      </w:pPr>
      <w:r>
        <w:rPr>
          <w:rFonts w:hint="eastAsia" w:ascii="仿宋" w:hAnsi="仿宋" w:eastAsia="仿宋" w:cs="仿宋"/>
          <w:b/>
          <w:sz w:val="24"/>
          <w:szCs w:val="24"/>
        </w:rPr>
        <w:t>八、维护升级、售后服务</w:t>
      </w:r>
    </w:p>
    <w:p w14:paraId="49946FA4">
      <w:pPr>
        <w:pStyle w:val="44"/>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质保期（至验收合格之日起）：</w:t>
      </w:r>
      <w:permStart w:id="28" w:edGrp="everyone"/>
      <w:r>
        <w:rPr>
          <w:rFonts w:hint="eastAsia" w:ascii="仿宋" w:hAnsi="仿宋" w:eastAsia="仿宋" w:cs="仿宋"/>
          <w:sz w:val="24"/>
          <w:szCs w:val="24"/>
        </w:rPr>
        <w:t>***</w:t>
      </w:r>
      <w:permEnd w:id="28"/>
      <w:r>
        <w:rPr>
          <w:rFonts w:hint="eastAsia" w:ascii="仿宋" w:hAnsi="仿宋" w:eastAsia="仿宋" w:cs="仿宋"/>
          <w:sz w:val="24"/>
          <w:szCs w:val="24"/>
        </w:rPr>
        <w:t>年</w:t>
      </w:r>
    </w:p>
    <w:p w14:paraId="5E8BC36A">
      <w:pPr>
        <w:pStyle w:val="44"/>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服务内容：（1）电话支持 （2）</w:t>
      </w:r>
      <w:r>
        <w:rPr>
          <w:rFonts w:hint="eastAsia" w:ascii="仿宋" w:hAnsi="仿宋" w:eastAsia="仿宋" w:cs="仿宋"/>
          <w:color w:val="000000"/>
          <w:sz w:val="24"/>
          <w:szCs w:val="24"/>
        </w:rPr>
        <w:t>远程技术支持 （3）现场服务</w:t>
      </w:r>
    </w:p>
    <w:p w14:paraId="32D4955F">
      <w:pPr>
        <w:pStyle w:val="44"/>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color w:val="000000"/>
          <w:sz w:val="24"/>
          <w:szCs w:val="24"/>
        </w:rPr>
        <w:t>报修响应方案：在质量保证期内，</w:t>
      </w:r>
      <w:r>
        <w:rPr>
          <w:rFonts w:hint="eastAsia" w:ascii="仿宋" w:hAnsi="仿宋" w:eastAsia="仿宋" w:cs="仿宋"/>
          <w:sz w:val="24"/>
          <w:szCs w:val="24"/>
        </w:rPr>
        <w:t>丙</w:t>
      </w:r>
      <w:r>
        <w:rPr>
          <w:rFonts w:hint="eastAsia" w:ascii="仿宋" w:hAnsi="仿宋" w:eastAsia="仿宋" w:cs="仿宋"/>
          <w:color w:val="000000"/>
          <w:sz w:val="24"/>
          <w:szCs w:val="24"/>
        </w:rPr>
        <w:t>方提供技术服务、升级服务并负责对运行中出现软件故障进行处理，根据实际故障情况</w:t>
      </w:r>
      <w:r>
        <w:rPr>
          <w:rFonts w:hint="eastAsia" w:ascii="仿宋" w:hAnsi="仿宋" w:eastAsia="仿宋" w:cs="仿宋"/>
          <w:sz w:val="24"/>
          <w:szCs w:val="24"/>
        </w:rPr>
        <w:t>丙</w:t>
      </w:r>
      <w:r>
        <w:rPr>
          <w:rFonts w:hint="eastAsia" w:ascii="仿宋" w:hAnsi="仿宋" w:eastAsia="仿宋" w:cs="仿宋"/>
          <w:color w:val="000000"/>
          <w:sz w:val="24"/>
          <w:szCs w:val="24"/>
        </w:rPr>
        <w:t>方派员负责查找故障原因并将系统恢复到正常运行状态。</w:t>
      </w:r>
      <w:r>
        <w:rPr>
          <w:rFonts w:hint="eastAsia" w:ascii="仿宋" w:hAnsi="仿宋" w:eastAsia="仿宋" w:cs="仿宋"/>
          <w:sz w:val="24"/>
          <w:szCs w:val="24"/>
        </w:rPr>
        <w:t>丙</w:t>
      </w:r>
      <w:r>
        <w:rPr>
          <w:rFonts w:hint="eastAsia" w:ascii="仿宋" w:hAnsi="仿宋" w:eastAsia="仿宋" w:cs="仿宋"/>
          <w:color w:val="000000"/>
          <w:sz w:val="24"/>
          <w:szCs w:val="24"/>
        </w:rPr>
        <w:t>方向业主方提供 7*24 小时的服务响应，保证业主方可以随时找到相应的技术人员，</w:t>
      </w:r>
      <w:r>
        <w:rPr>
          <w:rFonts w:hint="eastAsia" w:ascii="仿宋" w:hAnsi="仿宋" w:eastAsia="仿宋" w:cs="仿宋"/>
          <w:sz w:val="24"/>
          <w:szCs w:val="24"/>
        </w:rPr>
        <w:t>丙</w:t>
      </w:r>
      <w:r>
        <w:rPr>
          <w:rFonts w:hint="eastAsia" w:ascii="仿宋" w:hAnsi="仿宋" w:eastAsia="仿宋" w:cs="仿宋"/>
          <w:color w:val="000000"/>
          <w:sz w:val="24"/>
          <w:szCs w:val="24"/>
        </w:rPr>
        <w:t>方在接到用户电话、传真等通知后，30分钟内响应，将安排维保人员以在24小时之内赴现场分析故障原因，制定故障排除方案，最终排除故障，实际发生的全部费用由</w:t>
      </w:r>
      <w:r>
        <w:rPr>
          <w:rFonts w:hint="eastAsia" w:ascii="仿宋" w:hAnsi="仿宋" w:eastAsia="仿宋" w:cs="仿宋"/>
          <w:sz w:val="24"/>
          <w:szCs w:val="24"/>
        </w:rPr>
        <w:t>丙</w:t>
      </w:r>
      <w:r>
        <w:rPr>
          <w:rFonts w:hint="eastAsia" w:ascii="仿宋" w:hAnsi="仿宋" w:eastAsia="仿宋" w:cs="仿宋"/>
          <w:color w:val="000000"/>
          <w:sz w:val="24"/>
          <w:szCs w:val="24"/>
        </w:rPr>
        <w:t>方承担（包括交通费和住宿费等）。特殊情况无法修复的，质保期内</w:t>
      </w:r>
      <w:r>
        <w:rPr>
          <w:rFonts w:hint="eastAsia" w:ascii="仿宋" w:hAnsi="仿宋" w:eastAsia="仿宋" w:cs="仿宋"/>
          <w:sz w:val="24"/>
          <w:szCs w:val="24"/>
        </w:rPr>
        <w:t>丙</w:t>
      </w:r>
      <w:r>
        <w:rPr>
          <w:rFonts w:hint="eastAsia" w:ascii="仿宋" w:hAnsi="仿宋" w:eastAsia="仿宋" w:cs="仿宋"/>
          <w:color w:val="000000"/>
          <w:sz w:val="24"/>
          <w:szCs w:val="24"/>
        </w:rPr>
        <w:t>方无条件更换软件；或采取使系统可正常运转的措施。</w:t>
      </w:r>
      <w:r>
        <w:rPr>
          <w:rFonts w:hint="eastAsia" w:ascii="仿宋" w:hAnsi="仿宋" w:eastAsia="仿宋" w:cs="仿宋"/>
          <w:sz w:val="24"/>
          <w:szCs w:val="24"/>
        </w:rPr>
        <w:t>丙</w:t>
      </w:r>
      <w:r>
        <w:rPr>
          <w:rFonts w:hint="eastAsia" w:ascii="仿宋" w:hAnsi="仿宋" w:eastAsia="仿宋" w:cs="仿宋"/>
          <w:color w:val="000000"/>
          <w:sz w:val="24"/>
          <w:szCs w:val="24"/>
        </w:rPr>
        <w:t>方在故障修复同时，应提交详细的故障分析报告，并提出如何积极防范此种故障的建议。</w:t>
      </w:r>
    </w:p>
    <w:p w14:paraId="20732B84">
      <w:pPr>
        <w:pStyle w:val="44"/>
        <w:numPr>
          <w:ilvl w:val="0"/>
          <w:numId w:val="12"/>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维护升级标准：只要甲方需要丙方有义务更新软件至最新版。</w:t>
      </w:r>
    </w:p>
    <w:p w14:paraId="7D591DCC">
      <w:pPr>
        <w:spacing w:line="360" w:lineRule="auto"/>
        <w:rPr>
          <w:rFonts w:hint="eastAsia" w:ascii="仿宋" w:hAnsi="仿宋" w:eastAsia="仿宋" w:cs="仿宋"/>
          <w:sz w:val="24"/>
          <w:szCs w:val="24"/>
        </w:rPr>
      </w:pPr>
    </w:p>
    <w:p w14:paraId="5ED919D0">
      <w:pPr>
        <w:spacing w:line="360" w:lineRule="auto"/>
        <w:rPr>
          <w:rFonts w:hint="eastAsia" w:ascii="仿宋" w:hAnsi="仿宋" w:eastAsia="仿宋" w:cs="仿宋"/>
          <w:b/>
          <w:sz w:val="24"/>
          <w:szCs w:val="24"/>
        </w:rPr>
      </w:pPr>
      <w:r>
        <w:rPr>
          <w:rFonts w:hint="eastAsia" w:ascii="仿宋" w:hAnsi="仿宋" w:eastAsia="仿宋" w:cs="仿宋"/>
          <w:b/>
          <w:sz w:val="24"/>
          <w:szCs w:val="24"/>
        </w:rPr>
        <w:t>九、责任和义务</w:t>
      </w:r>
    </w:p>
    <w:p w14:paraId="49C02065">
      <w:pPr>
        <w:pStyle w:val="44"/>
        <w:numPr>
          <w:ilvl w:val="0"/>
          <w:numId w:val="13"/>
        </w:numPr>
        <w:spacing w:line="360" w:lineRule="auto"/>
        <w:ind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甲方责任：甲方需准备好安装软件的环境，</w:t>
      </w:r>
      <w:r>
        <w:rPr>
          <w:rFonts w:hint="eastAsia" w:ascii="仿宋" w:hAnsi="仿宋" w:eastAsia="仿宋" w:cs="仿宋"/>
          <w:sz w:val="24"/>
          <w:szCs w:val="24"/>
        </w:rPr>
        <w:t>丙</w:t>
      </w:r>
      <w:r>
        <w:rPr>
          <w:rFonts w:hint="eastAsia" w:ascii="仿宋" w:hAnsi="仿宋" w:eastAsia="仿宋" w:cs="仿宋"/>
          <w:color w:val="000000"/>
          <w:sz w:val="24"/>
          <w:szCs w:val="24"/>
        </w:rPr>
        <w:t>方需对甲方准备工作进行协助、指导。</w:t>
      </w:r>
    </w:p>
    <w:p w14:paraId="6AA7A8BE">
      <w:pPr>
        <w:pStyle w:val="44"/>
        <w:numPr>
          <w:ilvl w:val="0"/>
          <w:numId w:val="13"/>
        </w:numPr>
        <w:spacing w:line="360" w:lineRule="auto"/>
        <w:ind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乙方责任：根据合同约定、甲方付款确认书</w:t>
      </w:r>
      <w:r>
        <w:rPr>
          <w:rFonts w:hint="eastAsia" w:ascii="仿宋" w:hAnsi="仿宋" w:eastAsia="仿宋" w:cs="仿宋"/>
          <w:sz w:val="24"/>
          <w:szCs w:val="24"/>
        </w:rPr>
        <w:t>以及丙方提供的符合财务结算的相关票据，向丙方进行支付。</w:t>
      </w:r>
    </w:p>
    <w:p w14:paraId="3D016A00">
      <w:pPr>
        <w:pStyle w:val="44"/>
        <w:numPr>
          <w:ilvl w:val="0"/>
          <w:numId w:val="13"/>
        </w:numPr>
        <w:spacing w:line="360" w:lineRule="auto"/>
        <w:ind w:firstLineChars="0"/>
        <w:rPr>
          <w:rFonts w:hint="eastAsia" w:ascii="仿宋" w:hAnsi="仿宋" w:eastAsia="仿宋" w:cs="仿宋"/>
          <w:color w:val="000000"/>
          <w:sz w:val="24"/>
          <w:szCs w:val="24"/>
        </w:rPr>
      </w:pPr>
      <w:r>
        <w:rPr>
          <w:rFonts w:hint="eastAsia" w:ascii="仿宋" w:hAnsi="仿宋" w:eastAsia="仿宋" w:cs="仿宋"/>
          <w:sz w:val="24"/>
          <w:szCs w:val="24"/>
        </w:rPr>
        <w:t>丙</w:t>
      </w:r>
      <w:r>
        <w:rPr>
          <w:rFonts w:hint="eastAsia" w:ascii="仿宋" w:hAnsi="仿宋" w:eastAsia="仿宋" w:cs="仿宋"/>
          <w:color w:val="000000"/>
          <w:sz w:val="24"/>
          <w:szCs w:val="24"/>
        </w:rPr>
        <w:t>方责任：</w:t>
      </w:r>
    </w:p>
    <w:p w14:paraId="7A4C47D4">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sz w:val="24"/>
          <w:szCs w:val="24"/>
        </w:rPr>
        <w:t>丙方保证其提供给甲方的软件产品享受厂方升级政策范围内的升级和一切改良。</w:t>
      </w:r>
      <w:r>
        <w:rPr>
          <w:rFonts w:hint="eastAsia" w:ascii="仿宋" w:hAnsi="仿宋" w:eastAsia="仿宋" w:cs="仿宋"/>
          <w:color w:val="000000"/>
          <w:sz w:val="24"/>
          <w:szCs w:val="24"/>
        </w:rPr>
        <w:t xml:space="preserve"> </w:t>
      </w:r>
    </w:p>
    <w:p w14:paraId="5B6C9B4E">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sz w:val="24"/>
          <w:szCs w:val="24"/>
        </w:rPr>
        <w:t>丙方必须保证本合同所述软件是丙方目前的最新版本。</w:t>
      </w:r>
    </w:p>
    <w:p w14:paraId="708EF2F3">
      <w:pPr>
        <w:spacing w:line="360" w:lineRule="auto"/>
        <w:rPr>
          <w:rFonts w:hint="eastAsia" w:ascii="仿宋" w:hAnsi="仿宋" w:eastAsia="仿宋" w:cs="仿宋"/>
          <w:sz w:val="24"/>
          <w:szCs w:val="24"/>
        </w:rPr>
      </w:pPr>
      <w:r>
        <w:rPr>
          <w:rFonts w:hint="eastAsia" w:ascii="仿宋" w:hAnsi="仿宋" w:eastAsia="仿宋" w:cs="仿宋"/>
          <w:color w:val="000000"/>
          <w:sz w:val="24"/>
          <w:szCs w:val="24"/>
        </w:rPr>
        <w:t>（3）</w:t>
      </w:r>
      <w:r>
        <w:rPr>
          <w:rFonts w:hint="eastAsia" w:ascii="仿宋" w:hAnsi="仿宋" w:eastAsia="仿宋" w:cs="仿宋"/>
          <w:sz w:val="24"/>
          <w:szCs w:val="24"/>
        </w:rPr>
        <w:t>丙方负责以软件功能的升级、维护和文档更新。</w:t>
      </w:r>
    </w:p>
    <w:p w14:paraId="370B3888">
      <w:pPr>
        <w:spacing w:line="360" w:lineRule="auto"/>
        <w:rPr>
          <w:rFonts w:hint="eastAsia" w:ascii="仿宋" w:hAnsi="仿宋" w:eastAsia="仿宋" w:cs="仿宋"/>
          <w:sz w:val="24"/>
          <w:szCs w:val="24"/>
        </w:rPr>
      </w:pPr>
      <w:r>
        <w:rPr>
          <w:rFonts w:hint="eastAsia" w:ascii="仿宋" w:hAnsi="仿宋" w:eastAsia="仿宋" w:cs="仿宋"/>
          <w:sz w:val="24"/>
          <w:szCs w:val="24"/>
        </w:rPr>
        <w:t>（4）如甲方以后有需要对软件进行改动的，丙方免费进行改良。</w:t>
      </w:r>
    </w:p>
    <w:p w14:paraId="448494BE">
      <w:pPr>
        <w:spacing w:line="360" w:lineRule="auto"/>
        <w:rPr>
          <w:rFonts w:hint="eastAsia" w:ascii="仿宋" w:hAnsi="仿宋" w:eastAsia="仿宋" w:cs="仿宋"/>
          <w:sz w:val="24"/>
          <w:szCs w:val="24"/>
        </w:rPr>
      </w:pPr>
      <w:r>
        <w:rPr>
          <w:rFonts w:hint="eastAsia" w:ascii="仿宋" w:hAnsi="仿宋" w:eastAsia="仿宋" w:cs="仿宋"/>
          <w:sz w:val="24"/>
          <w:szCs w:val="24"/>
        </w:rPr>
        <w:t>（5）丙方保证其软件系统不带有定期的密码输入。</w:t>
      </w:r>
    </w:p>
    <w:p w14:paraId="2D4B26F9">
      <w:pPr>
        <w:spacing w:line="360" w:lineRule="auto"/>
        <w:rPr>
          <w:rFonts w:hint="eastAsia" w:ascii="仿宋" w:hAnsi="仿宋" w:eastAsia="仿宋" w:cs="仿宋"/>
          <w:sz w:val="24"/>
          <w:szCs w:val="24"/>
        </w:rPr>
      </w:pPr>
      <w:r>
        <w:rPr>
          <w:rFonts w:hint="eastAsia" w:ascii="仿宋" w:hAnsi="仿宋" w:eastAsia="仿宋" w:cs="仿宋"/>
          <w:sz w:val="24"/>
          <w:szCs w:val="24"/>
        </w:rPr>
        <w:t>（6）丙方的软件不可隐含任何恶意功能，包括但不限于病毒、蠕虫和特洛伊木马等程序，也不可以于未经甲方及其相关联</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"https://v.66law.cn/shuofa/gsf/gsfgd/" \t "_blank" \o "公司" </w:instrText>
      </w:r>
      <w:r>
        <w:rPr>
          <w:rFonts w:hint="eastAsia" w:ascii="仿宋" w:hAnsi="仿宋" w:eastAsia="仿宋" w:cs="仿宋"/>
          <w:sz w:val="24"/>
          <w:szCs w:val="24"/>
        </w:rPr>
        <w:fldChar w:fldCharType="separate"/>
      </w:r>
      <w:r>
        <w:rPr>
          <w:rFonts w:hint="eastAsia" w:ascii="仿宋" w:hAnsi="仿宋" w:eastAsia="仿宋" w:cs="仿宋"/>
          <w:sz w:val="24"/>
          <w:szCs w:val="24"/>
        </w:rPr>
        <w:t>公司</w:t>
      </w:r>
      <w:r>
        <w:rPr>
          <w:rFonts w:hint="eastAsia" w:ascii="仿宋" w:hAnsi="仿宋" w:eastAsia="仿宋" w:cs="仿宋"/>
          <w:sz w:val="24"/>
          <w:szCs w:val="24"/>
        </w:rPr>
        <w:fldChar w:fldCharType="end"/>
      </w:r>
      <w:r>
        <w:rPr>
          <w:rFonts w:hint="eastAsia" w:ascii="仿宋" w:hAnsi="仿宋" w:eastAsia="仿宋" w:cs="仿宋"/>
          <w:sz w:val="24"/>
          <w:szCs w:val="24"/>
        </w:rPr>
        <w:t>授权下透过软件收集和扩散任何甲方及其相关联公司之数据各信息。</w:t>
      </w:r>
    </w:p>
    <w:p w14:paraId="3722F227">
      <w:pPr>
        <w:spacing w:line="360" w:lineRule="auto"/>
        <w:rPr>
          <w:rFonts w:hint="eastAsia" w:ascii="仿宋" w:hAnsi="仿宋" w:eastAsia="仿宋" w:cs="仿宋"/>
          <w:sz w:val="24"/>
          <w:szCs w:val="24"/>
        </w:rPr>
      </w:pPr>
      <w:r>
        <w:rPr>
          <w:rFonts w:hint="eastAsia" w:ascii="仿宋" w:hAnsi="仿宋" w:eastAsia="仿宋" w:cs="仿宋"/>
          <w:sz w:val="24"/>
          <w:szCs w:val="24"/>
        </w:rPr>
        <w:t>（7）丙方提供的软件服务需要严格遵守相关网络信息安全规定。</w:t>
      </w:r>
      <w:permStart w:id="29" w:edGrp="everyone"/>
      <w:permEnd w:id="29"/>
    </w:p>
    <w:p w14:paraId="52B097E3">
      <w:pPr>
        <w:spacing w:line="360" w:lineRule="auto"/>
        <w:rPr>
          <w:rFonts w:hint="eastAsia" w:ascii="仿宋" w:hAnsi="仿宋" w:eastAsia="仿宋" w:cs="仿宋"/>
          <w:color w:val="000000"/>
          <w:sz w:val="24"/>
          <w:szCs w:val="24"/>
        </w:rPr>
      </w:pPr>
      <w:r>
        <w:rPr>
          <w:rFonts w:hint="eastAsia" w:ascii="仿宋" w:hAnsi="仿宋" w:eastAsia="仿宋" w:cs="仿宋"/>
          <w:sz w:val="24"/>
          <w:szCs w:val="24"/>
        </w:rPr>
        <w:t>（8）丙方工作人员若因操作失误导致系统故障、数据遗失的，丙方应负责调试系统至正常使用状态并恢复数据，由此造成甲方损失的，丙方应承担赔偿责任。</w:t>
      </w:r>
    </w:p>
    <w:p w14:paraId="5BBFB183">
      <w:pPr>
        <w:spacing w:line="360" w:lineRule="auto"/>
        <w:rPr>
          <w:rFonts w:hint="eastAsia" w:ascii="仿宋" w:hAnsi="仿宋" w:eastAsia="仿宋" w:cs="仿宋"/>
          <w:sz w:val="24"/>
          <w:szCs w:val="24"/>
        </w:rPr>
      </w:pPr>
    </w:p>
    <w:p w14:paraId="6409C475">
      <w:pPr>
        <w:spacing w:line="360" w:lineRule="auto"/>
        <w:rPr>
          <w:rFonts w:hint="eastAsia" w:ascii="仿宋" w:hAnsi="仿宋" w:eastAsia="仿宋" w:cs="仿宋"/>
          <w:b/>
          <w:sz w:val="24"/>
          <w:szCs w:val="24"/>
        </w:rPr>
      </w:pPr>
      <w:r>
        <w:rPr>
          <w:rFonts w:hint="eastAsia" w:ascii="仿宋" w:hAnsi="仿宋" w:eastAsia="仿宋" w:cs="仿宋"/>
          <w:b/>
          <w:sz w:val="24"/>
          <w:szCs w:val="24"/>
        </w:rPr>
        <w:t>十、保证条款</w:t>
      </w:r>
    </w:p>
    <w:p w14:paraId="65C29C7C">
      <w:pPr>
        <w:spacing w:line="360" w:lineRule="auto"/>
        <w:rPr>
          <w:rFonts w:hint="eastAsia" w:ascii="仿宋" w:hAnsi="仿宋" w:eastAsia="仿宋" w:cs="仿宋"/>
          <w:sz w:val="24"/>
          <w:szCs w:val="24"/>
        </w:rPr>
      </w:pPr>
      <w:r>
        <w:rPr>
          <w:rFonts w:hint="eastAsia" w:ascii="仿宋" w:hAnsi="仿宋" w:eastAsia="仿宋" w:cs="仿宋"/>
          <w:sz w:val="24"/>
          <w:szCs w:val="24"/>
        </w:rPr>
        <w:t>1、丙方保证交付甲方的软件来源合法。</w:t>
      </w:r>
    </w:p>
    <w:p w14:paraId="75FA3508">
      <w:pPr>
        <w:spacing w:line="360" w:lineRule="auto"/>
        <w:rPr>
          <w:rFonts w:hint="eastAsia" w:ascii="仿宋" w:hAnsi="仿宋" w:eastAsia="仿宋" w:cs="仿宋"/>
          <w:sz w:val="24"/>
          <w:szCs w:val="24"/>
        </w:rPr>
      </w:pPr>
      <w:r>
        <w:rPr>
          <w:rFonts w:hint="eastAsia" w:ascii="仿宋" w:hAnsi="仿宋" w:eastAsia="仿宋" w:cs="仿宋"/>
          <w:sz w:val="24"/>
          <w:szCs w:val="24"/>
        </w:rPr>
        <w:t>2、丙方保证提供给甲方的软件不侵犯任何第三方的合法权益，包括但不限于</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"https://www.66law.cn/special/shangbiaochaxun/" \t "_blank" \o "商标权" </w:instrText>
      </w:r>
      <w:r>
        <w:rPr>
          <w:rFonts w:hint="eastAsia" w:ascii="仿宋" w:hAnsi="仿宋" w:eastAsia="仿宋" w:cs="仿宋"/>
          <w:sz w:val="24"/>
          <w:szCs w:val="24"/>
        </w:rPr>
        <w:fldChar w:fldCharType="separate"/>
      </w:r>
      <w:r>
        <w:rPr>
          <w:rFonts w:hint="eastAsia" w:ascii="仿宋" w:hAnsi="仿宋" w:eastAsia="仿宋" w:cs="仿宋"/>
          <w:sz w:val="24"/>
          <w:szCs w:val="24"/>
        </w:rPr>
        <w:t>商标权</w:t>
      </w:r>
      <w:r>
        <w:rPr>
          <w:rFonts w:hint="eastAsia" w:ascii="仿宋" w:hAnsi="仿宋" w:eastAsia="仿宋" w:cs="仿宋"/>
          <w:sz w:val="24"/>
          <w:szCs w:val="24"/>
        </w:rPr>
        <w:fldChar w:fldCharType="end"/>
      </w:r>
      <w:r>
        <w:rPr>
          <w:rFonts w:hint="eastAsia" w:ascii="仿宋" w:hAnsi="仿宋" w:eastAsia="仿宋" w:cs="仿宋"/>
          <w:sz w:val="24"/>
          <w:szCs w:val="24"/>
        </w:rPr>
        <w:t>、专利权或</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"https://www.66law.cn/special/symm/" \t "_blank" \o "商业秘密" </w:instrText>
      </w:r>
      <w:r>
        <w:rPr>
          <w:rFonts w:hint="eastAsia" w:ascii="仿宋" w:hAnsi="仿宋" w:eastAsia="仿宋" w:cs="仿宋"/>
          <w:sz w:val="24"/>
          <w:szCs w:val="24"/>
        </w:rPr>
        <w:fldChar w:fldCharType="separate"/>
      </w:r>
      <w:r>
        <w:rPr>
          <w:rFonts w:hint="eastAsia" w:ascii="仿宋" w:hAnsi="仿宋" w:eastAsia="仿宋" w:cs="仿宋"/>
          <w:sz w:val="24"/>
          <w:szCs w:val="24"/>
        </w:rPr>
        <w:t>商业秘密</w:t>
      </w:r>
      <w:r>
        <w:rPr>
          <w:rFonts w:hint="eastAsia" w:ascii="仿宋" w:hAnsi="仿宋" w:eastAsia="仿宋" w:cs="仿宋"/>
          <w:sz w:val="24"/>
          <w:szCs w:val="24"/>
        </w:rPr>
        <w:fldChar w:fldCharType="end"/>
      </w:r>
      <w:r>
        <w:rPr>
          <w:rFonts w:hint="eastAsia" w:ascii="仿宋" w:hAnsi="仿宋" w:eastAsia="仿宋" w:cs="仿宋"/>
          <w:sz w:val="24"/>
          <w:szCs w:val="24"/>
        </w:rPr>
        <w:t>等。如出现第三方对甲方使用或销售本合同软件提出所有权异议、索赔等情况的，甲方有权拒绝并立即通知丙方，由丙方自行处理由此导致的问题，并且丙方应在自行承担相关费用的情况下按照甲方之要求采取必要的补救措施确保甲方的损失降至最低。</w:t>
      </w:r>
    </w:p>
    <w:p w14:paraId="1AD17B01">
      <w:pPr>
        <w:spacing w:line="360" w:lineRule="auto"/>
        <w:rPr>
          <w:rFonts w:hint="eastAsia" w:ascii="仿宋" w:hAnsi="仿宋" w:eastAsia="仿宋" w:cs="仿宋"/>
          <w:sz w:val="24"/>
          <w:szCs w:val="24"/>
        </w:rPr>
      </w:pPr>
      <w:r>
        <w:rPr>
          <w:rFonts w:hint="eastAsia" w:ascii="仿宋" w:hAnsi="仿宋" w:eastAsia="仿宋" w:cs="仿宋"/>
          <w:sz w:val="24"/>
          <w:szCs w:val="24"/>
        </w:rPr>
        <w:t>3、如丙方出现不履行义务、迟延履行义务或其他瑕疵履行的，因此而产生的费用和导致甲方损失的责任均由丙方承担。</w:t>
      </w:r>
    </w:p>
    <w:p w14:paraId="71689C05">
      <w:pPr>
        <w:spacing w:line="360" w:lineRule="auto"/>
        <w:rPr>
          <w:rFonts w:hint="eastAsia" w:ascii="仿宋" w:hAnsi="仿宋" w:eastAsia="仿宋" w:cs="仿宋"/>
          <w:b/>
          <w:sz w:val="24"/>
          <w:szCs w:val="24"/>
        </w:rPr>
      </w:pPr>
    </w:p>
    <w:p w14:paraId="553650AB">
      <w:pPr>
        <w:spacing w:line="360" w:lineRule="auto"/>
        <w:rPr>
          <w:rFonts w:hint="eastAsia" w:ascii="仿宋" w:hAnsi="仿宋" w:eastAsia="仿宋" w:cs="仿宋"/>
          <w:b/>
          <w:sz w:val="24"/>
          <w:szCs w:val="24"/>
        </w:rPr>
      </w:pPr>
      <w:r>
        <w:rPr>
          <w:rFonts w:hint="eastAsia" w:ascii="仿宋" w:hAnsi="仿宋" w:eastAsia="仿宋" w:cs="仿宋"/>
          <w:b/>
          <w:sz w:val="24"/>
          <w:szCs w:val="24"/>
        </w:rPr>
        <w:t>十一、违约条款</w:t>
      </w:r>
    </w:p>
    <w:p w14:paraId="1FC19CD8">
      <w:pPr>
        <w:spacing w:line="360" w:lineRule="auto"/>
        <w:rPr>
          <w:rFonts w:hint="eastAsia" w:ascii="仿宋" w:hAnsi="仿宋" w:eastAsia="仿宋" w:cs="仿宋"/>
          <w:sz w:val="24"/>
          <w:szCs w:val="24"/>
        </w:rPr>
      </w:pPr>
      <w:r>
        <w:rPr>
          <w:rFonts w:hint="eastAsia" w:ascii="仿宋" w:hAnsi="仿宋" w:eastAsia="仿宋" w:cs="仿宋"/>
          <w:sz w:val="24"/>
          <w:szCs w:val="24"/>
        </w:rPr>
        <w:t>1、丙方交付的软件质量不符合合同规定的，丙方应向甲方支付合同总价的百分之拾的违约金，并须在合同规定的交货时间内更换合格的软件给甲方，否则，视作丙方不能交付软件而违约，按本条本款下述第“2”项规定由丙方偿付违约赔偿金给甲方。</w:t>
      </w:r>
    </w:p>
    <w:p w14:paraId="61AAD372">
      <w:pPr>
        <w:spacing w:line="360" w:lineRule="auto"/>
        <w:rPr>
          <w:rFonts w:hint="eastAsia" w:ascii="仿宋" w:hAnsi="仿宋" w:eastAsia="仿宋" w:cs="仿宋"/>
          <w:sz w:val="24"/>
          <w:szCs w:val="24"/>
        </w:rPr>
      </w:pPr>
      <w:r>
        <w:rPr>
          <w:rFonts w:hint="eastAsia" w:ascii="仿宋" w:hAnsi="仿宋" w:eastAsia="仿宋" w:cs="仿宋"/>
          <w:sz w:val="24"/>
          <w:szCs w:val="24"/>
        </w:rPr>
        <w:t>2、丙方不能交付软件或逾期交付软件而违约的，除应及时交足软件外，应向甲方偿付逾期交货部分货款总额的万分之五/天的违约金；逾期交货超过叁拾天，甲方有权终止合同，丙方则应按合同总价的百分之拾的款额向甲方偿付赔偿金，并须全额退还乙方已经付给丙方的货款及其利息。</w:t>
      </w:r>
    </w:p>
    <w:p w14:paraId="717EB977">
      <w:pPr>
        <w:spacing w:line="360" w:lineRule="auto"/>
        <w:rPr>
          <w:rFonts w:hint="eastAsia" w:ascii="仿宋" w:hAnsi="仿宋" w:eastAsia="仿宋" w:cs="仿宋"/>
          <w:sz w:val="24"/>
          <w:szCs w:val="24"/>
        </w:rPr>
      </w:pPr>
      <w:r>
        <w:rPr>
          <w:rFonts w:hint="eastAsia" w:ascii="仿宋" w:hAnsi="仿宋" w:eastAsia="仿宋" w:cs="仿宋"/>
          <w:sz w:val="24"/>
          <w:szCs w:val="24"/>
        </w:rPr>
        <w:t>3、丙方软件经甲方送交具有法定资格条件的质量技术监督机构检测后，如检测结果认定软件质量不符合本合同规定标准的，则视为丙方没有按时交货而违约，丙方须在柒天内无条件更换合格的软件，如逾期不能更换合格的软件，甲方有权终止本合同，丙方应另付合同总价的百分之拾的赔偿金给甲方。</w:t>
      </w:r>
    </w:p>
    <w:p w14:paraId="259E1081">
      <w:pPr>
        <w:spacing w:line="360" w:lineRule="auto"/>
        <w:rPr>
          <w:rFonts w:hint="eastAsia" w:ascii="仿宋" w:hAnsi="仿宋" w:eastAsia="仿宋" w:cs="仿宋"/>
          <w:sz w:val="24"/>
          <w:szCs w:val="24"/>
        </w:rPr>
      </w:pPr>
      <w:r>
        <w:rPr>
          <w:rFonts w:hint="eastAsia" w:ascii="仿宋" w:hAnsi="仿宋" w:eastAsia="仿宋" w:cs="仿宋"/>
          <w:sz w:val="24"/>
          <w:szCs w:val="24"/>
        </w:rPr>
        <w:t>4、丙方保证本合同软件的权利无瑕疵，包括软件所有权及知识产权等权利无瑕疵。如任何第三方经法院（或仲裁机构）裁决有权对上述软件主张权利或国家机关依法对软件进行没收查处的，丙方除应向乙方返还已收款项外，还应另按合同总价的百分之拾向甲方支付违约金并赔偿因此给甲方造成的一切损失。</w:t>
      </w:r>
    </w:p>
    <w:p w14:paraId="3BEBEB85">
      <w:pPr>
        <w:spacing w:line="360" w:lineRule="auto"/>
        <w:rPr>
          <w:rFonts w:hint="eastAsia" w:ascii="仿宋" w:hAnsi="仿宋" w:eastAsia="仿宋" w:cs="仿宋"/>
          <w:sz w:val="24"/>
          <w:szCs w:val="24"/>
        </w:rPr>
      </w:pPr>
      <w:r>
        <w:rPr>
          <w:rFonts w:hint="eastAsia" w:ascii="仿宋" w:hAnsi="仿宋" w:eastAsia="仿宋" w:cs="仿宋"/>
          <w:sz w:val="24"/>
          <w:szCs w:val="24"/>
        </w:rPr>
        <w:t>5、甲乙丙三方因违约偿付的违约金不足以弥补非违约方损失的，还应按非违约方损失尚未弥补的部分，支付赔偿金给非违约方。</w:t>
      </w:r>
    </w:p>
    <w:p w14:paraId="64B7322B">
      <w:pPr>
        <w:spacing w:line="360" w:lineRule="auto"/>
        <w:rPr>
          <w:rFonts w:hint="eastAsia" w:ascii="仿宋" w:hAnsi="仿宋" w:eastAsia="仿宋" w:cs="仿宋"/>
          <w:sz w:val="24"/>
          <w:szCs w:val="24"/>
        </w:rPr>
      </w:pPr>
      <w:r>
        <w:rPr>
          <w:rFonts w:hint="eastAsia" w:ascii="仿宋" w:hAnsi="仿宋" w:eastAsia="仿宋" w:cs="仿宋"/>
          <w:sz w:val="24"/>
          <w:szCs w:val="24"/>
        </w:rPr>
        <w:t>6、丙方提供的软件服务需要严格遵守相关网络信息安全规定。未经甲方允许，丙方不能擅自将系统中甲方的相关信息以任何形式透露给第三方，若有相关行为，甲方将依法追究其法律责任。</w:t>
      </w:r>
    </w:p>
    <w:p w14:paraId="630C8831">
      <w:pPr>
        <w:spacing w:line="360" w:lineRule="auto"/>
        <w:rPr>
          <w:rFonts w:hint="eastAsia" w:ascii="仿宋" w:hAnsi="仿宋" w:eastAsia="仿宋" w:cs="仿宋"/>
          <w:sz w:val="24"/>
          <w:szCs w:val="24"/>
        </w:rPr>
      </w:pPr>
    </w:p>
    <w:p w14:paraId="72D1A134">
      <w:pPr>
        <w:spacing w:line="360" w:lineRule="auto"/>
        <w:rPr>
          <w:rFonts w:hint="eastAsia" w:ascii="仿宋" w:hAnsi="仿宋" w:eastAsia="仿宋" w:cs="仿宋"/>
          <w:b/>
          <w:sz w:val="24"/>
          <w:szCs w:val="24"/>
        </w:rPr>
      </w:pPr>
      <w:r>
        <w:rPr>
          <w:rFonts w:hint="eastAsia" w:ascii="仿宋" w:hAnsi="仿宋" w:eastAsia="仿宋" w:cs="仿宋"/>
          <w:b/>
          <w:sz w:val="24"/>
          <w:szCs w:val="24"/>
        </w:rPr>
        <w:t>十二、不可抗力</w:t>
      </w:r>
    </w:p>
    <w:p w14:paraId="6F224D2F">
      <w:pPr>
        <w:spacing w:line="360" w:lineRule="auto"/>
        <w:rPr>
          <w:rFonts w:hint="eastAsia" w:ascii="仿宋" w:hAnsi="仿宋" w:eastAsia="仿宋" w:cs="仿宋"/>
          <w:sz w:val="24"/>
          <w:szCs w:val="24"/>
        </w:rPr>
      </w:pPr>
      <w:r>
        <w:rPr>
          <w:rFonts w:hint="eastAsia" w:ascii="仿宋" w:hAnsi="仿宋" w:eastAsia="仿宋" w:cs="仿宋"/>
          <w:sz w:val="24"/>
          <w:szCs w:val="24"/>
        </w:rPr>
        <w:t>1、不可抗力包括影响合同义务的执行的严重火灾、水灾、台风、地震、罢工等。</w:t>
      </w:r>
    </w:p>
    <w:p w14:paraId="11F809AD">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2、不可抗力事故受到影响的一方应在 </w:t>
      </w:r>
      <w:permStart w:id="30" w:edGrp="everyone"/>
      <w:r>
        <w:rPr>
          <w:rFonts w:hint="eastAsia" w:ascii="仿宋" w:hAnsi="仿宋" w:eastAsia="仿宋" w:cs="仿宋"/>
          <w:sz w:val="24"/>
          <w:szCs w:val="24"/>
        </w:rPr>
        <w:t>***</w:t>
      </w:r>
      <w:permEnd w:id="30"/>
      <w:r>
        <w:rPr>
          <w:rFonts w:hint="eastAsia" w:ascii="仿宋" w:hAnsi="仿宋" w:eastAsia="仿宋" w:cs="仿宋"/>
          <w:sz w:val="24"/>
          <w:szCs w:val="24"/>
        </w:rPr>
        <w:t xml:space="preserve"> 个工作日内通知对方，并出具相关证明。当不可抗力事故消除后，受到影响的一方应尽快书面通知其他方。</w:t>
      </w:r>
    </w:p>
    <w:p w14:paraId="7397E03A">
      <w:pPr>
        <w:spacing w:line="360" w:lineRule="auto"/>
        <w:rPr>
          <w:rFonts w:hint="eastAsia" w:ascii="仿宋" w:hAnsi="仿宋" w:eastAsia="仿宋" w:cs="仿宋"/>
          <w:sz w:val="24"/>
          <w:szCs w:val="24"/>
        </w:rPr>
      </w:pPr>
      <w:r>
        <w:rPr>
          <w:rFonts w:hint="eastAsia" w:ascii="仿宋" w:hAnsi="仿宋" w:eastAsia="仿宋" w:cs="仿宋"/>
          <w:sz w:val="24"/>
          <w:szCs w:val="24"/>
        </w:rPr>
        <w:t>3、由于不可抗力事故而影响合同履行的，但不影响合同目的实现的，可延迟履行合同期限，延迟时间相当于事故所影响的时间。若不可抗力原因影响本合同执行时间超过3个月，三方就合同签订履行事宜另行协商。</w:t>
      </w:r>
    </w:p>
    <w:p w14:paraId="2481FB9F">
      <w:pPr>
        <w:spacing w:line="360" w:lineRule="auto"/>
        <w:rPr>
          <w:rFonts w:hint="eastAsia" w:ascii="仿宋" w:hAnsi="仿宋" w:eastAsia="仿宋" w:cs="仿宋"/>
          <w:b/>
          <w:sz w:val="24"/>
          <w:szCs w:val="24"/>
        </w:rPr>
      </w:pPr>
    </w:p>
    <w:p w14:paraId="299EC1A1">
      <w:pPr>
        <w:spacing w:line="360" w:lineRule="auto"/>
        <w:rPr>
          <w:rFonts w:hint="eastAsia" w:ascii="仿宋" w:hAnsi="仿宋" w:eastAsia="仿宋" w:cs="仿宋"/>
          <w:b/>
          <w:bCs/>
          <w:sz w:val="24"/>
          <w:szCs w:val="24"/>
        </w:rPr>
      </w:pPr>
      <w:r>
        <w:rPr>
          <w:rFonts w:hint="eastAsia" w:ascii="仿宋" w:hAnsi="仿宋" w:eastAsia="仿宋" w:cs="仿宋"/>
          <w:b/>
          <w:sz w:val="24"/>
          <w:szCs w:val="24"/>
        </w:rPr>
        <w:t>十三、</w:t>
      </w:r>
      <w:r>
        <w:rPr>
          <w:rFonts w:hint="eastAsia" w:ascii="仿宋" w:hAnsi="仿宋" w:eastAsia="仿宋" w:cs="仿宋"/>
          <w:b/>
          <w:bCs/>
          <w:sz w:val="24"/>
          <w:szCs w:val="24"/>
        </w:rPr>
        <w:t>知识产权及数据隐私保护</w:t>
      </w:r>
    </w:p>
    <w:p w14:paraId="4A77002D">
      <w:pPr>
        <w:spacing w:line="360" w:lineRule="auto"/>
        <w:rPr>
          <w:rFonts w:hint="eastAsia" w:ascii="仿宋" w:hAnsi="仿宋" w:eastAsia="仿宋" w:cs="仿宋"/>
          <w:sz w:val="24"/>
          <w:szCs w:val="24"/>
        </w:rPr>
      </w:pPr>
      <w:r>
        <w:rPr>
          <w:rFonts w:hint="eastAsia" w:ascii="仿宋" w:hAnsi="仿宋" w:eastAsia="仿宋" w:cs="仿宋"/>
          <w:sz w:val="24"/>
          <w:szCs w:val="24"/>
        </w:rPr>
        <w:t>1、丙方必须对本合同履行过程中知悉的甲方的商业技术秘密、经营秘密、患者隐私数据等甲方未公开的信息负保密义务，不得向任何第三方透露，不得用作本协议以外的其他用途。否则，丙方应赔偿甲方因此造成的经济损失，包括但不限于实际损失、可得利益损失及为此支付的律师代理费用、诉讼费、公告费、公证费、保全费等。保密期为永久。损失无法计算的，甲丙双方同意按照合同金额的10倍计算违约金，甲丙双方均不认为该违约金过高。</w:t>
      </w:r>
    </w:p>
    <w:p w14:paraId="524E8B26">
      <w:pPr>
        <w:spacing w:line="360" w:lineRule="auto"/>
        <w:rPr>
          <w:rFonts w:hint="eastAsia" w:ascii="仿宋" w:hAnsi="仿宋" w:eastAsia="仿宋" w:cs="仿宋"/>
          <w:sz w:val="24"/>
          <w:szCs w:val="24"/>
        </w:rPr>
      </w:pPr>
      <w:r>
        <w:rPr>
          <w:rFonts w:hint="eastAsia" w:ascii="仿宋" w:hAnsi="仿宋" w:eastAsia="仿宋" w:cs="仿宋"/>
          <w:sz w:val="24"/>
          <w:szCs w:val="24"/>
        </w:rPr>
        <w:t>2、任何一方在未征得对方书面同意，不得将本合同的权利或义务转让给第三方。否则，违约方按照合同金额</w:t>
      </w:r>
      <w:permStart w:id="31" w:edGrp="everyone"/>
      <w:r>
        <w:rPr>
          <w:rFonts w:hint="eastAsia" w:ascii="仿宋" w:hAnsi="仿宋" w:eastAsia="仿宋" w:cs="仿宋"/>
          <w:sz w:val="24"/>
          <w:szCs w:val="24"/>
          <w:u w:val="single"/>
        </w:rPr>
        <w:t xml:space="preserve">   </w:t>
      </w:r>
      <w:permEnd w:id="31"/>
      <w:r>
        <w:rPr>
          <w:rFonts w:hint="eastAsia" w:ascii="仿宋" w:hAnsi="仿宋" w:eastAsia="仿宋" w:cs="仿宋"/>
          <w:sz w:val="24"/>
          <w:szCs w:val="24"/>
        </w:rPr>
        <w:t>%支付违约金，违约金不足以弥补非违约方损失的，违约方予以补足。</w:t>
      </w:r>
    </w:p>
    <w:p w14:paraId="2A3D119D">
      <w:pPr>
        <w:spacing w:line="360" w:lineRule="auto"/>
        <w:rPr>
          <w:rFonts w:hint="eastAsia" w:ascii="仿宋" w:hAnsi="仿宋" w:eastAsia="仿宋" w:cs="仿宋"/>
          <w:sz w:val="24"/>
          <w:szCs w:val="24"/>
        </w:rPr>
      </w:pPr>
      <w:r>
        <w:rPr>
          <w:rFonts w:hint="eastAsia" w:ascii="仿宋" w:hAnsi="仿宋" w:eastAsia="仿宋" w:cs="仿宋"/>
          <w:sz w:val="24"/>
          <w:szCs w:val="24"/>
        </w:rPr>
        <w:t>3、</w:t>
      </w:r>
      <w:permStart w:id="32" w:edGrp="everyone"/>
      <w:r>
        <w:rPr>
          <w:rFonts w:hint="eastAsia" w:ascii="仿宋" w:hAnsi="仿宋" w:eastAsia="仿宋" w:cs="仿宋"/>
          <w:sz w:val="24"/>
          <w:szCs w:val="24"/>
        </w:rPr>
        <w:t>甲、丙双方共同研发的该系统软件产品，知识产权归甲、丙双方共同拥有，软件所有数据归甲方所有。</w:t>
      </w:r>
      <w:permEnd w:id="32"/>
    </w:p>
    <w:p w14:paraId="03D98197">
      <w:pPr>
        <w:spacing w:line="360" w:lineRule="auto"/>
        <w:rPr>
          <w:rFonts w:hint="eastAsia" w:ascii="仿宋" w:hAnsi="仿宋" w:eastAsia="仿宋" w:cs="仿宋"/>
          <w:sz w:val="24"/>
          <w:szCs w:val="24"/>
        </w:rPr>
      </w:pPr>
    </w:p>
    <w:p w14:paraId="4A4D3142">
      <w:pPr>
        <w:spacing w:line="360" w:lineRule="auto"/>
        <w:rPr>
          <w:rFonts w:hint="eastAsia" w:ascii="仿宋" w:hAnsi="仿宋" w:eastAsia="仿宋" w:cs="仿宋"/>
          <w:b/>
          <w:sz w:val="24"/>
          <w:szCs w:val="24"/>
        </w:rPr>
      </w:pPr>
      <w:r>
        <w:rPr>
          <w:rFonts w:hint="eastAsia" w:ascii="仿宋" w:hAnsi="仿宋" w:eastAsia="仿宋" w:cs="仿宋"/>
          <w:b/>
          <w:sz w:val="24"/>
          <w:szCs w:val="24"/>
        </w:rPr>
        <w:t>十四、廉洁约定</w:t>
      </w:r>
    </w:p>
    <w:p w14:paraId="0E677BA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33009FB9">
      <w:pPr>
        <w:spacing w:line="360" w:lineRule="auto"/>
        <w:ind w:firstLine="480" w:firstLineChars="200"/>
        <w:rPr>
          <w:rFonts w:hint="eastAsia" w:ascii="仿宋" w:hAnsi="仿宋" w:eastAsia="仿宋" w:cs="仿宋"/>
          <w:sz w:val="24"/>
          <w:szCs w:val="24"/>
        </w:rPr>
      </w:pPr>
    </w:p>
    <w:p w14:paraId="39FC4A0F">
      <w:pPr>
        <w:spacing w:line="360" w:lineRule="auto"/>
        <w:rPr>
          <w:rFonts w:hint="eastAsia" w:ascii="仿宋" w:hAnsi="仿宋" w:eastAsia="仿宋" w:cs="仿宋"/>
          <w:b/>
          <w:sz w:val="24"/>
          <w:szCs w:val="24"/>
        </w:rPr>
      </w:pPr>
      <w:r>
        <w:rPr>
          <w:rFonts w:hint="eastAsia" w:ascii="仿宋" w:hAnsi="仿宋" w:eastAsia="仿宋" w:cs="仿宋"/>
          <w:b/>
          <w:sz w:val="24"/>
          <w:szCs w:val="24"/>
        </w:rPr>
        <w:t>十五、合同生效</w:t>
      </w:r>
    </w:p>
    <w:p w14:paraId="1EB1F0BA">
      <w:pPr>
        <w:pStyle w:val="44"/>
        <w:numPr>
          <w:ilvl w:val="0"/>
          <w:numId w:val="14"/>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本合同在甲乙丙三方法定代表人、负责人或授权代表签字并加盖单位公章或合同专用章后生效。</w:t>
      </w:r>
    </w:p>
    <w:p w14:paraId="2B6CC9CB">
      <w:pPr>
        <w:pStyle w:val="44"/>
        <w:numPr>
          <w:ilvl w:val="0"/>
          <w:numId w:val="14"/>
        </w:numPr>
        <w:spacing w:line="360" w:lineRule="auto"/>
        <w:ind w:firstLineChars="0"/>
        <w:rPr>
          <w:rFonts w:hint="eastAsia" w:ascii="仿宋" w:hAnsi="仿宋" w:eastAsia="仿宋" w:cs="仿宋"/>
          <w:sz w:val="24"/>
          <w:szCs w:val="24"/>
        </w:rPr>
      </w:pPr>
      <w:r>
        <w:rPr>
          <w:rFonts w:hint="eastAsia" w:ascii="仿宋" w:hAnsi="仿宋" w:eastAsia="仿宋" w:cs="仿宋"/>
          <w:sz w:val="24"/>
          <w:szCs w:val="24"/>
        </w:rPr>
        <w:t>本合同一式</w:t>
      </w:r>
      <w:permStart w:id="33" w:edGrp="everyone"/>
      <w:r>
        <w:rPr>
          <w:rFonts w:hint="eastAsia" w:ascii="仿宋" w:hAnsi="仿宋" w:eastAsia="仿宋" w:cs="仿宋"/>
          <w:sz w:val="24"/>
          <w:szCs w:val="24"/>
          <w:u w:val="single"/>
        </w:rPr>
        <w:t>***</w:t>
      </w:r>
      <w:permEnd w:id="33"/>
      <w:r>
        <w:rPr>
          <w:rFonts w:hint="eastAsia" w:ascii="仿宋" w:hAnsi="仿宋" w:eastAsia="仿宋" w:cs="仿宋"/>
          <w:sz w:val="24"/>
          <w:szCs w:val="24"/>
        </w:rPr>
        <w:t>份，甲方执四份，乙方执</w:t>
      </w:r>
      <w:permStart w:id="34" w:edGrp="everyone"/>
      <w:r>
        <w:rPr>
          <w:rFonts w:hint="eastAsia" w:ascii="仿宋" w:hAnsi="仿宋" w:eastAsia="仿宋" w:cs="仿宋"/>
          <w:sz w:val="24"/>
          <w:szCs w:val="24"/>
          <w:u w:val="single"/>
        </w:rPr>
        <w:t>四</w:t>
      </w:r>
      <w:permEnd w:id="34"/>
      <w:r>
        <w:rPr>
          <w:rFonts w:hint="eastAsia" w:ascii="仿宋" w:hAnsi="仿宋" w:eastAsia="仿宋" w:cs="仿宋"/>
          <w:sz w:val="24"/>
          <w:szCs w:val="24"/>
        </w:rPr>
        <w:t>份，丙方</w:t>
      </w:r>
      <w:permStart w:id="35" w:edGrp="everyone"/>
      <w:r>
        <w:rPr>
          <w:rFonts w:hint="eastAsia" w:ascii="仿宋" w:hAnsi="仿宋" w:eastAsia="仿宋" w:cs="仿宋"/>
          <w:sz w:val="24"/>
          <w:szCs w:val="24"/>
          <w:u w:val="single"/>
        </w:rPr>
        <w:t>***</w:t>
      </w:r>
      <w:permEnd w:id="35"/>
      <w:r>
        <w:rPr>
          <w:rFonts w:hint="eastAsia" w:ascii="仿宋" w:hAnsi="仿宋" w:eastAsia="仿宋" w:cs="仿宋"/>
          <w:sz w:val="24"/>
          <w:szCs w:val="24"/>
        </w:rPr>
        <w:t xml:space="preserve"> 份。</w:t>
      </w:r>
    </w:p>
    <w:p w14:paraId="07862965">
      <w:pPr>
        <w:spacing w:line="360" w:lineRule="auto"/>
        <w:rPr>
          <w:rFonts w:hint="eastAsia" w:ascii="仿宋" w:hAnsi="仿宋" w:eastAsia="仿宋" w:cs="仿宋"/>
          <w:sz w:val="24"/>
          <w:szCs w:val="24"/>
        </w:rPr>
      </w:pPr>
    </w:p>
    <w:p w14:paraId="40EEC775">
      <w:pPr>
        <w:spacing w:line="360" w:lineRule="auto"/>
        <w:rPr>
          <w:rFonts w:hint="eastAsia" w:ascii="仿宋" w:hAnsi="仿宋" w:eastAsia="仿宋" w:cs="仿宋"/>
          <w:sz w:val="24"/>
          <w:szCs w:val="24"/>
        </w:rPr>
      </w:pPr>
      <w:r>
        <w:rPr>
          <w:rFonts w:hint="eastAsia" w:ascii="仿宋" w:hAnsi="仿宋" w:eastAsia="仿宋" w:cs="仿宋"/>
          <w:b/>
          <w:sz w:val="24"/>
          <w:szCs w:val="24"/>
        </w:rPr>
        <w:t>十六、争议解决方式</w:t>
      </w:r>
    </w:p>
    <w:p w14:paraId="23669D16">
      <w:pPr>
        <w:pStyle w:val="44"/>
        <w:numPr>
          <w:ilvl w:val="0"/>
          <w:numId w:val="15"/>
        </w:numPr>
        <w:tabs>
          <w:tab w:val="left" w:pos="540"/>
        </w:tabs>
        <w:spacing w:after="120" w:afterLines="50" w:line="360" w:lineRule="auto"/>
        <w:ind w:firstLineChars="0"/>
        <w:outlineLvl w:val="2"/>
        <w:rPr>
          <w:rFonts w:hint="eastAsia" w:ascii="仿宋" w:hAnsi="仿宋" w:eastAsia="仿宋" w:cs="仿宋"/>
          <w:sz w:val="24"/>
          <w:szCs w:val="24"/>
        </w:rPr>
      </w:pPr>
      <w:r>
        <w:rPr>
          <w:rFonts w:hint="eastAsia" w:ascii="仿宋" w:hAnsi="仿宋" w:eastAsia="仿宋" w:cs="仿宋"/>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32A516B5">
      <w:pPr>
        <w:pStyle w:val="44"/>
        <w:numPr>
          <w:ilvl w:val="0"/>
          <w:numId w:val="15"/>
        </w:numPr>
        <w:tabs>
          <w:tab w:val="left" w:pos="540"/>
        </w:tabs>
        <w:spacing w:after="120" w:afterLines="50" w:line="360" w:lineRule="auto"/>
        <w:ind w:firstLineChars="0"/>
        <w:outlineLvl w:val="2"/>
        <w:rPr>
          <w:rFonts w:hint="eastAsia" w:ascii="仿宋" w:hAnsi="仿宋" w:eastAsia="仿宋" w:cs="仿宋"/>
          <w:sz w:val="24"/>
          <w:szCs w:val="24"/>
        </w:rPr>
      </w:pPr>
      <w:r>
        <w:rPr>
          <w:rFonts w:hint="eastAsia" w:ascii="仿宋" w:hAnsi="仿宋" w:eastAsia="仿宋" w:cs="仿宋"/>
          <w:sz w:val="24"/>
          <w:szCs w:val="24"/>
        </w:rPr>
        <w:t>合同履行期间,若双方发生争议，可协商或由有关部门调解解决，协商或调解不成的，任何一方均有权向甲方住所地管辖权的人民法院起诉。</w:t>
      </w:r>
    </w:p>
    <w:p w14:paraId="0264DCB3">
      <w:pPr>
        <w:tabs>
          <w:tab w:val="left" w:pos="540"/>
        </w:tabs>
        <w:spacing w:after="120" w:afterLines="50" w:line="360" w:lineRule="auto"/>
        <w:outlineLvl w:val="2"/>
        <w:rPr>
          <w:rFonts w:hint="eastAsia" w:ascii="仿宋" w:hAnsi="仿宋" w:eastAsia="仿宋" w:cs="仿宋"/>
          <w:sz w:val="24"/>
          <w:szCs w:val="24"/>
        </w:rPr>
      </w:pPr>
    </w:p>
    <w:p w14:paraId="72736251">
      <w:pPr>
        <w:spacing w:line="360" w:lineRule="auto"/>
        <w:rPr>
          <w:rFonts w:hint="eastAsia" w:ascii="仿宋" w:hAnsi="仿宋" w:eastAsia="仿宋" w:cs="仿宋"/>
          <w:b/>
          <w:sz w:val="24"/>
          <w:szCs w:val="24"/>
        </w:rPr>
      </w:pPr>
      <w:r>
        <w:rPr>
          <w:rFonts w:hint="eastAsia" w:ascii="仿宋" w:hAnsi="仿宋" w:eastAsia="仿宋" w:cs="仿宋"/>
          <w:b/>
          <w:sz w:val="24"/>
          <w:szCs w:val="24"/>
        </w:rPr>
        <w:t>十七、双方需要说明的其他事项（如有）</w:t>
      </w:r>
    </w:p>
    <w:p w14:paraId="4F8FAC79">
      <w:pPr>
        <w:spacing w:line="360" w:lineRule="auto"/>
        <w:ind w:firstLine="480" w:firstLineChars="200"/>
        <w:rPr>
          <w:rFonts w:hint="eastAsia" w:ascii="仿宋" w:hAnsi="仿宋" w:eastAsia="仿宋" w:cs="仿宋"/>
          <w:sz w:val="24"/>
          <w:szCs w:val="24"/>
        </w:rPr>
      </w:pPr>
      <w:permStart w:id="36" w:edGrp="everyone"/>
      <w:r>
        <w:rPr>
          <w:rFonts w:hint="eastAsia" w:ascii="仿宋" w:hAnsi="仿宋" w:eastAsia="仿宋" w:cs="仿宋"/>
          <w:sz w:val="24"/>
          <w:szCs w:val="24"/>
        </w:rPr>
        <w:t>协议内容应符合各方行业的监管要求，若遇国家监管政策调整导致任何一方不能继续履约，合同当事人有权解除或终止协议，且不承担违约或损失赔偿责任等相关条款。</w:t>
      </w:r>
    </w:p>
    <w:permEnd w:id="36"/>
    <w:p w14:paraId="55D86FDA">
      <w:pPr>
        <w:spacing w:line="360" w:lineRule="auto"/>
        <w:outlineLvl w:val="0"/>
        <w:rPr>
          <w:rFonts w:hint="eastAsia" w:ascii="仿宋" w:hAnsi="仿宋" w:eastAsia="仿宋" w:cs="仿宋"/>
          <w:b/>
          <w:bCs/>
          <w:sz w:val="24"/>
          <w:szCs w:val="24"/>
        </w:rPr>
      </w:pPr>
      <w:r>
        <w:rPr>
          <w:rFonts w:hint="eastAsia" w:ascii="仿宋" w:hAnsi="仿宋" w:eastAsia="仿宋" w:cs="仿宋"/>
          <w:b/>
          <w:bCs/>
          <w:sz w:val="24"/>
          <w:szCs w:val="24"/>
        </w:rPr>
        <w:t>（以下无正文）</w:t>
      </w:r>
    </w:p>
    <w:p w14:paraId="6B47EC7D">
      <w:pPr>
        <w:spacing w:line="360" w:lineRule="auto"/>
        <w:outlineLvl w:val="0"/>
        <w:rPr>
          <w:rFonts w:hint="eastAsia" w:ascii="仿宋" w:hAnsi="仿宋" w:eastAsia="仿宋" w:cs="仿宋"/>
          <w:b/>
          <w:bCs/>
          <w:sz w:val="24"/>
          <w:szCs w:val="24"/>
        </w:rPr>
      </w:pPr>
      <w:permStart w:id="37" w:edGrp="everyone"/>
    </w:p>
    <w:permEnd w:id="37"/>
    <w:p w14:paraId="41485FA3">
      <w:pPr>
        <w:spacing w:line="360" w:lineRule="auto"/>
        <w:outlineLvl w:val="0"/>
        <w:rPr>
          <w:rFonts w:hint="eastAsia" w:ascii="仿宋" w:hAnsi="仿宋" w:eastAsia="仿宋" w:cs="仿宋"/>
          <w:b/>
          <w:bCs/>
          <w:sz w:val="24"/>
          <w:szCs w:val="24"/>
        </w:rPr>
      </w:pPr>
    </w:p>
    <w:p w14:paraId="1089BD2B">
      <w:pPr>
        <w:spacing w:line="360" w:lineRule="auto"/>
        <w:outlineLvl w:val="0"/>
        <w:rPr>
          <w:rFonts w:hint="eastAsia" w:ascii="仿宋" w:hAnsi="仿宋" w:eastAsia="仿宋" w:cs="仿宋"/>
          <w:b/>
          <w:bCs/>
          <w:sz w:val="24"/>
          <w:szCs w:val="24"/>
        </w:rPr>
        <w:sectPr>
          <w:type w:val="continuous"/>
          <w:pgSz w:w="11906" w:h="16838"/>
          <w:pgMar w:top="851" w:right="1134" w:bottom="851" w:left="1134" w:header="0" w:footer="567" w:gutter="0"/>
          <w:cols w:space="425" w:num="1"/>
          <w:docGrid w:linePitch="312" w:charSpace="0"/>
        </w:sectPr>
      </w:pPr>
      <w:r>
        <w:rPr>
          <w:rFonts w:hint="eastAsia" w:ascii="仿宋" w:hAnsi="仿宋" w:eastAsia="仿宋" w:cs="仿宋"/>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1C1D5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F2AE301">
            <w:pPr>
              <w:spacing w:line="360" w:lineRule="auto"/>
              <w:rPr>
                <w:rFonts w:hint="eastAsia" w:ascii="仿宋" w:hAnsi="仿宋" w:eastAsia="仿宋" w:cs="仿宋"/>
                <w:sz w:val="24"/>
                <w:szCs w:val="24"/>
              </w:rPr>
            </w:pPr>
            <w:r>
              <w:rPr>
                <w:rFonts w:hint="eastAsia" w:ascii="仿宋" w:hAnsi="仿宋" w:eastAsia="仿宋" w:cs="仿宋"/>
                <w:sz w:val="24"/>
                <w:szCs w:val="24"/>
              </w:rPr>
              <w:t>甲方：四川省人民医院</w:t>
            </w:r>
          </w:p>
          <w:p w14:paraId="7B5362AB">
            <w:pPr>
              <w:spacing w:line="360" w:lineRule="auto"/>
              <w:rPr>
                <w:rFonts w:hint="eastAsia" w:ascii="仿宋" w:hAnsi="仿宋" w:eastAsia="仿宋" w:cs="仿宋"/>
                <w:sz w:val="24"/>
                <w:szCs w:val="24"/>
              </w:rPr>
            </w:pPr>
            <w:r>
              <w:rPr>
                <w:rFonts w:hint="eastAsia" w:ascii="仿宋" w:hAnsi="仿宋" w:eastAsia="仿宋" w:cs="仿宋"/>
                <w:sz w:val="24"/>
                <w:szCs w:val="24"/>
              </w:rPr>
              <w:t>法定代表人（授权代表）：</w:t>
            </w:r>
          </w:p>
        </w:tc>
        <w:tc>
          <w:tcPr>
            <w:tcW w:w="4927" w:type="dxa"/>
            <w:vAlign w:val="center"/>
          </w:tcPr>
          <w:p w14:paraId="48FD3AFF">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乙方：</w:t>
            </w:r>
            <w:permStart w:id="38" w:edGrp="everyone"/>
          </w:p>
          <w:permEnd w:id="38"/>
          <w:p w14:paraId="35CD32A9">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负责人（授权代表）：</w:t>
            </w:r>
          </w:p>
        </w:tc>
      </w:tr>
      <w:tr w14:paraId="29A24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CC8090C">
            <w:pPr>
              <w:spacing w:line="360" w:lineRule="auto"/>
              <w:rPr>
                <w:rFonts w:hint="eastAsia" w:ascii="仿宋" w:hAnsi="仿宋" w:eastAsia="仿宋" w:cs="仿宋"/>
                <w:sz w:val="24"/>
                <w:szCs w:val="24"/>
              </w:rPr>
            </w:pPr>
          </w:p>
        </w:tc>
        <w:tc>
          <w:tcPr>
            <w:tcW w:w="4927" w:type="dxa"/>
            <w:vAlign w:val="center"/>
          </w:tcPr>
          <w:p w14:paraId="110FE3C9">
            <w:pPr>
              <w:spacing w:line="360" w:lineRule="auto"/>
              <w:outlineLvl w:val="0"/>
              <w:rPr>
                <w:rFonts w:hint="eastAsia" w:ascii="仿宋" w:hAnsi="仿宋" w:eastAsia="仿宋" w:cs="仿宋"/>
                <w:sz w:val="24"/>
                <w:szCs w:val="24"/>
              </w:rPr>
            </w:pPr>
          </w:p>
        </w:tc>
      </w:tr>
      <w:tr w14:paraId="2DA18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50CAEBBE">
            <w:pPr>
              <w:spacing w:line="360" w:lineRule="auto"/>
              <w:rPr>
                <w:rFonts w:hint="eastAsia" w:ascii="仿宋" w:hAnsi="仿宋" w:eastAsia="仿宋" w:cs="仿宋"/>
                <w:sz w:val="24"/>
                <w:szCs w:val="24"/>
              </w:rPr>
            </w:pPr>
          </w:p>
        </w:tc>
        <w:tc>
          <w:tcPr>
            <w:tcW w:w="4927" w:type="dxa"/>
            <w:vAlign w:val="center"/>
          </w:tcPr>
          <w:p w14:paraId="13C2A786">
            <w:pPr>
              <w:spacing w:line="360" w:lineRule="auto"/>
              <w:outlineLvl w:val="0"/>
              <w:rPr>
                <w:rFonts w:hint="eastAsia" w:ascii="仿宋" w:hAnsi="仿宋" w:eastAsia="仿宋" w:cs="仿宋"/>
                <w:sz w:val="24"/>
                <w:szCs w:val="24"/>
              </w:rPr>
            </w:pPr>
          </w:p>
        </w:tc>
      </w:tr>
      <w:tr w14:paraId="67435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9F0477C">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927" w:type="dxa"/>
            <w:vAlign w:val="center"/>
          </w:tcPr>
          <w:p w14:paraId="01F320F0">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签约日期：     年   月   日</w:t>
            </w:r>
          </w:p>
        </w:tc>
      </w:tr>
      <w:tr w14:paraId="56C13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4ED985">
            <w:pPr>
              <w:spacing w:line="360" w:lineRule="auto"/>
              <w:outlineLvl w:val="0"/>
              <w:rPr>
                <w:rFonts w:hint="eastAsia" w:ascii="仿宋" w:hAnsi="仿宋" w:eastAsia="仿宋" w:cs="仿宋"/>
                <w:sz w:val="24"/>
                <w:szCs w:val="24"/>
              </w:rPr>
            </w:pPr>
            <w:permStart w:id="39" w:edGrp="everyone"/>
            <w:r>
              <w:rPr>
                <w:rFonts w:hint="eastAsia" w:ascii="仿宋" w:hAnsi="仿宋" w:eastAsia="仿宋" w:cs="仿宋"/>
                <w:sz w:val="24"/>
                <w:szCs w:val="24"/>
              </w:rPr>
              <w:t>丙方：</w:t>
            </w:r>
          </w:p>
          <w:p w14:paraId="74FB7883">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法定代表人（授权代表）：</w:t>
            </w:r>
          </w:p>
        </w:tc>
        <w:tc>
          <w:tcPr>
            <w:tcW w:w="4927" w:type="dxa"/>
            <w:vAlign w:val="center"/>
          </w:tcPr>
          <w:p w14:paraId="6E4B3871">
            <w:pPr>
              <w:spacing w:line="360" w:lineRule="auto"/>
              <w:outlineLvl w:val="0"/>
              <w:rPr>
                <w:rFonts w:hint="eastAsia" w:ascii="仿宋" w:hAnsi="仿宋" w:eastAsia="仿宋" w:cs="仿宋"/>
                <w:sz w:val="24"/>
                <w:szCs w:val="24"/>
              </w:rPr>
            </w:pPr>
          </w:p>
        </w:tc>
      </w:tr>
      <w:tr w14:paraId="1122B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D143A2C">
            <w:pPr>
              <w:spacing w:line="360" w:lineRule="auto"/>
              <w:outlineLvl w:val="0"/>
              <w:rPr>
                <w:rFonts w:hint="eastAsia" w:ascii="仿宋" w:hAnsi="仿宋" w:eastAsia="仿宋" w:cs="仿宋"/>
                <w:sz w:val="24"/>
                <w:szCs w:val="24"/>
              </w:rPr>
            </w:pPr>
          </w:p>
        </w:tc>
        <w:tc>
          <w:tcPr>
            <w:tcW w:w="4927" w:type="dxa"/>
            <w:vAlign w:val="center"/>
          </w:tcPr>
          <w:p w14:paraId="1C089AAE">
            <w:pPr>
              <w:spacing w:line="360" w:lineRule="auto"/>
              <w:outlineLvl w:val="0"/>
              <w:rPr>
                <w:rFonts w:hint="eastAsia" w:ascii="仿宋" w:hAnsi="仿宋" w:eastAsia="仿宋" w:cs="仿宋"/>
                <w:sz w:val="24"/>
                <w:szCs w:val="24"/>
              </w:rPr>
            </w:pPr>
          </w:p>
        </w:tc>
      </w:tr>
      <w:tr w14:paraId="01D26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D27FD31">
            <w:pPr>
              <w:spacing w:line="360" w:lineRule="auto"/>
              <w:outlineLvl w:val="0"/>
              <w:rPr>
                <w:rFonts w:hint="eastAsia" w:ascii="仿宋" w:hAnsi="仿宋" w:eastAsia="仿宋" w:cs="仿宋"/>
                <w:sz w:val="24"/>
                <w:szCs w:val="24"/>
              </w:rPr>
            </w:pPr>
          </w:p>
        </w:tc>
        <w:tc>
          <w:tcPr>
            <w:tcW w:w="4927" w:type="dxa"/>
            <w:vAlign w:val="center"/>
          </w:tcPr>
          <w:p w14:paraId="02293492">
            <w:pPr>
              <w:spacing w:line="360" w:lineRule="auto"/>
              <w:outlineLvl w:val="0"/>
              <w:rPr>
                <w:rFonts w:hint="eastAsia" w:ascii="仿宋" w:hAnsi="仿宋" w:eastAsia="仿宋" w:cs="仿宋"/>
                <w:sz w:val="24"/>
                <w:szCs w:val="24"/>
              </w:rPr>
            </w:pPr>
          </w:p>
        </w:tc>
      </w:tr>
      <w:tr w14:paraId="703CB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04F89B0">
            <w:pPr>
              <w:spacing w:line="360" w:lineRule="auto"/>
              <w:outlineLvl w:val="0"/>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927" w:type="dxa"/>
            <w:vAlign w:val="center"/>
          </w:tcPr>
          <w:p w14:paraId="0661C7DA">
            <w:pPr>
              <w:spacing w:line="360" w:lineRule="auto"/>
              <w:outlineLvl w:val="0"/>
              <w:rPr>
                <w:rFonts w:hint="eastAsia" w:ascii="仿宋" w:hAnsi="仿宋" w:eastAsia="仿宋" w:cs="仿宋"/>
                <w:sz w:val="24"/>
                <w:szCs w:val="24"/>
              </w:rPr>
            </w:pPr>
          </w:p>
        </w:tc>
      </w:tr>
      <w:permEnd w:id="39"/>
    </w:tbl>
    <w:p w14:paraId="64D5F804">
      <w:pPr>
        <w:spacing w:line="460" w:lineRule="exact"/>
        <w:outlineLvl w:val="0"/>
        <w:rPr>
          <w:rFonts w:hint="eastAsia" w:ascii="仿宋" w:hAnsi="仿宋" w:eastAsia="仿宋" w:cs="仿宋"/>
          <w:sz w:val="24"/>
          <w:szCs w:val="24"/>
        </w:rPr>
      </w:pPr>
      <w:r>
        <w:rPr>
          <w:rFonts w:hint="eastAsia" w:ascii="仿宋" w:hAnsi="仿宋" w:eastAsia="仿宋" w:cs="仿宋"/>
          <w:sz w:val="24"/>
          <w:szCs w:val="24"/>
        </w:rPr>
        <w:t>附件：</w:t>
      </w:r>
      <w:permStart w:id="40" w:edGrp="everyone"/>
      <w:r>
        <w:rPr>
          <w:rFonts w:hint="eastAsia" w:ascii="仿宋" w:hAnsi="仿宋" w:eastAsia="仿宋" w:cs="仿宋"/>
          <w:sz w:val="24"/>
          <w:szCs w:val="24"/>
        </w:rPr>
        <w:t>开发期的安排</w:t>
      </w:r>
      <w:permEnd w:id="40"/>
    </w:p>
    <w:p w14:paraId="3650DF39">
      <w:pPr>
        <w:rPr>
          <w:rFonts w:ascii="Times New Roman" w:hAnsi="Times New Roman" w:cs="Times New Roman"/>
          <w:b/>
          <w:bCs/>
          <w:color w:val="auto"/>
          <w:sz w:val="44"/>
          <w:szCs w:val="52"/>
        </w:rPr>
      </w:pPr>
      <w:r>
        <w:rPr>
          <w:rFonts w:ascii="Times New Roman" w:hAnsi="Times New Roman" w:cs="Times New Roman"/>
          <w:b/>
          <w:bCs/>
          <w:color w:val="auto"/>
          <w:sz w:val="44"/>
          <w:szCs w:val="52"/>
        </w:rPr>
        <w:br w:type="page"/>
      </w:r>
    </w:p>
    <w:p w14:paraId="57906FDD">
      <w:pPr>
        <w:jc w:val="center"/>
        <w:rPr>
          <w:rFonts w:ascii="Times New Roman" w:hAnsi="Times New Roman" w:cs="Times New Roman"/>
          <w:b/>
          <w:bCs/>
          <w:color w:val="auto"/>
          <w:sz w:val="44"/>
          <w:szCs w:val="52"/>
        </w:rPr>
      </w:pPr>
      <w:r>
        <w:rPr>
          <w:rFonts w:ascii="Times New Roman" w:hAnsi="Times New Roman" w:cs="Times New Roman"/>
          <w:b/>
          <w:bCs/>
          <w:color w:val="auto"/>
          <w:sz w:val="44"/>
          <w:szCs w:val="52"/>
        </w:rPr>
        <w:t>廉洁购销协议</w:t>
      </w:r>
    </w:p>
    <w:p w14:paraId="5B20492D">
      <w:pPr>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甲方：四川省人民医院</w:t>
      </w:r>
    </w:p>
    <w:p w14:paraId="00A41FAA">
      <w:pPr>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乙方：</w:t>
      </w:r>
    </w:p>
    <w:p w14:paraId="335F67D8">
      <w:pPr>
        <w:ind w:firstLine="560" w:firstLineChars="200"/>
        <w:rPr>
          <w:rFonts w:ascii="Times New Roman" w:hAnsi="Times New Roman" w:eastAsia="仿宋" w:cs="Times New Roman"/>
          <w:color w:val="auto"/>
          <w:sz w:val="28"/>
          <w:szCs w:val="28"/>
        </w:rPr>
      </w:pPr>
    </w:p>
    <w:p w14:paraId="6E1F8DF4">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举报受理部门：审计部</w:t>
      </w:r>
    </w:p>
    <w:p w14:paraId="57E21778">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举报电话：87393203</w:t>
      </w:r>
    </w:p>
    <w:p w14:paraId="17AB4BB6">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举报邮箱：scsyjsc@163.com</w:t>
      </w:r>
    </w:p>
    <w:p w14:paraId="218434EC">
      <w:pPr>
        <w:ind w:firstLine="560" w:firstLineChars="200"/>
        <w:rPr>
          <w:rFonts w:ascii="Times New Roman" w:hAnsi="Times New Roman" w:eastAsia="仿宋" w:cs="Times New Roman"/>
          <w:color w:val="auto"/>
          <w:sz w:val="28"/>
          <w:szCs w:val="28"/>
        </w:rPr>
      </w:pPr>
    </w:p>
    <w:p w14:paraId="67EF173A">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甲方：四川省人民医院(盖章)        乙方：   供应单位(盖章)</w:t>
      </w:r>
    </w:p>
    <w:p w14:paraId="5A5AEF93">
      <w:pPr>
        <w:ind w:firstLine="560" w:firstLineChars="200"/>
        <w:rPr>
          <w:rFonts w:ascii="Times New Roman" w:hAnsi="Times New Roman" w:eastAsia="仿宋" w:cs="Times New Roman"/>
          <w:color w:val="auto"/>
          <w:sz w:val="28"/>
          <w:szCs w:val="28"/>
        </w:rPr>
      </w:pPr>
    </w:p>
    <w:p w14:paraId="6DA5BCA2">
      <w:pPr>
        <w:ind w:firstLine="560" w:firstLineChars="200"/>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甲方代表签字：                            乙方代表签字:</w:t>
      </w:r>
    </w:p>
    <w:p w14:paraId="0A4271B7">
      <w:pPr>
        <w:ind w:firstLine="4200" w:firstLineChars="1500"/>
        <w:rPr>
          <w:rFonts w:ascii="Times New Roman" w:hAnsi="Times New Roman" w:eastAsia="仿宋" w:cs="Times New Roman"/>
          <w:color w:val="auto"/>
          <w:sz w:val="28"/>
          <w:szCs w:val="28"/>
        </w:rPr>
      </w:pPr>
    </w:p>
    <w:p w14:paraId="32112B4F">
      <w:pPr>
        <w:jc w:val="right"/>
        <w:rPr>
          <w:rStyle w:val="35"/>
          <w:rFonts w:ascii="Times New Roman" w:hAnsi="Times New Roman" w:eastAsia="宋体" w:cs="Times New Roman"/>
          <w:b/>
          <w:bCs/>
          <w:color w:val="auto"/>
          <w:sz w:val="32"/>
          <w:szCs w:val="32"/>
        </w:rPr>
      </w:pPr>
      <w:r>
        <w:rPr>
          <w:rFonts w:ascii="Times New Roman" w:hAnsi="Times New Roman" w:cs="Times New Roman"/>
          <w:color w:val="auto"/>
        </w:rPr>
        <w:t>年   月   日</w:t>
      </w:r>
    </w:p>
    <w:p w14:paraId="57B74785">
      <w:pPr>
        <w:pStyle w:val="28"/>
        <w:rPr>
          <w:rFonts w:ascii="Times New Roman" w:hAnsi="Times New Roman"/>
          <w:color w:val="auto"/>
        </w:rPr>
      </w:pPr>
    </w:p>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18BE3BC-2B17-4B56-80F0-11A9B750699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B89F96B-C901-41FB-929A-EF0361BA89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85A15836-961D-4070-B7FF-620618A4C60C}"/>
  </w:font>
  <w:font w:name="仿宋">
    <w:panose1 w:val="02010609060101010101"/>
    <w:charset w:val="86"/>
    <w:family w:val="modern"/>
    <w:pitch w:val="default"/>
    <w:sig w:usb0="800002BF" w:usb1="38CF7CFA" w:usb2="00000016" w:usb3="00000000" w:csb0="00040001" w:csb1="00000000"/>
    <w:embedRegular r:id="rId4" w:fontKey="{2A23C812-63EE-4D98-951D-7B8DEAACC1F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5" w:fontKey="{F1BBF889-9389-43B0-AF10-845574FFFC9B}"/>
  </w:font>
  <w:font w:name="Helvetica">
    <w:altName w:val="Arial"/>
    <w:panose1 w:val="00000000000000000000"/>
    <w:charset w:val="00"/>
    <w:family w:val="auto"/>
    <w:pitch w:val="default"/>
    <w:sig w:usb0="00000000" w:usb1="00000000" w:usb2="00000000" w:usb3="00000000" w:csb0="00000000" w:csb1="00000000"/>
    <w:embedRegular r:id="rId6" w:fontKey="{34187906-1DFF-4A3E-BFCC-BBB30E1F467B}"/>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 w:name="WPSEMBED1">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STZhongsong">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FEA87">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BFE0E">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80BFE0E">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0723">
    <w:pPr>
      <w:pStyle w:val="11"/>
      <w:framePr w:wrap="around" w:vAnchor="text" w:hAnchor="margin" w:xAlign="center" w:y="1"/>
      <w:rPr>
        <w:ins w:id="0" w:author="All  is  well" w:date="2025-04-08T10:33:28Z"/>
        <w:rStyle w:val="22"/>
      </w:rPr>
    </w:pPr>
    <w:ins w:id="1" w:author="All  is  well" w:date="2025-04-08T10:33:28Z">
      <w:r>
        <w:rPr>
          <w:rStyle w:val="22"/>
        </w:rPr>
        <w:fldChar w:fldCharType="begin"/>
      </w:r>
    </w:ins>
    <w:ins w:id="2" w:author="All  is  well" w:date="2025-04-08T10:33:28Z">
      <w:r>
        <w:rPr>
          <w:rStyle w:val="22"/>
        </w:rPr>
        <w:instrText xml:space="preserve">PAGE  </w:instrText>
      </w:r>
    </w:ins>
    <w:ins w:id="3" w:author="All  is  well" w:date="2025-04-08T10:33:28Z">
      <w:r>
        <w:rPr>
          <w:rStyle w:val="22"/>
        </w:rPr>
        <w:fldChar w:fldCharType="end"/>
      </w:r>
    </w:ins>
  </w:p>
  <w:p w14:paraId="58058E33">
    <w:pPr>
      <w:pStyle w:val="11"/>
      <w:rPr>
        <w:ins w:id="4" w:author="All  is  well" w:date="2025-04-08T10:33:28Z"/>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F7517">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E3F2C9">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EE3F2C9">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57</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94.05pt;mso-position-horizontal:center;mso-position-horizontal-relative:margin;z-index:251659264;mso-width-relative:page;mso-height-relative:page;" filled="f" stroked="f" coordsize="21600,21600" o:gfxdata="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HaIXnTAAAABQEAAA8AAAAAAAAAAQAgAAAAIgAAAGRycy9kb3ducmV2LnhtbFBLAQIU&#10;ABQAAAAIAIdO4kBUpgfuMQIAAFcEAAAOAAAAAAAAAAEAIAAAACIBAABkcnMvZTJvRG9jLnhtbFBL&#10;BQYAAAAABgAGAFkBAADF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57</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6A663">
    <w:pPr>
      <w:pStyle w:val="12"/>
      <w:pBdr>
        <w:bottom w:val="single" w:color="auto" w:sz="4" w:space="1"/>
      </w:pBdr>
      <w:jc w:val="right"/>
      <w:rPr>
        <w:rFonts w:hint="eastAsia" w:ascii="Times New Roman" w:hAnsi="Times New Roman" w:cs="Times New Roman"/>
      </w:rPr>
    </w:pPr>
  </w:p>
  <w:p w14:paraId="2D2CE117">
    <w:pPr>
      <w:pStyle w:val="12"/>
      <w:pBdr>
        <w:bottom w:val="single" w:color="auto" w:sz="4" w:space="1"/>
      </w:pBdr>
      <w:jc w:val="right"/>
      <w:rPr>
        <w:rFonts w:hint="eastAsia" w:ascii="Times New Roman" w:hAnsi="Times New Roman" w:cs="Times New Roman"/>
      </w:rPr>
    </w:pPr>
  </w:p>
  <w:p w14:paraId="2810E747">
    <w:pPr>
      <w:pStyle w:val="12"/>
      <w:pBdr>
        <w:bottom w:val="single" w:color="auto" w:sz="4" w:space="1"/>
      </w:pBdr>
      <w:tabs>
        <w:tab w:val="left" w:pos="6955"/>
      </w:tabs>
      <w:jc w:val="left"/>
      <w:rPr>
        <w:rFonts w:hint="eastAsia" w:ascii="Times New Roman" w:hAnsi="Times New Roman" w:cs="Times New Roman" w:eastAsiaTheme="minorEastAsia"/>
        <w:lang w:eastAsia="zh-CN"/>
      </w:rPr>
    </w:pPr>
    <w:r>
      <w:rPr>
        <w:rFonts w:hint="eastAsia" w:ascii="Times New Roman" w:hAnsi="Times New Roman" w:cs="Times New Roman"/>
        <w:lang w:eastAsia="zh-CN"/>
      </w:rPr>
      <w:tab/>
    </w:r>
    <w:r>
      <w:rPr>
        <w:rFonts w:hint="eastAsia" w:ascii="Times New Roman" w:hAnsi="Times New Roman" w:cs="Times New Roman"/>
        <w:lang w:eastAsia="zh-CN"/>
      </w:rPr>
      <w:tab/>
    </w:r>
    <w:r>
      <w:rPr>
        <w:rFonts w:hint="eastAsia" w:ascii="Times New Roman" w:hAnsi="Times New Roman" w:cs="Times New Roman"/>
        <w:lang w:eastAsia="zh-CN"/>
      </w:rPr>
      <w:tab/>
    </w:r>
  </w:p>
  <w:p w14:paraId="60C7DA68">
    <w:pPr>
      <w:pStyle w:val="12"/>
      <w:pBdr>
        <w:bottom w:val="single" w:color="auto" w:sz="4" w:space="1"/>
      </w:pBdr>
      <w:jc w:val="right"/>
      <w:rPr>
        <w:rFonts w:hint="eastAsia" w:ascii="Times New Roman" w:hAnsi="Times New Roman" w:cs="Times New Roman"/>
      </w:rPr>
    </w:pPr>
  </w:p>
  <w:p w14:paraId="3ECD825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31A03A8">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29025">
    <w:pPr>
      <w:pStyle w:val="12"/>
      <w:pBdr>
        <w:bottom w:val="single" w:color="auto" w:sz="4" w:space="1"/>
      </w:pBdr>
      <w:jc w:val="right"/>
      <w:rPr>
        <w:rFonts w:hint="eastAsia" w:ascii="Times New Roman" w:hAnsi="Times New Roman" w:cs="Times New Roman"/>
      </w:rPr>
    </w:pPr>
  </w:p>
  <w:p w14:paraId="259A50BD">
    <w:pPr>
      <w:pStyle w:val="12"/>
      <w:pBdr>
        <w:bottom w:val="single" w:color="auto" w:sz="4" w:space="1"/>
      </w:pBdr>
      <w:jc w:val="right"/>
      <w:rPr>
        <w:rFonts w:hint="eastAsia" w:ascii="Times New Roman" w:hAnsi="Times New Roman" w:cs="Times New Roman"/>
      </w:rPr>
    </w:pPr>
  </w:p>
  <w:p w14:paraId="130C27B7">
    <w:pPr>
      <w:pStyle w:val="12"/>
      <w:pBdr>
        <w:bottom w:val="single" w:color="auto" w:sz="4" w:space="1"/>
      </w:pBdr>
      <w:jc w:val="right"/>
      <w:rPr>
        <w:rFonts w:hint="eastAsia" w:ascii="Times New Roman" w:hAnsi="Times New Roman" w:cs="Times New Roman"/>
      </w:rPr>
    </w:pPr>
  </w:p>
  <w:p w14:paraId="1E848A50">
    <w:pPr>
      <w:pStyle w:val="12"/>
      <w:pBdr>
        <w:bottom w:val="single" w:color="auto" w:sz="4" w:space="1"/>
      </w:pBdr>
      <w:jc w:val="right"/>
      <w:rPr>
        <w:rFonts w:hint="eastAsia" w:ascii="Times New Roman" w:hAnsi="Times New Roman" w:cs="Times New Roman"/>
      </w:rPr>
    </w:pPr>
  </w:p>
  <w:p w14:paraId="278615C9">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B69201D">
    <w:pPr>
      <w:spacing w:line="480" w:lineRule="exac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F712D09"/>
    <w:multiLevelType w:val="singleLevel"/>
    <w:tmpl w:val="1F712D09"/>
    <w:lvl w:ilvl="0" w:tentative="0">
      <w:start w:val="1"/>
      <w:numFmt w:val="decimal"/>
      <w:lvlText w:val="(%1)"/>
      <w:lvlJc w:val="left"/>
      <w:pPr>
        <w:ind w:left="218" w:hanging="425"/>
      </w:pPr>
      <w:rPr>
        <w:rFonts w:hint="default"/>
      </w:rPr>
    </w:lvl>
  </w:abstractNum>
  <w:abstractNum w:abstractNumId="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3A69C7D9"/>
    <w:multiLevelType w:val="singleLevel"/>
    <w:tmpl w:val="3A69C7D9"/>
    <w:lvl w:ilvl="0" w:tentative="0">
      <w:start w:val="1"/>
      <w:numFmt w:val="decimal"/>
      <w:lvlText w:val="(%1)"/>
      <w:lvlJc w:val="left"/>
      <w:pPr>
        <w:ind w:left="425" w:hanging="425"/>
      </w:pPr>
      <w:rPr>
        <w:rFonts w:hint="default"/>
      </w:rPr>
    </w:lvl>
  </w:abstractNum>
  <w:abstractNum w:abstractNumId="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40188F49"/>
    <w:multiLevelType w:val="singleLevel"/>
    <w:tmpl w:val="40188F49"/>
    <w:lvl w:ilvl="0" w:tentative="0">
      <w:start w:val="1"/>
      <w:numFmt w:val="decimal"/>
      <w:suff w:val="nothing"/>
      <w:lvlText w:val="%1．"/>
      <w:lvlJc w:val="left"/>
      <w:pPr>
        <w:ind w:left="0" w:firstLine="400"/>
      </w:pPr>
      <w:rPr>
        <w:rFonts w:hint="default"/>
      </w:rPr>
    </w:lvl>
  </w:abstractNum>
  <w:abstractNum w:abstractNumId="10">
    <w:nsid w:val="5B407AE3"/>
    <w:multiLevelType w:val="multilevel"/>
    <w:tmpl w:val="5B407AE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4">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2"/>
  </w:num>
  <w:num w:numId="3">
    <w:abstractNumId w:val="8"/>
  </w:num>
  <w:num w:numId="4">
    <w:abstractNumId w:val="13"/>
  </w:num>
  <w:num w:numId="5">
    <w:abstractNumId w:val="5"/>
  </w:num>
  <w:num w:numId="6">
    <w:abstractNumId w:val="7"/>
  </w:num>
  <w:num w:numId="7">
    <w:abstractNumId w:val="1"/>
  </w:num>
  <w:num w:numId="8">
    <w:abstractNumId w:val="0"/>
  </w:num>
  <w:num w:numId="9">
    <w:abstractNumId w:val="3"/>
  </w:num>
  <w:num w:numId="10">
    <w:abstractNumId w:val="9"/>
  </w:num>
  <w:num w:numId="11">
    <w:abstractNumId w:val="10"/>
  </w:num>
  <w:num w:numId="12">
    <w:abstractNumId w:val="4"/>
  </w:num>
  <w:num w:numId="13">
    <w:abstractNumId w:val="11"/>
  </w:num>
  <w:num w:numId="14">
    <w:abstractNumId w:val="14"/>
  </w:num>
  <w:num w:numId="15">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ll  is  well">
    <w15:presenceInfo w15:providerId="WPS Office" w15:userId="2687582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01A65"/>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16D4D19"/>
    <w:rsid w:val="01A960E4"/>
    <w:rsid w:val="058C78B0"/>
    <w:rsid w:val="05E13064"/>
    <w:rsid w:val="0661309E"/>
    <w:rsid w:val="076816A5"/>
    <w:rsid w:val="078A573C"/>
    <w:rsid w:val="08074213"/>
    <w:rsid w:val="093A3733"/>
    <w:rsid w:val="0AD208E5"/>
    <w:rsid w:val="0B4508AE"/>
    <w:rsid w:val="0BA0438C"/>
    <w:rsid w:val="0BA22952"/>
    <w:rsid w:val="0CF161C9"/>
    <w:rsid w:val="0E0B7FF0"/>
    <w:rsid w:val="117A5014"/>
    <w:rsid w:val="127F05A0"/>
    <w:rsid w:val="136D78F8"/>
    <w:rsid w:val="15CC4977"/>
    <w:rsid w:val="15D05756"/>
    <w:rsid w:val="162A4F7D"/>
    <w:rsid w:val="16A82A66"/>
    <w:rsid w:val="1994787E"/>
    <w:rsid w:val="1B1B4F22"/>
    <w:rsid w:val="1C105ED9"/>
    <w:rsid w:val="1C96082E"/>
    <w:rsid w:val="1DD000AF"/>
    <w:rsid w:val="1E09745A"/>
    <w:rsid w:val="23D4489F"/>
    <w:rsid w:val="262001B9"/>
    <w:rsid w:val="271D5449"/>
    <w:rsid w:val="27B87AF9"/>
    <w:rsid w:val="27C4054C"/>
    <w:rsid w:val="27E80EA9"/>
    <w:rsid w:val="280414A1"/>
    <w:rsid w:val="28570368"/>
    <w:rsid w:val="29C5318E"/>
    <w:rsid w:val="2B502F98"/>
    <w:rsid w:val="2C9A0A9E"/>
    <w:rsid w:val="2DA70D65"/>
    <w:rsid w:val="2E723E0E"/>
    <w:rsid w:val="32275DE7"/>
    <w:rsid w:val="330B38C7"/>
    <w:rsid w:val="3427766B"/>
    <w:rsid w:val="343706EB"/>
    <w:rsid w:val="351A08D0"/>
    <w:rsid w:val="36334CE5"/>
    <w:rsid w:val="37283469"/>
    <w:rsid w:val="3796672C"/>
    <w:rsid w:val="3A551407"/>
    <w:rsid w:val="3B033C36"/>
    <w:rsid w:val="3DCD6479"/>
    <w:rsid w:val="3E5D4E8E"/>
    <w:rsid w:val="3FE25336"/>
    <w:rsid w:val="42075FF8"/>
    <w:rsid w:val="42842020"/>
    <w:rsid w:val="468567BB"/>
    <w:rsid w:val="4782487D"/>
    <w:rsid w:val="4A7010E3"/>
    <w:rsid w:val="4B31068E"/>
    <w:rsid w:val="4BA55220"/>
    <w:rsid w:val="4BAD0151"/>
    <w:rsid w:val="4C8F75A2"/>
    <w:rsid w:val="4CC9592E"/>
    <w:rsid w:val="4DAD4403"/>
    <w:rsid w:val="4DF87158"/>
    <w:rsid w:val="4E243C10"/>
    <w:rsid w:val="4E5F0E80"/>
    <w:rsid w:val="4E8C008E"/>
    <w:rsid w:val="4FEF758C"/>
    <w:rsid w:val="50771A9C"/>
    <w:rsid w:val="51C47F6D"/>
    <w:rsid w:val="52B42F4A"/>
    <w:rsid w:val="5455382C"/>
    <w:rsid w:val="55E77D6B"/>
    <w:rsid w:val="58535620"/>
    <w:rsid w:val="58CE24E1"/>
    <w:rsid w:val="5D0A3490"/>
    <w:rsid w:val="5D5A79AA"/>
    <w:rsid w:val="5D7E0D39"/>
    <w:rsid w:val="5E9D3F29"/>
    <w:rsid w:val="60384CD1"/>
    <w:rsid w:val="60655808"/>
    <w:rsid w:val="63A9427A"/>
    <w:rsid w:val="63D462B1"/>
    <w:rsid w:val="641A3596"/>
    <w:rsid w:val="64AF5C32"/>
    <w:rsid w:val="64D96647"/>
    <w:rsid w:val="6502071E"/>
    <w:rsid w:val="655B51E5"/>
    <w:rsid w:val="65E40ADA"/>
    <w:rsid w:val="65ED0EE2"/>
    <w:rsid w:val="65FE0176"/>
    <w:rsid w:val="66330B86"/>
    <w:rsid w:val="66E22203"/>
    <w:rsid w:val="683C7AA3"/>
    <w:rsid w:val="689529DF"/>
    <w:rsid w:val="68B812C9"/>
    <w:rsid w:val="69D50CF4"/>
    <w:rsid w:val="6C487AFD"/>
    <w:rsid w:val="6CB24363"/>
    <w:rsid w:val="6EA93466"/>
    <w:rsid w:val="6FCF0795"/>
    <w:rsid w:val="71381023"/>
    <w:rsid w:val="73575DBC"/>
    <w:rsid w:val="73714961"/>
    <w:rsid w:val="754D1D92"/>
    <w:rsid w:val="758350A9"/>
    <w:rsid w:val="7B560FD7"/>
    <w:rsid w:val="7B5F74F8"/>
    <w:rsid w:val="7B690630"/>
    <w:rsid w:val="7C5123F4"/>
    <w:rsid w:val="7D040AB6"/>
    <w:rsid w:val="7D4119E6"/>
    <w:rsid w:val="7DAF162B"/>
    <w:rsid w:val="7DC42B41"/>
    <w:rsid w:val="7E3324E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9"/>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4"/>
    <w:qFormat/>
    <w:uiPriority w:val="0"/>
    <w:pPr>
      <w:spacing w:after="120" w:line="480" w:lineRule="auto"/>
      <w:ind w:left="420" w:leftChars="200"/>
    </w:pPr>
    <w:rPr>
      <w:szCs w:val="20"/>
    </w:rPr>
  </w:style>
  <w:style w:type="paragraph" w:styleId="10">
    <w:name w:val="Balloon Text"/>
    <w:basedOn w:val="1"/>
    <w:link w:val="41"/>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40"/>
    <w:qFormat/>
    <w:uiPriority w:val="0"/>
    <w:rPr>
      <w:b/>
      <w:bCs/>
    </w:rPr>
  </w:style>
  <w:style w:type="paragraph" w:styleId="16">
    <w:name w:val="Body Text First Indent"/>
    <w:basedOn w:val="7"/>
    <w:link w:val="35"/>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FollowedHyperlink"/>
    <w:basedOn w:val="20"/>
    <w:qFormat/>
    <w:uiPriority w:val="0"/>
    <w:rPr>
      <w:color w:val="800080"/>
      <w:u w:val="none"/>
    </w:rPr>
  </w:style>
  <w:style w:type="character" w:styleId="24">
    <w:name w:val="Hyperlink"/>
    <w:basedOn w:val="20"/>
    <w:qFormat/>
    <w:uiPriority w:val="0"/>
    <w:rPr>
      <w:color w:val="0000FF"/>
      <w:u w:val="single"/>
    </w:rPr>
  </w:style>
  <w:style w:type="character" w:styleId="25">
    <w:name w:val="annotation reference"/>
    <w:basedOn w:val="20"/>
    <w:qFormat/>
    <w:uiPriority w:val="0"/>
    <w:rPr>
      <w:sz w:val="21"/>
      <w:szCs w:val="21"/>
    </w:rPr>
  </w:style>
  <w:style w:type="paragraph" w:customStyle="1" w:styleId="26">
    <w:name w:val="标题 5（有编号）（绿盟科技）"/>
    <w:basedOn w:val="27"/>
    <w:next w:val="28"/>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9"/>
    <w:qFormat/>
    <w:uiPriority w:val="0"/>
    <w:rPr>
      <w:szCs w:val="20"/>
    </w:rPr>
  </w:style>
  <w:style w:type="character" w:customStyle="1" w:styleId="35">
    <w:name w:val="Body Text First Indent Char"/>
    <w:link w:val="16"/>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7"/>
    <w:qFormat/>
    <w:uiPriority w:val="99"/>
    <w:rPr>
      <w:rFonts w:ascii="宋体" w:hAnsi="Times New Roman"/>
      <w:kern w:val="0"/>
      <w:sz w:val="21"/>
      <w:szCs w:val="24"/>
    </w:rPr>
  </w:style>
  <w:style w:type="character" w:customStyle="1" w:styleId="39">
    <w:name w:val="Comment Text Char"/>
    <w:basedOn w:val="20"/>
    <w:link w:val="6"/>
    <w:qFormat/>
    <w:uiPriority w:val="0"/>
    <w:rPr>
      <w:kern w:val="2"/>
      <w:sz w:val="21"/>
      <w:szCs w:val="22"/>
    </w:rPr>
  </w:style>
  <w:style w:type="character" w:customStyle="1" w:styleId="40">
    <w:name w:val="Comment Subject Char"/>
    <w:basedOn w:val="39"/>
    <w:link w:val="15"/>
    <w:qFormat/>
    <w:uiPriority w:val="0"/>
    <w:rPr>
      <w:b/>
      <w:bCs/>
      <w:kern w:val="2"/>
      <w:sz w:val="21"/>
      <w:szCs w:val="22"/>
    </w:rPr>
  </w:style>
  <w:style w:type="character" w:customStyle="1" w:styleId="41">
    <w:name w:val="Balloon Text Char"/>
    <w:basedOn w:val="20"/>
    <w:link w:val="10"/>
    <w:qFormat/>
    <w:uiPriority w:val="0"/>
    <w:rPr>
      <w:kern w:val="2"/>
      <w:sz w:val="18"/>
      <w:szCs w:val="18"/>
    </w:rPr>
  </w:style>
  <w:style w:type="character" w:customStyle="1" w:styleId="42">
    <w:name w:val="Heading 2 Char"/>
    <w:link w:val="3"/>
    <w:qFormat/>
    <w:uiPriority w:val="0"/>
    <w:rPr>
      <w:rFonts w:ascii="Times New Roman" w:hAnsi="Times New Roman" w:eastAsia="仿宋" w:cs="Times New Roman"/>
      <w:b/>
      <w:sz w:val="32"/>
    </w:rPr>
  </w:style>
  <w:style w:type="paragraph" w:customStyle="1" w:styleId="43">
    <w:name w:val="sht标题1"/>
    <w:basedOn w:val="1"/>
    <w:next w:val="2"/>
    <w:qFormat/>
    <w:uiPriority w:val="0"/>
    <w:pPr>
      <w:jc w:val="center"/>
    </w:pPr>
    <w:rPr>
      <w:rFonts w:eastAsia="黑体"/>
      <w:b/>
      <w:sz w:val="52"/>
      <w:szCs w:val="24"/>
    </w:rPr>
  </w:style>
  <w:style w:type="paragraph" w:customStyle="1" w:styleId="44">
    <w:name w:val="列出段落1"/>
    <w:basedOn w:val="1"/>
    <w:qFormat/>
    <w:uiPriority w:val="34"/>
    <w:pPr>
      <w:ind w:firstLine="420" w:firstLineChars="200"/>
    </w:pPr>
  </w:style>
  <w:style w:type="character" w:customStyle="1" w:styleId="45">
    <w:name w:val="tips[data-v-2a725926]"/>
    <w:basedOn w:val="20"/>
    <w:qFormat/>
    <w:uiPriority w:val="0"/>
  </w:style>
  <w:style w:type="character" w:customStyle="1" w:styleId="46">
    <w:name w:val="hover"/>
    <w:basedOn w:val="20"/>
    <w:qFormat/>
    <w:uiPriority w:val="0"/>
    <w:rPr>
      <w:shd w:val="clear" w:fill="EEEEEE"/>
    </w:rPr>
  </w:style>
  <w:style w:type="character" w:customStyle="1" w:styleId="47">
    <w:name w:val="hover1"/>
    <w:basedOn w:val="20"/>
    <w:qFormat/>
    <w:uiPriority w:val="0"/>
    <w:rPr>
      <w:shd w:val="clear" w:fill="EEEEEE"/>
    </w:rPr>
  </w:style>
  <w:style w:type="character" w:customStyle="1" w:styleId="48">
    <w:name w:val="hover2"/>
    <w:basedOn w:val="20"/>
    <w:qFormat/>
    <w:uiPriority w:val="0"/>
    <w:rPr>
      <w:shd w:val="clear" w:fill="EEEEEE"/>
    </w:rPr>
  </w:style>
  <w:style w:type="character" w:customStyle="1" w:styleId="49">
    <w:name w:val="button"/>
    <w:basedOn w:val="20"/>
    <w:qFormat/>
    <w:uiPriority w:val="0"/>
  </w:style>
  <w:style w:type="character" w:customStyle="1" w:styleId="50">
    <w:name w:val="tmpztreemove_arrow"/>
    <w:basedOn w:val="20"/>
    <w:qFormat/>
    <w:uiPriority w:val="0"/>
  </w:style>
  <w:style w:type="character" w:customStyle="1" w:styleId="51">
    <w:name w:val="tips[data-v-39386422]"/>
    <w:basedOn w:val="20"/>
    <w:qFormat/>
    <w:uiPriority w:val="0"/>
  </w:style>
  <w:style w:type="character" w:customStyle="1" w:styleId="52">
    <w:name w:val="text5"/>
    <w:basedOn w:val="20"/>
    <w:qFormat/>
    <w:uiPriority w:val="0"/>
  </w:style>
  <w:style w:type="character" w:customStyle="1" w:styleId="53">
    <w:name w:val="hover3"/>
    <w:basedOn w:val="20"/>
    <w:qFormat/>
    <w:uiPriority w:val="0"/>
    <w:rPr>
      <w:shd w:val="clear" w:fill="EEEEE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33115</Words>
  <Characters>34689</Characters>
  <Lines>67</Lines>
  <Paragraphs>19</Paragraphs>
  <TotalTime>11</TotalTime>
  <ScaleCrop>false</ScaleCrop>
  <LinksUpToDate>false</LinksUpToDate>
  <CharactersWithSpaces>35355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All  is  well</cp:lastModifiedBy>
  <dcterms:modified xsi:type="dcterms:W3CDTF">2025-11-10T08:29:39Z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D75DA255242743189B7CABFA53F7C3B4_13</vt:lpwstr>
  </property>
  <property fmtid="{D5CDD505-2E9C-101B-9397-08002B2CF9AE}" pid="4" name="KSOTemplateDocerSaveRecord">
    <vt:lpwstr>eyJoZGlkIjoiYWMxYTg4OTgwZDQyMjAwZDhlMDcxNjAzNmY0ZDAzZTAiLCJ1c2VySWQiOiIzNTI3NzY2MDIifQ==</vt:lpwstr>
  </property>
</Properties>
</file>