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移动式制冰机</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bookmarkStart w:id="117" w:name="_GoBack"/>
      <w:bookmarkEnd w:id="117"/>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1907"/>
      <w:bookmarkStart w:id="1" w:name="_Toc471310326"/>
      <w:bookmarkStart w:id="2" w:name="_Toc20358"/>
      <w:bookmarkStart w:id="3" w:name="_Toc3240"/>
      <w:bookmarkStart w:id="4" w:name="_Toc62832406"/>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22"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4"/>
        <w:gridCol w:w="1870"/>
        <w:gridCol w:w="7282"/>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601"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8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660"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sz w:val="24"/>
                <w:szCs w:val="24"/>
                <w:vertAlign w:val="baseline"/>
                <w:lang w:val="en-US" w:eastAsia="zh-CN"/>
              </w:rPr>
              <w:t>移动式制冰机</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YXZ20261548</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95000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660"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660"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spacing w:line="360" w:lineRule="auto"/>
              <w:jc w:val="center"/>
              <w:rPr>
                <w:rFonts w:ascii="Times New Roman" w:hAnsi="Times New Roman" w:eastAsia="仿宋" w:cs="Times New Roman"/>
                <w:kern w:val="0"/>
                <w:sz w:val="22"/>
              </w:rPr>
            </w:pPr>
          </w:p>
        </w:tc>
        <w:tc>
          <w:tcPr>
            <w:tcW w:w="7660"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660"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pStyle w:val="28"/>
              <w:spacing w:line="360" w:lineRule="auto"/>
              <w:jc w:val="center"/>
              <w:rPr>
                <w:rFonts w:ascii="Times New Roman" w:hAnsi="Times New Roman" w:eastAsia="仿宋" w:cs="Times New Roman"/>
                <w:sz w:val="22"/>
                <w:szCs w:val="22"/>
              </w:rPr>
            </w:pPr>
          </w:p>
        </w:tc>
        <w:tc>
          <w:tcPr>
            <w:tcW w:w="7660"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合同金额的10%</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自设备验收合格之日起满1年，采购人接到供应商退还申请后30个工作日内，一次性无息退还全部履约保证金。</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color w:val="auto"/>
                <w:sz w:val="22"/>
                <w:highlight w:val="none"/>
              </w:rPr>
              <w:t>报价&lt;最低&gt;</w:t>
            </w:r>
            <w:r>
              <w:rPr>
                <w:rFonts w:hint="eastAsia" w:ascii="Times New Roman" w:hAnsi="Times New Roman" w:eastAsia="仿宋" w:cs="Times New Roman"/>
                <w:sz w:val="22"/>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660"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6"/>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pPr>
              <w:rPr>
                <w:rFonts w:ascii="Times New Roman" w:hAnsi="Times New Roman" w:eastAsia="仿宋" w:cs="Times New Roman"/>
                <w:sz w:val="22"/>
              </w:rPr>
            </w:pP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pPr>
        <w:pStyle w:val="16"/>
        <w:numPr>
          <w:ilvl w:val="0"/>
          <w:numId w:val="0"/>
        </w:numPr>
        <w:ind w:firstLine="0" w:firstLineChars="0"/>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移动式制冰机</w:t>
      </w:r>
      <w:r>
        <w:rPr>
          <w:rFonts w:hint="eastAsia" w:ascii="Times New Roman" w:hAnsi="Times New Roman" w:eastAsia="仿宋" w:cs="Times New Roman"/>
          <w:sz w:val="24"/>
          <w:szCs w:val="24"/>
          <w:lang w:eastAsia="zh-CN"/>
        </w:rPr>
        <w:t>设备</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移动式制冰机</w:t>
            </w:r>
          </w:p>
        </w:tc>
        <w:tc>
          <w:tcPr>
            <w:tcW w:w="528"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465"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9.5</w:t>
            </w:r>
          </w:p>
        </w:tc>
        <w:tc>
          <w:tcPr>
            <w:tcW w:w="695"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9.5</w:t>
            </w:r>
          </w:p>
        </w:tc>
        <w:tc>
          <w:tcPr>
            <w:tcW w:w="516"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r>
    </w:tbl>
    <w:p>
      <w:pPr>
        <w:pStyle w:val="14"/>
        <w:keepNext w:val="0"/>
        <w:keepLines w:val="0"/>
        <w:widowControl/>
        <w:suppressLineNumbers w:val="0"/>
        <w:spacing w:before="0" w:beforeAutospacing="0" w:after="0" w:afterAutospacing="0"/>
        <w:ind w:left="0" w:right="0" w:firstLine="480" w:firstLineChars="200"/>
        <w:rPr>
          <w:rFonts w:hint="eastAsia" w:ascii="Times New Roman" w:hAnsi="Times New Roman" w:eastAsia="仿宋" w:cs="Times New Roman"/>
          <w:b/>
          <w:bCs/>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1.无菌制冰机，可配合无菌生理盐水制出无尖刺的无菌冰泥，用于外科手术中的移植器官低温保存和低温转运。</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2.具备制冷压缩机，热交换介质采用深低温载冷制剂。</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▲3.制冰容量≥10L。</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▲4.最低制冷温度≤-40℃， 精度±0.5℃。</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5.具备液晶显示屏，可至少显示运行模式、运行状态、运行时间。</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6.具备制冷温度监测和现实功能，监测及显示分辨率（最小值）≤0.1℃。</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7.具备废液排污口和废液收集桶。</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8.具备推拉把手和万向脚轮，可移动，脚轮可锁止。</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9.设备外尺寸≤600mm（长）×600mm（宽）×950mm（高）。</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10.设备重量≤75kg。</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11.具备≥2个无菌制冰盆，一用一备。</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12.具备≥2个无菌冰铲。</w:t>
      </w:r>
    </w:p>
    <w:p>
      <w:pPr>
        <w:pStyle w:val="14"/>
        <w:keepNext w:val="0"/>
        <w:keepLines w:val="0"/>
        <w:widowControl/>
        <w:suppressLineNumbers w:val="0"/>
        <w:spacing w:before="0" w:beforeAutospacing="0" w:after="0" w:afterAutospacing="0" w:line="288" w:lineRule="auto"/>
        <w:ind w:left="0" w:right="0" w:firstLine="480" w:firstLineChars="200"/>
      </w:pPr>
      <w:r>
        <w:rPr>
          <w:rFonts w:hint="eastAsia"/>
        </w:rPr>
        <w:t>13.无菌制冰盆和无菌冰铲支持高温高压（温度≥121℃，压力≥103kPa）消毒灭菌。</w:t>
      </w:r>
    </w:p>
    <w:p>
      <w:pPr>
        <w:pStyle w:val="14"/>
        <w:widowControl/>
        <w:numPr>
          <w:ilvl w:val="0"/>
          <w:numId w:val="0"/>
        </w:numPr>
        <w:spacing w:before="0" w:beforeAutospacing="0" w:after="0" w:afterAutospacing="0"/>
        <w:ind w:firstLine="0" w:firstLineChars="0"/>
        <w:rPr>
          <w:rFonts w:ascii="Times New Roman" w:hAnsi="Times New Roman" w:eastAsia="仿宋" w:cs="Times New Roman"/>
          <w:b/>
          <w:bCs/>
          <w:sz w:val="24"/>
          <w:szCs w:val="24"/>
        </w:rPr>
      </w:pPr>
      <w:r>
        <w:rPr>
          <w:rFonts w:hint="eastAsia" w:ascii="仿宋" w:hAnsi="仿宋" w:eastAsia="仿宋" w:cs="仿宋"/>
          <w:kern w:val="2"/>
          <w:sz w:val="24"/>
          <w:szCs w:val="24"/>
        </w:rPr>
        <w:t>★</w:t>
      </w:r>
      <w:r>
        <w:rPr>
          <w:rFonts w:hint="eastAsia" w:ascii="Times New Roman" w:hAnsi="Times New Roman" w:eastAsia="仿宋" w:cs="Times New Roman"/>
          <w:b/>
          <w:bCs/>
          <w:kern w:val="0"/>
          <w:sz w:val="24"/>
          <w:szCs w:val="24"/>
          <w:lang w:val="en-US" w:eastAsia="zh-CN" w:bidi="ar"/>
        </w:rPr>
        <w:t>四、</w:t>
      </w:r>
      <w:r>
        <w:rPr>
          <w:rFonts w:ascii="Times New Roman" w:hAnsi="Times New Roman" w:eastAsia="仿宋" w:cs="Times New Roman"/>
          <w:b/>
          <w:bCs/>
          <w:sz w:val="24"/>
          <w:szCs w:val="24"/>
        </w:rPr>
        <w:t>商务要求：</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b w:val="0"/>
          <w:kern w:val="2"/>
          <w:sz w:val="24"/>
          <w:szCs w:val="24"/>
          <w:vertAlign w:val="baseline"/>
          <w:lang w:val="en-US" w:eastAsia="zh-CN"/>
        </w:rPr>
        <w:t>交付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2.交付地点：四川省人民医院（院本部）</w:t>
      </w:r>
    </w:p>
    <w:p>
      <w:pPr>
        <w:pStyle w:val="14"/>
        <w:widowControl/>
        <w:spacing w:before="0" w:beforeAutospacing="0" w:after="0" w:afterAutospacing="0" w:line="288" w:lineRule="auto"/>
        <w:ind w:firstLine="480" w:firstLineChars="200"/>
        <w:rPr>
          <w:rFonts w:hint="default"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3.后续采购事项：无</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4.质保期：验收合格后不低于5年。 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5.质保范围：含整机所有部件（质保期内涉及维修、产品更换、人工费用等一切费用包含在本项目报价中）。</w:t>
      </w:r>
    </w:p>
    <w:p>
      <w:pPr>
        <w:pStyle w:val="14"/>
        <w:widowControl/>
        <w:spacing w:before="0" w:beforeAutospacing="0" w:after="0" w:afterAutospacing="0" w:line="288" w:lineRule="auto"/>
        <w:ind w:firstLine="480" w:firstLineChars="200"/>
        <w:rPr>
          <w:rFonts w:hint="eastAsia" w:ascii="仿宋" w:hAnsi="仿宋" w:eastAsia="仿宋" w:cs="仿宋"/>
          <w:kern w:val="2"/>
          <w:szCs w:val="24"/>
        </w:rPr>
      </w:pPr>
      <w:r>
        <w:rPr>
          <w:rFonts w:hint="eastAsia" w:ascii="仿宋" w:hAnsi="仿宋" w:eastAsia="仿宋" w:cs="仿宋"/>
          <w:b w:val="0"/>
          <w:kern w:val="2"/>
          <w:sz w:val="24"/>
          <w:szCs w:val="24"/>
          <w:vertAlign w:val="baseline"/>
          <w:lang w:val="en-US" w:eastAsia="zh-CN"/>
        </w:rPr>
        <w:t>6.付款条件：验收合格后，供应商须在5日内向采购人出具合法有效票据及其它相关请款资料，采购人自收到上述票据及资料后55日内向供应商支付合同总金额的100%。</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7.履约验收方案</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（1）验收主体：采购人</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（2）验收组织方式:自行验收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（3）验收程序:一次性验收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（4）验收方式：现场整体验收</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（5）</w:t>
      </w:r>
      <w:r>
        <w:rPr>
          <w:rFonts w:hint="eastAsia" w:ascii="仿宋" w:hAnsi="仿宋" w:eastAsia="仿宋" w:cs="仿宋"/>
          <w:b w:val="0"/>
          <w:kern w:val="2"/>
          <w:sz w:val="24"/>
          <w:szCs w:val="24"/>
          <w:vertAlign w:val="baseline"/>
          <w:lang w:val="en-US" w:eastAsia="zh-CN"/>
        </w:rPr>
        <w:t>履约验收内容：按照基于本项目采购需求编制的采购文件要求及供应商响应文件情况，由供应商向采购人交付的全部内容。</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（6）履约验收时间：供应商完成本项目涉及的所有设备的安装、调试并具备验收条件后，于5日内通知采购人验收，采购人接供应商通知后10日内组织验收。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(7)是否邀请本项目的其他供应商：否。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(8)是否邀请专家：否。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(9)是否邀请服务对象：否。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(10)是否邀请第三方检测机构：否。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(11)验收标准：</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1）国家相关法律法规、行业标准、技术规范。</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2）基于本项目采购需求编制的采购文件相关技术、服务要求、供应商响应文件相关响应内容。</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3）产品生产厂家出具的产品说明书、技术白皮书、医疗器械注册证或备案凭证等官方技术资料（如涉及）。</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5）按照《财政部关于进一步加强政府采购需求和履约验收管理的指导意见》（财库〔2016〕205号）的要求进行验收。（如本项目不涉及政府采购，将参照此条款）</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6）其它标准：无</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（12）</w:t>
      </w:r>
      <w:r>
        <w:rPr>
          <w:rFonts w:hint="eastAsia" w:ascii="仿宋" w:hAnsi="仿宋" w:eastAsia="仿宋" w:cs="仿宋"/>
          <w:b w:val="0"/>
          <w:kern w:val="2"/>
          <w:sz w:val="24"/>
          <w:szCs w:val="24"/>
          <w:vertAlign w:val="baseline"/>
          <w:lang w:val="en-US" w:eastAsia="zh-CN"/>
        </w:rPr>
        <w:t>履约验收其它事项</w:t>
      </w:r>
      <w:r>
        <w:rPr>
          <w:rFonts w:hint="eastAsia" w:ascii="仿宋" w:hAnsi="仿宋" w:eastAsia="仿宋" w:cs="仿宋"/>
          <w:b w:val="0"/>
          <w:bCs w:val="0"/>
          <w:kern w:val="2"/>
          <w:sz w:val="24"/>
          <w:szCs w:val="24"/>
          <w:lang w:val="en-US" w:eastAsia="zh-CN"/>
        </w:rPr>
        <w:t>：无</w:t>
      </w:r>
    </w:p>
    <w:p>
      <w:pPr>
        <w:pStyle w:val="14"/>
        <w:widowControl/>
        <w:spacing w:beforeAutospacing="0" w:afterAutospacing="0" w:line="288"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val="0"/>
          <w:kern w:val="2"/>
          <w:sz w:val="24"/>
          <w:szCs w:val="24"/>
          <w:lang w:val="en-US" w:eastAsia="zh-CN"/>
        </w:rPr>
        <w:t>8.售后服务要求</w:t>
      </w:r>
      <w:r>
        <w:rPr>
          <w:rFonts w:hint="eastAsia" w:ascii="仿宋" w:hAnsi="仿宋" w:eastAsia="仿宋" w:cs="仿宋"/>
          <w:color w:val="000000" w:themeColor="text1"/>
          <w:sz w:val="24"/>
          <w:szCs w:val="24"/>
          <w14:textFill>
            <w14:solidFill>
              <w14:schemeClr w14:val="tx1"/>
            </w14:solidFill>
          </w14:textFill>
        </w:rPr>
        <w:t>（售后服务涉及费用均包含在供应商的响应报价中）</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default" w:ascii="仿宋" w:hAnsi="仿宋" w:eastAsia="仿宋" w:cs="仿宋"/>
          <w:color w:val="000000" w:themeColor="text1"/>
          <w:sz w:val="24"/>
          <w:szCs w:val="24"/>
          <w:lang w:val="en-US" w:eastAsia="zh-CN"/>
          <w14:textFill>
            <w14:solidFill>
              <w14:schemeClr w14:val="tx1"/>
            </w14:solidFill>
          </w14:textFill>
        </w:rPr>
        <w:t>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default" w:ascii="仿宋" w:hAnsi="仿宋" w:eastAsia="仿宋" w:cs="仿宋"/>
          <w:color w:val="000000" w:themeColor="text1"/>
          <w:sz w:val="24"/>
          <w:szCs w:val="24"/>
          <w:lang w:val="en-US" w:eastAsia="zh-CN"/>
          <w14:textFill>
            <w14:solidFill>
              <w14:schemeClr w14:val="tx1"/>
            </w14:solidFill>
          </w14:textFill>
        </w:rPr>
        <w:t>如在质保期内出现质量问题，供应商须在接到通知后2小时内响应，24小时内到场维修，并承担相关费用。</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default" w:ascii="仿宋" w:hAnsi="仿宋" w:eastAsia="仿宋" w:cs="仿宋"/>
          <w:color w:val="000000" w:themeColor="text1"/>
          <w:sz w:val="24"/>
          <w:szCs w:val="24"/>
          <w:lang w:val="en-US" w:eastAsia="zh-CN"/>
          <w14:textFill>
            <w14:solidFill>
              <w14:schemeClr w14:val="tx1"/>
            </w14:solidFill>
          </w14:textFill>
        </w:rPr>
        <w:t>如设备在质保期内因同一故障经供应商两次维修仍不能达到合同约定的技术要求及国家法律法规规定的质量标准，采购人有权要求供应商更换全新设备或退货，并追究供应商违约责任。</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default" w:ascii="仿宋" w:hAnsi="仿宋" w:eastAsia="仿宋" w:cs="仿宋"/>
          <w:color w:val="000000" w:themeColor="text1"/>
          <w:sz w:val="24"/>
          <w:szCs w:val="24"/>
          <w:lang w:val="en-US" w:eastAsia="zh-CN"/>
          <w14:textFill>
            <w14:solidFill>
              <w14:schemeClr w14:val="tx1"/>
            </w14:solidFill>
          </w14:textFill>
        </w:rPr>
        <w:t>质保期内，设备因自身故障导致的停机率不应超过5%（一年按365天计算），否则供应商应就超出部分（供应商已提供备用机并保障采购人正常使用的时间，不计算为停机时间）按天数向采购人赔偿经济损失。</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default" w:ascii="仿宋" w:hAnsi="仿宋" w:eastAsia="仿宋" w:cs="仿宋"/>
          <w:color w:val="000000" w:themeColor="text1"/>
          <w:sz w:val="24"/>
          <w:szCs w:val="24"/>
          <w:lang w:val="en-US" w:eastAsia="zh-CN"/>
          <w14:textFill>
            <w14:solidFill>
              <w14:schemeClr w14:val="tx1"/>
            </w14:solidFill>
          </w14:textFill>
        </w:rPr>
        <w:t>质保期内，如设备因维修无法使用，供应商应根据采购人需要向采购人提供备用设备。</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default" w:ascii="仿宋" w:hAnsi="仿宋" w:eastAsia="仿宋" w:cs="仿宋"/>
          <w:color w:val="000000" w:themeColor="text1"/>
          <w:sz w:val="24"/>
          <w:szCs w:val="24"/>
          <w:lang w:val="en-US" w:eastAsia="zh-CN"/>
          <w14:textFill>
            <w14:solidFill>
              <w14:schemeClr w14:val="tx1"/>
            </w14:solidFill>
          </w14:textFill>
        </w:rPr>
        <w:t>供应商须指派专人负责与采购人联系售后服务事宜。</w:t>
      </w:r>
    </w:p>
    <w:p>
      <w:pPr>
        <w:pStyle w:val="14"/>
        <w:widowControl/>
        <w:spacing w:beforeAutospacing="0" w:afterAutospacing="0" w:line="288" w:lineRule="auto"/>
        <w:ind w:firstLine="480" w:firstLineChars="200"/>
        <w:rPr>
          <w:rFonts w:hint="eastAsia" w:ascii="仿宋" w:hAnsi="仿宋" w:eastAsia="仿宋" w:cs="仿宋"/>
          <w:sz w:val="24"/>
          <w:szCs w:val="24"/>
          <w:lang w:eastAsia="zh-CN"/>
        </w:rPr>
      </w:pP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r>
        <w:rPr>
          <w:rFonts w:hint="eastAsia" w:ascii="仿宋" w:hAnsi="仿宋" w:eastAsia="仿宋" w:cs="仿宋"/>
          <w:sz w:val="24"/>
          <w:szCs w:val="24"/>
          <w:lang w:eastAsia="zh-CN"/>
        </w:rPr>
        <w:t>。</w:t>
      </w:r>
    </w:p>
    <w:p>
      <w:pPr>
        <w:pStyle w:val="14"/>
        <w:widowControl/>
        <w:spacing w:beforeAutospacing="0" w:afterAutospacing="0" w:line="288"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10.供应商须在投标文件中单独提供配置清单（不同产品分别提供，格式详见投标文件格式），采购人将以此为依据进行验收。 该包技术参数中无实质性配置要求，若涉及设备正常运行所需的其他配置内容，投标人在配置清单中列明涉及的产品名称、型号（若有）、数量即可，供应商可根据投标产品实际情况确定是否单独报价。</w:t>
      </w:r>
    </w:p>
    <w:p>
      <w:pPr>
        <w:pStyle w:val="14"/>
        <w:widowControl/>
        <w:spacing w:beforeAutospacing="0" w:afterAutospacing="0" w:line="288"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11.供应商提供的产品的生产日期与到货日期时间间隔不超过3个月，供应商提供承诺函，格式自拟。</w:t>
      </w:r>
    </w:p>
    <w:p>
      <w:pPr>
        <w:pStyle w:val="16"/>
        <w:adjustRightInd w:val="0"/>
        <w:spacing w:before="0" w:after="0" w:line="240" w:lineRule="auto"/>
        <w:ind w:left="0" w:leftChars="0" w:firstLine="0" w:firstLineChars="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pPr>
        <w:pStyle w:val="16"/>
        <w:spacing w:line="240" w:lineRule="auto"/>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1、</w:t>
      </w:r>
      <w:r>
        <w:rPr>
          <w:rFonts w:hint="eastAsia" w:ascii="Times New Roman" w:hAnsi="Times New Roman" w:eastAsia="仿宋" w:cs="Times New Roman"/>
          <w:sz w:val="24"/>
          <w:szCs w:val="24"/>
          <w:lang w:val="en-US"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w:t>
      </w:r>
      <w:r>
        <w:rPr>
          <w:rFonts w:hint="eastAsia" w:ascii="Times New Roman" w:hAnsi="Times New Roman" w:eastAsia="仿宋" w:cs="Times New Roman"/>
          <w:sz w:val="24"/>
          <w:szCs w:val="24"/>
        </w:rPr>
        <w:t>。</w:t>
      </w:r>
    </w:p>
    <w:p>
      <w:pPr>
        <w:pStyle w:val="16"/>
        <w:spacing w:line="240" w:lineRule="auto"/>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2、</w:t>
      </w:r>
      <w:r>
        <w:rPr>
          <w:rFonts w:hint="eastAsia" w:ascii="Times New Roman" w:hAnsi="Times New Roman" w:eastAsia="仿宋" w:cs="Times New Roman"/>
          <w:sz w:val="24"/>
          <w:szCs w:val="24"/>
          <w:lang w:val="en-US" w:eastAsia="zh-CN"/>
        </w:rPr>
        <w:t>供应商配备针对本项目的专职售后维修技术人员。拟派人员必须是供应商的在职员工，供应商须提供专职售后维修技术人员的身份证复印件和本公司在职证明，采购人有权在签订合同前对其真实性查实若与承诺不一致，则上报财政部门依法处理</w:t>
      </w:r>
      <w:r>
        <w:rPr>
          <w:rFonts w:hint="eastAsia" w:ascii="Times New Roman" w:hAnsi="Times New Roman" w:eastAsia="仿宋" w:cs="Times New Roman"/>
          <w:sz w:val="24"/>
          <w:szCs w:val="24"/>
        </w:rPr>
        <w:t>。</w:t>
      </w:r>
    </w:p>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pPr>
              <w:wordWrap w:val="0"/>
              <w:jc w:val="center"/>
              <w:rPr>
                <w:rFonts w:ascii="仿宋" w:hAnsi="仿宋" w:eastAsia="仿宋" w:cs="仿宋"/>
                <w:sz w:val="24"/>
              </w:rPr>
            </w:pPr>
            <w:r>
              <w:rPr>
                <w:rFonts w:hint="eastAsia" w:ascii="仿宋" w:hAnsi="仿宋" w:eastAsia="仿宋" w:cs="仿宋"/>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报价部分</w:t>
            </w:r>
          </w:p>
          <w:p>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pPr>
              <w:wordWrap w:val="0"/>
              <w:rPr>
                <w:rFonts w:ascii="仿宋" w:hAnsi="仿宋" w:eastAsia="仿宋" w:cs="仿宋"/>
                <w:sz w:val="24"/>
              </w:rPr>
            </w:pPr>
            <w:r>
              <w:rPr>
                <w:rFonts w:hint="eastAsia" w:ascii="仿宋" w:hAnsi="仿宋" w:eastAsia="仿宋" w:cs="仿宋"/>
                <w:sz w:val="24"/>
              </w:rPr>
              <w:t>以供应商提供的响应报价为准。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技术部分</w:t>
            </w:r>
          </w:p>
          <w:p>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44</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14</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pPr>
              <w:wordWrap w:val="0"/>
              <w:jc w:val="center"/>
              <w:rPr>
                <w:rFonts w:ascii="仿宋" w:hAnsi="仿宋" w:eastAsia="仿宋" w:cs="仿宋"/>
                <w:sz w:val="24"/>
              </w:rPr>
            </w:pPr>
            <w:r>
              <w:rPr>
                <w:rFonts w:hint="eastAsia" w:ascii="仿宋" w:hAnsi="仿宋" w:eastAsia="仿宋" w:cs="仿宋"/>
                <w:sz w:val="24"/>
              </w:rPr>
              <w:t>商务部分</w:t>
            </w:r>
          </w:p>
          <w:p>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pPr>
              <w:pStyle w:val="41"/>
              <w:wordWrap w:val="0"/>
              <w:rPr>
                <w:rFonts w:hint="eastAsia"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bookmarkStart w:id="18" w:name="OLE_LINK1" w:colFirst="4" w:colLast="5"/>
          </w:p>
        </w:tc>
        <w:tc>
          <w:tcPr>
            <w:tcW w:w="640" w:type="pct"/>
            <w:vMerge w:val="continue"/>
            <w:vAlign w:val="center"/>
          </w:tcPr>
          <w:p>
            <w:pPr>
              <w:wordWrap w:val="0"/>
              <w:jc w:val="center"/>
              <w:rPr>
                <w:rFonts w:ascii="仿宋" w:hAnsi="仿宋" w:eastAsia="仿宋" w:cs="仿宋"/>
                <w:sz w:val="24"/>
              </w:rPr>
            </w:pP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pPr>
              <w:pStyle w:val="41"/>
              <w:wordWrap w:val="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p>
        </w:tc>
        <w:tc>
          <w:tcPr>
            <w:tcW w:w="640" w:type="pct"/>
            <w:vMerge w:val="continue"/>
            <w:vAlign w:val="center"/>
          </w:tcPr>
          <w:p>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8"/>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9" w:name="_Toc3094"/>
      <w:bookmarkStart w:id="20" w:name="_Toc22827"/>
      <w:bookmarkStart w:id="21" w:name="_Toc28171"/>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29819"/>
      <w:bookmarkStart w:id="23" w:name="_Toc5913"/>
      <w:bookmarkStart w:id="24" w:name="_Toc4960"/>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30609"/>
      <w:bookmarkStart w:id="26" w:name="_Toc19851"/>
      <w:bookmarkStart w:id="27" w:name="_Toc9428"/>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9041"/>
      <w:bookmarkStart w:id="29" w:name="_Toc1544"/>
      <w:bookmarkStart w:id="30" w:name="_Toc32352"/>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4097"/>
      <w:bookmarkStart w:id="32" w:name="_Toc21472"/>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32749"/>
      <w:bookmarkStart w:id="34" w:name="_Toc24859"/>
      <w:bookmarkStart w:id="35" w:name="_Toc17163"/>
      <w:bookmarkStart w:id="36" w:name="_Toc1690"/>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17905"/>
      <w:bookmarkStart w:id="38" w:name="_Toc3558"/>
      <w:bookmarkStart w:id="39" w:name="_Toc6803"/>
      <w:bookmarkStart w:id="40" w:name="_Toc24123"/>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2989"/>
      <w:bookmarkStart w:id="42" w:name="_Toc27526"/>
      <w:bookmarkStart w:id="43" w:name="_Toc5996"/>
      <w:bookmarkStart w:id="44" w:name="_Toc27135"/>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19987"/>
      <w:bookmarkStart w:id="46" w:name="_Toc7233"/>
      <w:bookmarkStart w:id="47" w:name="_Toc5056"/>
      <w:bookmarkStart w:id="48" w:name="_Toc2031"/>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16029"/>
      <w:bookmarkStart w:id="50" w:name="_Toc11352"/>
      <w:bookmarkStart w:id="51" w:name="_Toc21519"/>
      <w:bookmarkStart w:id="52" w:name="_Toc6482"/>
      <w:bookmarkStart w:id="53" w:name="_Toc14829"/>
      <w:bookmarkStart w:id="54" w:name="_Toc3023"/>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9"/>
      <w:bookmarkEnd w:id="50"/>
      <w:bookmarkEnd w:id="51"/>
      <w:bookmarkEnd w:id="52"/>
      <w:bookmarkEnd w:id="53"/>
      <w:bookmarkEnd w:id="54"/>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4305"/>
      <w:bookmarkStart w:id="56" w:name="_Toc30971"/>
      <w:bookmarkStart w:id="57" w:name="_Toc17857"/>
      <w:bookmarkStart w:id="58" w:name="_Toc22676"/>
      <w:bookmarkStart w:id="59" w:name="_Toc31838"/>
      <w:r>
        <w:rPr>
          <w:rFonts w:ascii="Times New Roman" w:hAnsi="Times New Roman" w:cs="Times New Roman"/>
        </w:rPr>
        <w:br w:type="page"/>
      </w:r>
    </w:p>
    <w:p>
      <w:pPr>
        <w:pStyle w:val="3"/>
        <w:ind w:firstLine="0"/>
      </w:pPr>
      <w:r>
        <w:t>具有独立承担民事责任的能力</w:t>
      </w:r>
      <w:bookmarkEnd w:id="55"/>
      <w:bookmarkEnd w:id="56"/>
      <w:bookmarkEnd w:id="57"/>
      <w:bookmarkEnd w:id="58"/>
      <w:bookmarkEnd w:id="59"/>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0" w:name="_Toc15613"/>
      <w:bookmarkStart w:id="61" w:name="_Toc27186"/>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25357"/>
      <w:bookmarkStart w:id="64" w:name="_Toc13904"/>
      <w:bookmarkStart w:id="65" w:name="_Toc13706"/>
    </w:p>
    <w:p>
      <w:pPr>
        <w:pStyle w:val="3"/>
        <w:ind w:firstLine="0"/>
        <w:rPr>
          <w:szCs w:val="32"/>
        </w:rPr>
      </w:pPr>
      <w:bookmarkStart w:id="66" w:name="_Toc15508"/>
      <w:bookmarkStart w:id="67" w:name="_Toc23146"/>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8" w:name="_Toc27661"/>
      <w:bookmarkStart w:id="69" w:name="_Toc25638"/>
      <w:bookmarkStart w:id="70" w:name="_Toc20589"/>
      <w:bookmarkStart w:id="71" w:name="_Toc12015"/>
      <w:bookmarkStart w:id="72" w:name="_Toc15526"/>
      <w:bookmarkStart w:id="73" w:name="_Toc11351"/>
      <w:r>
        <w:rPr>
          <w:rStyle w:val="40"/>
          <w:b/>
        </w:rPr>
        <w:t>法定代表人身份证明书</w:t>
      </w:r>
      <w:bookmarkEnd w:id="68"/>
      <w:bookmarkEnd w:id="69"/>
      <w:bookmarkEnd w:id="70"/>
      <w:bookmarkEnd w:id="71"/>
      <w:bookmarkEnd w:id="72"/>
      <w:bookmarkEnd w:id="73"/>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4" w:name="_Toc2041"/>
      <w:bookmarkStart w:id="75" w:name="_Toc16435"/>
      <w:bookmarkStart w:id="76" w:name="_Toc12967"/>
      <w:bookmarkStart w:id="77" w:name="_Toc1074"/>
      <w:bookmarkStart w:id="78" w:name="_Toc26969"/>
      <w:bookmarkStart w:id="79" w:name="_Toc23967"/>
      <w:r>
        <w:rPr>
          <w:rStyle w:val="40"/>
          <w:b/>
        </w:rPr>
        <w:t>采购需求偏离表</w:t>
      </w:r>
      <w:bookmarkEnd w:id="74"/>
      <w:bookmarkEnd w:id="75"/>
      <w:bookmarkEnd w:id="76"/>
      <w:bookmarkEnd w:id="77"/>
      <w:bookmarkEnd w:id="78"/>
      <w:bookmarkEnd w:id="79"/>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0" w:name="_Toc1369"/>
      <w:bookmarkStart w:id="81" w:name="_Toc28634"/>
      <w:bookmarkStart w:id="82" w:name="_Toc31686"/>
      <w:bookmarkStart w:id="83" w:name="_Toc26839"/>
      <w:bookmarkStart w:id="84" w:name="_Toc24806"/>
      <w:bookmarkStart w:id="85" w:name="_Toc21082"/>
      <w:r>
        <w:rPr>
          <w:rStyle w:val="40"/>
          <w:b/>
        </w:rPr>
        <w:t>评分需要提供的证明材料</w:t>
      </w:r>
      <w:bookmarkEnd w:id="80"/>
      <w:bookmarkEnd w:id="81"/>
      <w:bookmarkEnd w:id="82"/>
      <w:bookmarkEnd w:id="83"/>
      <w:bookmarkEnd w:id="84"/>
      <w:bookmarkEnd w:id="85"/>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3871"/>
      <w:bookmarkStart w:id="87" w:name="_Toc24494"/>
      <w:bookmarkStart w:id="88" w:name="_Toc32605"/>
    </w:p>
    <w:p>
      <w:pPr>
        <w:pStyle w:val="3"/>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16"/>
        <w:ind w:firstLine="0"/>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pPr>
        <w:pStyle w:val="16"/>
        <w:numPr>
          <w:ilvl w:val="0"/>
          <w:numId w:val="12"/>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hint="eastAsia" w:ascii="宋体" w:hAnsi="宋体" w:eastAsia="宋体" w:cs="仿宋"/>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pPr>
        <w:pStyle w:val="16"/>
        <w:ind w:firstLine="0"/>
        <w:jc w:val="left"/>
        <w:rPr>
          <w:rFonts w:ascii="宋体" w:hAnsi="宋体" w:eastAsia="宋体"/>
          <w:b/>
          <w:bCs/>
          <w:color w:val="auto"/>
          <w:szCs w:val="21"/>
          <w:highlight w:val="none"/>
        </w:rPr>
      </w:pPr>
    </w:p>
    <w:p>
      <w:pPr>
        <w:pStyle w:val="16"/>
        <w:numPr>
          <w:ilvl w:val="0"/>
          <w:numId w:val="13"/>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hint="default" w:ascii="仿宋" w:hAnsi="仿宋" w:eastAsia="仿宋"/>
                <w:color w:val="auto"/>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bl>
    <w:p>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pPr>
              <w:spacing w:line="460" w:lineRule="exact"/>
              <w:jc w:val="center"/>
              <w:outlineLvl w:val="0"/>
              <w:rPr>
                <w:b/>
                <w:kern w:val="0"/>
                <w:szCs w:val="21"/>
              </w:rPr>
            </w:pPr>
            <w:bookmarkStart w:id="90" w:name="_Toc18900"/>
            <w:r>
              <w:rPr>
                <w:rFonts w:hint="eastAsia"/>
                <w:b/>
                <w:kern w:val="0"/>
                <w:szCs w:val="21"/>
              </w:rPr>
              <w:t>序号</w:t>
            </w:r>
            <w:bookmarkEnd w:id="90"/>
          </w:p>
        </w:tc>
        <w:tc>
          <w:tcPr>
            <w:tcW w:w="746" w:type="pct"/>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pPr>
              <w:spacing w:line="460" w:lineRule="exact"/>
              <w:jc w:val="center"/>
              <w:outlineLvl w:val="0"/>
              <w:rPr>
                <w:b/>
                <w:kern w:val="0"/>
                <w:szCs w:val="21"/>
              </w:rPr>
            </w:pPr>
            <w:bookmarkStart w:id="91" w:name="_Toc10106"/>
            <w:r>
              <w:rPr>
                <w:rFonts w:hint="eastAsia"/>
                <w:b/>
                <w:kern w:val="0"/>
                <w:szCs w:val="21"/>
              </w:rPr>
              <w:t>产品名称</w:t>
            </w:r>
            <w:bookmarkEnd w:id="91"/>
          </w:p>
        </w:tc>
        <w:tc>
          <w:tcPr>
            <w:tcW w:w="791" w:type="pct"/>
            <w:vAlign w:val="center"/>
          </w:tcPr>
          <w:p>
            <w:pPr>
              <w:spacing w:line="460" w:lineRule="exact"/>
              <w:jc w:val="center"/>
              <w:outlineLvl w:val="0"/>
              <w:rPr>
                <w:b/>
                <w:kern w:val="0"/>
                <w:szCs w:val="21"/>
              </w:rPr>
            </w:pPr>
            <w:bookmarkStart w:id="92" w:name="_Toc21630"/>
            <w:r>
              <w:rPr>
                <w:rFonts w:hint="eastAsia"/>
                <w:b/>
                <w:kern w:val="0"/>
                <w:szCs w:val="21"/>
              </w:rPr>
              <w:t>规格型号</w:t>
            </w:r>
            <w:bookmarkEnd w:id="92"/>
          </w:p>
        </w:tc>
        <w:tc>
          <w:tcPr>
            <w:tcW w:w="908" w:type="pct"/>
            <w:vAlign w:val="center"/>
          </w:tcPr>
          <w:p>
            <w:pPr>
              <w:spacing w:line="460" w:lineRule="exact"/>
              <w:jc w:val="center"/>
              <w:outlineLvl w:val="0"/>
              <w:rPr>
                <w:b/>
                <w:kern w:val="0"/>
                <w:szCs w:val="21"/>
              </w:rPr>
            </w:pPr>
            <w:bookmarkStart w:id="93" w:name="_Toc31424"/>
            <w:r>
              <w:rPr>
                <w:rFonts w:hint="eastAsia"/>
                <w:b/>
                <w:kern w:val="0"/>
                <w:szCs w:val="21"/>
              </w:rPr>
              <w:t>制造商</w:t>
            </w:r>
            <w:bookmarkEnd w:id="93"/>
          </w:p>
        </w:tc>
        <w:tc>
          <w:tcPr>
            <w:tcW w:w="518" w:type="pct"/>
            <w:vAlign w:val="center"/>
          </w:tcPr>
          <w:p>
            <w:pPr>
              <w:spacing w:line="460" w:lineRule="exact"/>
              <w:jc w:val="center"/>
              <w:outlineLvl w:val="0"/>
              <w:rPr>
                <w:b/>
                <w:kern w:val="0"/>
                <w:szCs w:val="21"/>
              </w:rPr>
            </w:pPr>
            <w:bookmarkStart w:id="94" w:name="_Toc17023"/>
            <w:r>
              <w:rPr>
                <w:rFonts w:hint="eastAsia"/>
                <w:b/>
                <w:kern w:val="0"/>
                <w:szCs w:val="21"/>
              </w:rPr>
              <w:t>单位</w:t>
            </w:r>
            <w:bookmarkEnd w:id="94"/>
          </w:p>
        </w:tc>
        <w:tc>
          <w:tcPr>
            <w:tcW w:w="747" w:type="pct"/>
            <w:vAlign w:val="center"/>
          </w:tcPr>
          <w:p>
            <w:pPr>
              <w:spacing w:line="460" w:lineRule="exact"/>
              <w:jc w:val="center"/>
              <w:outlineLvl w:val="0"/>
              <w:rPr>
                <w:b/>
                <w:kern w:val="0"/>
                <w:szCs w:val="21"/>
              </w:rPr>
            </w:pPr>
            <w:bookmarkStart w:id="95" w:name="_Toc13405"/>
            <w:r>
              <w:rPr>
                <w:rFonts w:hint="eastAsia"/>
                <w:b/>
                <w:kern w:val="0"/>
                <w:szCs w:val="21"/>
              </w:rPr>
              <w:t>单价（元）</w:t>
            </w:r>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Cs w:val="21"/>
              </w:rPr>
            </w:pPr>
            <w:bookmarkStart w:id="96" w:name="_Toc22879"/>
            <w:r>
              <w:rPr>
                <w:rFonts w:hint="eastAsia"/>
                <w:kern w:val="0"/>
                <w:szCs w:val="21"/>
              </w:rPr>
              <w:t>1</w:t>
            </w:r>
            <w:bookmarkEnd w:id="96"/>
          </w:p>
        </w:tc>
        <w:tc>
          <w:tcPr>
            <w:tcW w:w="746" w:type="pct"/>
            <w:vAlign w:val="center"/>
          </w:tcPr>
          <w:p>
            <w:pPr>
              <w:spacing w:line="460" w:lineRule="exact"/>
              <w:outlineLvl w:val="0"/>
              <w:rPr>
                <w:kern w:val="0"/>
                <w:szCs w:val="21"/>
              </w:rPr>
            </w:pPr>
          </w:p>
        </w:tc>
        <w:tc>
          <w:tcPr>
            <w:tcW w:w="848"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8" w:type="pct"/>
          </w:tcPr>
          <w:p>
            <w:pPr>
              <w:spacing w:line="460" w:lineRule="exact"/>
              <w:jc w:val="center"/>
              <w:outlineLvl w:val="0"/>
              <w:rPr>
                <w:kern w:val="0"/>
                <w:szCs w:val="21"/>
              </w:rPr>
            </w:pPr>
          </w:p>
        </w:tc>
        <w:tc>
          <w:tcPr>
            <w:tcW w:w="518"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 w:val="20"/>
                <w:szCs w:val="21"/>
              </w:rPr>
            </w:pPr>
            <w:bookmarkStart w:id="97" w:name="_Toc14524"/>
            <w:r>
              <w:rPr>
                <w:rFonts w:hint="eastAsia"/>
                <w:kern w:val="0"/>
                <w:sz w:val="20"/>
                <w:szCs w:val="21"/>
              </w:rPr>
              <w:t>2</w:t>
            </w:r>
            <w:bookmarkEnd w:id="97"/>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pPr>
              <w:spacing w:line="460" w:lineRule="exact"/>
              <w:jc w:val="center"/>
              <w:outlineLvl w:val="0"/>
              <w:rPr>
                <w:kern w:val="0"/>
                <w:sz w:val="20"/>
                <w:szCs w:val="21"/>
              </w:rPr>
            </w:pPr>
            <w:bookmarkStart w:id="98" w:name="_Toc13547"/>
            <w:r>
              <w:rPr>
                <w:kern w:val="0"/>
                <w:sz w:val="20"/>
                <w:szCs w:val="21"/>
              </w:rPr>
              <w:t>…</w:t>
            </w:r>
            <w:bookmarkEnd w:id="98"/>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pStyle w:val="16"/>
        <w:ind w:firstLine="0"/>
        <w:jc w:val="left"/>
        <w:rPr>
          <w:rFonts w:ascii="宋体" w:hAnsi="宋体" w:eastAsia="宋体"/>
          <w:b/>
          <w:bCs/>
          <w:szCs w:val="21"/>
        </w:rPr>
      </w:pPr>
    </w:p>
    <w:p>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b/>
                <w:kern w:val="0"/>
                <w:szCs w:val="21"/>
              </w:rPr>
            </w:pPr>
            <w:bookmarkStart w:id="99" w:name="_Toc8502"/>
            <w:r>
              <w:rPr>
                <w:rFonts w:hint="eastAsia"/>
                <w:b/>
                <w:kern w:val="0"/>
                <w:szCs w:val="21"/>
              </w:rPr>
              <w:t>序号</w:t>
            </w:r>
            <w:bookmarkEnd w:id="99"/>
          </w:p>
        </w:tc>
        <w:tc>
          <w:tcPr>
            <w:tcW w:w="850" w:type="pct"/>
            <w:vAlign w:val="center"/>
          </w:tcPr>
          <w:p>
            <w:pPr>
              <w:spacing w:line="460" w:lineRule="exact"/>
              <w:jc w:val="center"/>
              <w:outlineLvl w:val="0"/>
              <w:rPr>
                <w:b/>
                <w:kern w:val="0"/>
                <w:szCs w:val="21"/>
              </w:rPr>
            </w:pPr>
            <w:bookmarkStart w:id="100" w:name="_Toc27328"/>
            <w:r>
              <w:rPr>
                <w:rFonts w:hint="eastAsia"/>
                <w:b/>
                <w:kern w:val="0"/>
                <w:szCs w:val="21"/>
              </w:rPr>
              <w:t>产品名称</w:t>
            </w:r>
            <w:bookmarkEnd w:id="100"/>
          </w:p>
        </w:tc>
        <w:tc>
          <w:tcPr>
            <w:tcW w:w="791" w:type="pct"/>
            <w:vAlign w:val="center"/>
          </w:tcPr>
          <w:p>
            <w:pPr>
              <w:spacing w:line="460" w:lineRule="exact"/>
              <w:jc w:val="center"/>
              <w:outlineLvl w:val="0"/>
              <w:rPr>
                <w:b/>
                <w:kern w:val="0"/>
                <w:szCs w:val="21"/>
              </w:rPr>
            </w:pPr>
            <w:bookmarkStart w:id="101" w:name="_Toc4118"/>
            <w:r>
              <w:rPr>
                <w:rFonts w:hint="eastAsia"/>
                <w:b/>
                <w:kern w:val="0"/>
                <w:szCs w:val="21"/>
              </w:rPr>
              <w:t>规格型号</w:t>
            </w:r>
            <w:bookmarkEnd w:id="101"/>
          </w:p>
        </w:tc>
        <w:tc>
          <w:tcPr>
            <w:tcW w:w="907" w:type="pct"/>
            <w:vAlign w:val="center"/>
          </w:tcPr>
          <w:p>
            <w:pPr>
              <w:spacing w:line="460" w:lineRule="exact"/>
              <w:jc w:val="center"/>
              <w:outlineLvl w:val="0"/>
              <w:rPr>
                <w:b/>
                <w:kern w:val="0"/>
                <w:szCs w:val="21"/>
              </w:rPr>
            </w:pPr>
            <w:bookmarkStart w:id="102" w:name="_Toc21162"/>
            <w:r>
              <w:rPr>
                <w:rFonts w:hint="eastAsia"/>
                <w:b/>
                <w:kern w:val="0"/>
                <w:szCs w:val="21"/>
              </w:rPr>
              <w:t>制造商</w:t>
            </w:r>
            <w:bookmarkEnd w:id="102"/>
          </w:p>
        </w:tc>
        <w:tc>
          <w:tcPr>
            <w:tcW w:w="516" w:type="pct"/>
            <w:vAlign w:val="center"/>
          </w:tcPr>
          <w:p>
            <w:pPr>
              <w:spacing w:line="460" w:lineRule="exact"/>
              <w:jc w:val="center"/>
              <w:outlineLvl w:val="0"/>
              <w:rPr>
                <w:b/>
                <w:kern w:val="0"/>
                <w:szCs w:val="21"/>
              </w:rPr>
            </w:pPr>
            <w:bookmarkStart w:id="103" w:name="_Toc2524"/>
            <w:r>
              <w:rPr>
                <w:rFonts w:hint="eastAsia"/>
                <w:b/>
                <w:kern w:val="0"/>
                <w:szCs w:val="21"/>
              </w:rPr>
              <w:t>单位</w:t>
            </w:r>
            <w:bookmarkEnd w:id="103"/>
          </w:p>
        </w:tc>
        <w:tc>
          <w:tcPr>
            <w:tcW w:w="747" w:type="pct"/>
            <w:vAlign w:val="center"/>
          </w:tcPr>
          <w:p>
            <w:pPr>
              <w:spacing w:line="460" w:lineRule="exact"/>
              <w:jc w:val="center"/>
              <w:outlineLvl w:val="0"/>
              <w:rPr>
                <w:b/>
                <w:kern w:val="0"/>
                <w:szCs w:val="21"/>
              </w:rPr>
            </w:pPr>
            <w:bookmarkStart w:id="104" w:name="_Toc25451"/>
            <w:r>
              <w:rPr>
                <w:rFonts w:hint="eastAsia"/>
                <w:b/>
                <w:kern w:val="0"/>
                <w:szCs w:val="21"/>
              </w:rPr>
              <w:t>单价（元）</w:t>
            </w:r>
            <w:bookmarkEnd w:id="104"/>
          </w:p>
        </w:tc>
        <w:tc>
          <w:tcPr>
            <w:tcW w:w="747" w:type="pct"/>
            <w:vAlign w:val="center"/>
          </w:tcPr>
          <w:p>
            <w:pPr>
              <w:spacing w:line="460" w:lineRule="exact"/>
              <w:jc w:val="center"/>
              <w:outlineLvl w:val="0"/>
              <w:rPr>
                <w:b/>
                <w:kern w:val="0"/>
                <w:szCs w:val="21"/>
              </w:rPr>
            </w:pPr>
            <w:bookmarkStart w:id="105" w:name="_Toc9598"/>
            <w:r>
              <w:rPr>
                <w:rFonts w:hint="eastAsia"/>
                <w:b/>
                <w:kern w:val="0"/>
                <w:szCs w:val="21"/>
              </w:rPr>
              <w:t>备注</w:t>
            </w:r>
            <w:bookmarkEnd w:id="1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Cs w:val="21"/>
              </w:rPr>
            </w:pPr>
            <w:bookmarkStart w:id="106" w:name="_Toc20085"/>
            <w:r>
              <w:rPr>
                <w:rFonts w:hint="eastAsia"/>
                <w:kern w:val="0"/>
                <w:szCs w:val="21"/>
              </w:rPr>
              <w:t>1</w:t>
            </w:r>
            <w:bookmarkEnd w:id="106"/>
          </w:p>
        </w:tc>
        <w:tc>
          <w:tcPr>
            <w:tcW w:w="850"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7" w:type="pct"/>
          </w:tcPr>
          <w:p>
            <w:pPr>
              <w:spacing w:line="460" w:lineRule="exact"/>
              <w:jc w:val="center"/>
              <w:outlineLvl w:val="0"/>
              <w:rPr>
                <w:kern w:val="0"/>
                <w:szCs w:val="21"/>
              </w:rPr>
            </w:pPr>
          </w:p>
        </w:tc>
        <w:tc>
          <w:tcPr>
            <w:tcW w:w="516"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 w:val="20"/>
                <w:szCs w:val="21"/>
              </w:rPr>
            </w:pPr>
            <w:bookmarkStart w:id="107" w:name="_Toc13232"/>
            <w:r>
              <w:rPr>
                <w:rFonts w:hint="eastAsia"/>
                <w:kern w:val="0"/>
                <w:sz w:val="20"/>
                <w:szCs w:val="21"/>
              </w:rPr>
              <w:t>2</w:t>
            </w:r>
            <w:bookmarkEnd w:id="107"/>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pPr>
              <w:spacing w:line="460" w:lineRule="exact"/>
              <w:jc w:val="center"/>
              <w:outlineLvl w:val="0"/>
              <w:rPr>
                <w:kern w:val="0"/>
                <w:sz w:val="20"/>
                <w:szCs w:val="21"/>
              </w:rPr>
            </w:pPr>
            <w:bookmarkStart w:id="108" w:name="_Toc6795"/>
            <w:r>
              <w:rPr>
                <w:kern w:val="0"/>
                <w:sz w:val="20"/>
                <w:szCs w:val="21"/>
              </w:rPr>
              <w:t>…</w:t>
            </w:r>
            <w:bookmarkEnd w:id="108"/>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109" w:name="_Toc14685"/>
      <w:bookmarkStart w:id="110" w:name="_Toc30002"/>
      <w:bookmarkStart w:id="111" w:name="_Toc29032"/>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rPr>
          <w:rFonts w:hint="eastAsia"/>
          <w:lang w:val="en-US" w:eastAsia="zh-CN"/>
        </w:rPr>
        <w:t>设备配置清单</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4"/>
        </w:numPr>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pPr>
        <w:pStyle w:val="3"/>
        <w:ind w:firstLine="0"/>
      </w:pPr>
      <w:r>
        <w:t>供应商认为需要提供的其他材料</w:t>
      </w:r>
      <w:bookmarkEnd w:id="86"/>
      <w:bookmarkEnd w:id="87"/>
      <w:bookmarkEnd w:id="88"/>
      <w:bookmarkEnd w:id="109"/>
      <w:bookmarkEnd w:id="110"/>
      <w:bookmarkEnd w:id="111"/>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112" w:name="_Toc5447"/>
      <w:bookmarkStart w:id="113" w:name="_Toc20691"/>
      <w:r>
        <w:rPr>
          <w:rFonts w:ascii="Times New Roman" w:hAnsi="Times New Roman" w:eastAsia="黑体" w:cs="Times New Roman"/>
          <w:b/>
          <w:sz w:val="36"/>
          <w:szCs w:val="32"/>
        </w:rPr>
        <w:br w:type="page"/>
      </w:r>
    </w:p>
    <w:p>
      <w:pPr>
        <w:pStyle w:val="2"/>
        <w:rPr>
          <w:rFonts w:ascii="Times New Roman" w:hAnsi="Times New Roman" w:cs="Times New Roman"/>
        </w:rPr>
      </w:pPr>
      <w:bookmarkStart w:id="114" w:name="_Toc10625"/>
      <w:r>
        <w:rPr>
          <w:rFonts w:ascii="Times New Roman" w:hAnsi="Times New Roman" w:cs="Times New Roman"/>
        </w:rPr>
        <w:t>合同条款（仅成交后使用）</w:t>
      </w:r>
      <w:bookmarkEnd w:id="112"/>
      <w:bookmarkEnd w:id="113"/>
      <w:bookmarkEnd w:id="114"/>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2"/>
        <w:spacing w:line="360" w:lineRule="auto"/>
        <w:rPr>
          <w:rFonts w:ascii="Times New Roman" w:hAnsi="Times New Roman" w:cs="Times New Roman"/>
          <w:color w:val="auto"/>
          <w:szCs w:val="20"/>
          <w:highlight w:val="none"/>
        </w:rPr>
      </w:pPr>
      <w:r>
        <w:rPr>
          <w:rFonts w:ascii="Times New Roman" w:hAnsi="Times New Roman" w:cs="Times New Roman"/>
          <w:b/>
          <w:bCs/>
          <w:sz w:val="44"/>
          <w:szCs w:val="52"/>
        </w:rPr>
        <w:t>..</w:t>
      </w:r>
      <w:r>
        <w:rPr>
          <w:rFonts w:ascii="Times New Roman" w:hAnsi="Times New Roman" w:cs="Times New Roman"/>
          <w:color w:val="auto"/>
          <w:szCs w:val="20"/>
          <w:highlight w:val="none"/>
        </w:rPr>
        <w:t>设备购销合同</w:t>
      </w:r>
    </w:p>
    <w:p>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pPr>
        <w:contextualSpacing/>
        <w:rPr>
          <w:rFonts w:ascii="Times New Roman" w:hAnsi="Times New Roman" w:eastAsia="宋体" w:cs="Times New Roman"/>
          <w:color w:val="auto"/>
          <w:highlight w:val="none"/>
        </w:rPr>
      </w:pPr>
    </w:p>
    <w:p>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7"/>
        <w:rPr>
          <w:rFonts w:ascii="Times New Roman" w:hAnsi="Times New Roman" w:eastAsia="宋体" w:cs="Times New Roman"/>
          <w:color w:val="auto"/>
          <w:highlight w:val="none"/>
        </w:rPr>
      </w:pP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r>
    </w:tbl>
    <w:p>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pPr>
        <w:pStyle w:val="29"/>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pPr>
        <w:pStyle w:val="29"/>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bookmarkStart w:id="115" w:name="OLE_LINK17"/>
      <w:bookmarkStart w:id="116"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5"/>
    <w:bookmarkEnd w:id="116"/>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pPr>
        <w:pStyle w:val="29"/>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pPr>
        <w:pStyle w:val="29"/>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w:t>
      </w:r>
      <w:r>
        <w:rPr>
          <w:rFonts w:hint="eastAsia" w:ascii="Times New Roman" w:hAnsi="Times New Roman" w:eastAsia="宋体" w:cs="Times New Roman"/>
          <w:color w:val="auto"/>
          <w:highlight w:val="none"/>
          <w:lang w:val="en-US" w:eastAsia="zh-CN"/>
        </w:rPr>
        <w:t>五</w:t>
      </w:r>
      <w:r>
        <w:rPr>
          <w:rFonts w:ascii="Times New Roman" w:hAnsi="Times New Roman" w:eastAsia="宋体" w:cs="Times New Roman"/>
          <w:color w:val="auto"/>
          <w:highlight w:val="none"/>
        </w:rPr>
        <w:t>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份，乙方一份。</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pPr>
        <w:pStyle w:val="29"/>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pPr>
        <w:pStyle w:val="29"/>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pPr>
        <w:pStyle w:val="29"/>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pPr>
        <w:pStyle w:val="29"/>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pPr>
        <w:pStyle w:val="29"/>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pPr>
        <w:ind w:firstLine="4200" w:firstLineChars="1500"/>
        <w:rPr>
          <w:rFonts w:ascii="Times New Roman" w:hAnsi="Times New Roman" w:eastAsia="仿宋" w:cs="Times New Roman"/>
          <w:color w:val="auto"/>
          <w:sz w:val="28"/>
          <w:szCs w:val="28"/>
          <w:highlight w:val="none"/>
        </w:rPr>
      </w:pPr>
    </w:p>
    <w:p>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pPr>
        <w:rPr>
          <w:rFonts w:ascii="Times New Roman" w:hAnsi="Times New Roman" w:cs="Times New Roman"/>
          <w:b/>
          <w:bCs/>
          <w:color w:val="auto"/>
          <w:sz w:val="44"/>
          <w:szCs w:val="52"/>
          <w:highlight w:val="none"/>
        </w:rPr>
      </w:pPr>
    </w:p>
    <w:p>
      <w:pPr>
        <w:rPr>
          <w:rFonts w:ascii="Times New Roman" w:hAnsi="Times New Roman" w:cs="Times New Roman"/>
          <w:b/>
          <w:bCs/>
          <w:color w:val="auto"/>
          <w:sz w:val="44"/>
          <w:szCs w:val="52"/>
          <w:highlight w:val="none"/>
        </w:rPr>
      </w:pPr>
    </w:p>
    <w:p>
      <w:pPr>
        <w:rPr>
          <w:rFonts w:ascii="Times New Roman" w:hAnsi="Times New Roman" w:cs="Times New Roman"/>
          <w:b/>
          <w:bCs/>
          <w:sz w:val="44"/>
          <w:szCs w:val="52"/>
        </w:rPr>
      </w:pPr>
      <w:r>
        <w:rPr>
          <w:rFonts w:ascii="Times New Roman" w:hAnsi="Times New Roman" w:cs="Times New Roman"/>
          <w:b/>
          <w:bCs/>
          <w:sz w:val="44"/>
          <w:szCs w:val="52"/>
        </w:rP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3"/>
          <w:rFonts w:ascii="Times New Roman" w:hAnsi="Times New Roman" w:eastAsia="宋体" w:cs="Times New Roman"/>
          <w:b/>
          <w:bCs/>
          <w:sz w:val="32"/>
          <w:szCs w:val="32"/>
        </w:rPr>
      </w:pPr>
      <w:r>
        <w:rPr>
          <w:rFonts w:ascii="Times New Roman" w:hAnsi="Times New Roman" w:cs="Times New Roman"/>
        </w:rPr>
        <w:t>年   月   日</w:t>
      </w:r>
    </w:p>
    <w:p>
      <w:pPr>
        <w:pStyle w:val="26"/>
        <w:rPr>
          <w:rFonts w:ascii="Times New Roman" w:hAnsi="Times New Roman"/>
        </w:rPr>
      </w:pPr>
    </w:p>
    <w:sectPr>
      <w:headerReference r:id="rId14" w:type="default"/>
      <w:footerReference r:id="rId15"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19976FF-B429-4837-9AD2-A2C076F0862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D515902-17A0-4C37-91F1-BEAAB86CAF0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39A4A0D-8B56-40B8-A938-EB07F68AE1C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3C74E4D-E4F2-4D2F-AAEA-A0F6DA8FBD79}"/>
  </w:font>
  <w:font w:name="Segoe UI Symbol">
    <w:panose1 w:val="020B0502040204020203"/>
    <w:charset w:val="00"/>
    <w:family w:val="swiss"/>
    <w:pitch w:val="default"/>
    <w:sig w:usb0="800001E3" w:usb1="1200FFEF" w:usb2="00040000" w:usb3="04000000" w:csb0="00000001" w:csb1="40000000"/>
    <w:embedRegular r:id="rId5" w:fontKey="{D310FA7C-3B77-4644-B873-7CDD8B4AC8F6}"/>
  </w:font>
  <w:font w:name="Wingdings 2">
    <w:altName w:val="Wingdings"/>
    <w:panose1 w:val="05020102010507070707"/>
    <w:charset w:val="4D"/>
    <w:family w:val="decorative"/>
    <w:pitch w:val="default"/>
    <w:sig w:usb0="00000000" w:usb1="00000000" w:usb2="00000000" w:usb3="00000000" w:csb0="80000000" w:csb1="00000000"/>
    <w:embedRegular r:id="rId6" w:fontKey="{731397AC-F59C-4A82-A10A-6FEA79316EB9}"/>
  </w:font>
  <w:font w:name="Songti SC">
    <w:altName w:val="宋体"/>
    <w:panose1 w:val="02010600040101010101"/>
    <w:charset w:val="86"/>
    <w:family w:val="auto"/>
    <w:pitch w:val="default"/>
    <w:sig w:usb0="00000000" w:usb1="00000000" w:usb2="00000010" w:usb3="00000000" w:csb0="0004009F" w:csb1="00000000"/>
    <w:embedRegular r:id="rId7" w:fontKey="{C7895841-4F2B-4666-AAC5-8EA9B25CCD61}"/>
  </w:font>
  <w:font w:name="微软雅黑">
    <w:panose1 w:val="020B0503020204020204"/>
    <w:charset w:val="86"/>
    <w:family w:val="auto"/>
    <w:pitch w:val="default"/>
    <w:sig w:usb0="80000287" w:usb1="2ACF3C50" w:usb2="00000016" w:usb3="00000000" w:csb0="0004001F" w:csb1="00000000"/>
    <w:embedRegular r:id="rId8" w:fontKey="{E1EE1A3C-312C-4744-9620-77F07C691C4B}"/>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ins w:id="0" w:author="徐徐" w:date="2026-10-28T16:38:28Z"/>
      </w:rPr>
    </w:pPr>
    <w:ins w:id="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ins>
    <w:ins w:id="3" w:author="徐徐" w:date="2026-10-28T16:38:28Z">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5"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rPr>
                          <w:ins w:id="6" w:author="徐徐" w:date="2026-10-28T16:38:28Z"/>
                        </w:rPr>
                      </w:pPr>
                    </w:p>
                  </w:txbxContent>
                </v:textbox>
              </v:shape>
            </w:pict>
          </mc:Fallback>
        </mc:AlternateContent>
      </w:r>
    </w:ins>
    <w:ins w:id="7"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9"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ins w:id="10" w:author="徐徐" w:date="2026-10-28T16:38:28Z"/>
                        </w:rPr>
                      </w:pPr>
                    </w:p>
                  </w:txbxContent>
                </v:textbox>
              </v:shape>
            </w:pict>
          </mc:Fallback>
        </mc:AlternateContent>
      </w:r>
    </w:ins>
    <w:ins w:id="1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3"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rPr>
                          <w:ins w:id="14" w:author="徐徐" w:date="2026-10-28T16:38:28Z"/>
                        </w:rPr>
                      </w:pPr>
                    </w:p>
                  </w:txbxContent>
                </v:textbox>
              </v:shape>
            </w:pict>
          </mc:Fallback>
        </mc:AlternateContent>
      </w:r>
    </w:ins>
    <w:ins w:id="15" w:author="徐徐" w:date="2026-10-28T16:38:28Z">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7" w:author="徐徐" w:date="2026-10-28T16:38:28Z"/>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rPr>
                          <w:ins w:id="18" w:author="徐徐" w:date="2026-10-28T16:38:28Z"/>
                          <w:rFonts w:hint="eastAsia" w:eastAsiaTheme="minorEastAsia"/>
                          <w:lang w:eastAsia="zh-CN"/>
                        </w:rPr>
                      </w:pPr>
                    </w:p>
                  </w:txbxContent>
                </v:textbox>
              </v:shape>
            </w:pict>
          </mc:Fallback>
        </mc:AlternateContent>
      </w:r>
    </w:ins>
    <w:ins w:id="19" w:author="徐徐" w:date="2026-10-28T16:38:28Z">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rPr>
                                <w:ins w:id="21" w:author="徐徐" w:date="2026-10-28T16:38:28Z"/>
                              </w:rPr>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pPr>
                        <w:pStyle w:val="11"/>
                        <w:jc w:val="both"/>
                        <w:rPr>
                          <w:ins w:id="22" w:author="徐徐" w:date="2026-10-28T16:38:28Z"/>
                        </w:rPr>
                      </w:pPr>
                    </w:p>
                  </w:txbxContent>
                </v:textbox>
              </v:shape>
            </w:pict>
          </mc:Fallback>
        </mc:AlternateContent>
      </w:r>
    </w:ins>
    <w:ins w:id="23" w:author="徐徐" w:date="2026-10-28T16:38:28Z">
      <w:r>
        <w:rP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25" w:author="徐徐" w:date="2026-10-28T16:38:28Z"/>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pPr>
                        <w:pStyle w:val="11"/>
                        <w:rPr>
                          <w:ins w:id="26" w:author="徐徐" w:date="2026-10-28T16:38:28Z"/>
                          <w:rFonts w:hint="default" w:ascii="Times New Roman" w:hAnsi="Times New Roman" w:cs="Times New Roman" w:eastAsiaTheme="minorEastAsia"/>
                          <w:lang w:val="en-US" w:eastAsia="zh-CN"/>
                        </w:rPr>
                      </w:pPr>
                    </w:p>
                  </w:txbxContent>
                </v:textbox>
              </v:shape>
            </w:pict>
          </mc:Fallback>
        </mc:AlternateContent>
      </w:r>
    </w:ins>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7456;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5207F64"/>
    <w:multiLevelType w:val="singleLevel"/>
    <w:tmpl w:val="25207F64"/>
    <w:lvl w:ilvl="0" w:tentative="0">
      <w:start w:val="3"/>
      <w:numFmt w:val="decimal"/>
      <w:lvlText w:val="%1."/>
      <w:lvlJc w:val="left"/>
      <w:pPr>
        <w:tabs>
          <w:tab w:val="left" w:pos="312"/>
        </w:tabs>
      </w:pPr>
    </w:lvl>
  </w:abstractNum>
  <w:abstractNum w:abstractNumId="15">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A69C7D9"/>
    <w:multiLevelType w:val="singleLevel"/>
    <w:tmpl w:val="3A69C7D9"/>
    <w:lvl w:ilvl="0" w:tentative="0">
      <w:start w:val="1"/>
      <w:numFmt w:val="decimal"/>
      <w:lvlText w:val="(%1)"/>
      <w:lvlJc w:val="left"/>
      <w:pPr>
        <w:ind w:left="425" w:hanging="425"/>
      </w:pPr>
      <w:rPr>
        <w:rFonts w:hint="default"/>
      </w:rPr>
    </w:lvl>
  </w:abstractNum>
  <w:abstractNum w:abstractNumId="21">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2">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5">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7">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2">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7"/>
  </w:num>
  <w:num w:numId="2">
    <w:abstractNumId w:val="4"/>
  </w:num>
  <w:num w:numId="3">
    <w:abstractNumId w:val="21"/>
  </w:num>
  <w:num w:numId="4">
    <w:abstractNumId w:val="31"/>
  </w:num>
  <w:num w:numId="5">
    <w:abstractNumId w:val="13"/>
  </w:num>
  <w:num w:numId="6">
    <w:abstractNumId w:val="26"/>
  </w:num>
  <w:num w:numId="7">
    <w:abstractNumId w:val="20"/>
  </w:num>
  <w:num w:numId="8">
    <w:abstractNumId w:val="3"/>
  </w:num>
  <w:num w:numId="9">
    <w:abstractNumId w:val="2"/>
  </w:num>
  <w:num w:numId="10">
    <w:abstractNumId w:val="0"/>
  </w:num>
  <w:num w:numId="11">
    <w:abstractNumId w:val="5"/>
  </w:num>
  <w:num w:numId="12">
    <w:abstractNumId w:val="1"/>
  </w:num>
  <w:num w:numId="13">
    <w:abstractNumId w:val="14"/>
  </w:num>
  <w:num w:numId="14">
    <w:abstractNumId w:val="11"/>
  </w:num>
  <w:num w:numId="15">
    <w:abstractNumId w:val="18"/>
  </w:num>
  <w:num w:numId="16">
    <w:abstractNumId w:val="7"/>
  </w:num>
  <w:num w:numId="17">
    <w:abstractNumId w:val="32"/>
  </w:num>
  <w:num w:numId="18">
    <w:abstractNumId w:val="30"/>
  </w:num>
  <w:num w:numId="19">
    <w:abstractNumId w:val="24"/>
  </w:num>
  <w:num w:numId="20">
    <w:abstractNumId w:val="9"/>
  </w:num>
  <w:num w:numId="21">
    <w:abstractNumId w:val="15"/>
  </w:num>
  <w:num w:numId="22">
    <w:abstractNumId w:val="8"/>
  </w:num>
  <w:num w:numId="23">
    <w:abstractNumId w:val="16"/>
  </w:num>
  <w:num w:numId="24">
    <w:abstractNumId w:val="28"/>
  </w:num>
  <w:num w:numId="25">
    <w:abstractNumId w:val="27"/>
  </w:num>
  <w:num w:numId="26">
    <w:abstractNumId w:val="22"/>
  </w:num>
  <w:num w:numId="27">
    <w:abstractNumId w:val="19"/>
  </w:num>
  <w:num w:numId="28">
    <w:abstractNumId w:val="10"/>
  </w:num>
  <w:num w:numId="29">
    <w:abstractNumId w:val="6"/>
  </w:num>
  <w:num w:numId="30">
    <w:abstractNumId w:val="12"/>
  </w:num>
  <w:num w:numId="31">
    <w:abstractNumId w:val="25"/>
  </w:num>
  <w:num w:numId="32">
    <w:abstractNumId w:val="29"/>
  </w:num>
  <w:num w:numId="33">
    <w:abstractNumId w:val="2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徐">
    <w15:presenceInfo w15:providerId="WPS Office" w15:userId="1477858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93A3733"/>
    <w:rsid w:val="0B4508AE"/>
    <w:rsid w:val="0CF161C9"/>
    <w:rsid w:val="0E0B7FF0"/>
    <w:rsid w:val="0F904004"/>
    <w:rsid w:val="117A5014"/>
    <w:rsid w:val="127F05A0"/>
    <w:rsid w:val="136D78F8"/>
    <w:rsid w:val="15CC4977"/>
    <w:rsid w:val="162A4F7D"/>
    <w:rsid w:val="16A82A66"/>
    <w:rsid w:val="1994787E"/>
    <w:rsid w:val="1ADC0421"/>
    <w:rsid w:val="1BCC54CD"/>
    <w:rsid w:val="1DD000AF"/>
    <w:rsid w:val="1E09745A"/>
    <w:rsid w:val="1E176351"/>
    <w:rsid w:val="22935D1D"/>
    <w:rsid w:val="23D4489F"/>
    <w:rsid w:val="262001B9"/>
    <w:rsid w:val="27B87AF9"/>
    <w:rsid w:val="27E80EA9"/>
    <w:rsid w:val="280414A1"/>
    <w:rsid w:val="28570368"/>
    <w:rsid w:val="29C5318E"/>
    <w:rsid w:val="2B502F98"/>
    <w:rsid w:val="2C9A0A9E"/>
    <w:rsid w:val="2DA70D65"/>
    <w:rsid w:val="32220E91"/>
    <w:rsid w:val="3427766B"/>
    <w:rsid w:val="343706EB"/>
    <w:rsid w:val="351A08D0"/>
    <w:rsid w:val="35CC78FE"/>
    <w:rsid w:val="36334CE5"/>
    <w:rsid w:val="395A64BF"/>
    <w:rsid w:val="3A551407"/>
    <w:rsid w:val="3B033C36"/>
    <w:rsid w:val="3E5D4E8E"/>
    <w:rsid w:val="3FE25336"/>
    <w:rsid w:val="41076015"/>
    <w:rsid w:val="42075FF8"/>
    <w:rsid w:val="42842020"/>
    <w:rsid w:val="468567BB"/>
    <w:rsid w:val="4782487D"/>
    <w:rsid w:val="4B31068E"/>
    <w:rsid w:val="4BA55220"/>
    <w:rsid w:val="4BAD0151"/>
    <w:rsid w:val="4C184E09"/>
    <w:rsid w:val="4C8F75A2"/>
    <w:rsid w:val="4DAD4403"/>
    <w:rsid w:val="4E0B0B8B"/>
    <w:rsid w:val="4E8C008E"/>
    <w:rsid w:val="4FEF758C"/>
    <w:rsid w:val="50771A9C"/>
    <w:rsid w:val="51C47F6D"/>
    <w:rsid w:val="520879A0"/>
    <w:rsid w:val="5455382C"/>
    <w:rsid w:val="549A3D94"/>
    <w:rsid w:val="5D0A3490"/>
    <w:rsid w:val="5D7E0D39"/>
    <w:rsid w:val="5E9D3F29"/>
    <w:rsid w:val="60384CD1"/>
    <w:rsid w:val="60655808"/>
    <w:rsid w:val="60F86CEE"/>
    <w:rsid w:val="63A9427A"/>
    <w:rsid w:val="63D462B1"/>
    <w:rsid w:val="641A3596"/>
    <w:rsid w:val="64D96647"/>
    <w:rsid w:val="655B51E5"/>
    <w:rsid w:val="65B14293"/>
    <w:rsid w:val="65E40ADA"/>
    <w:rsid w:val="66330B86"/>
    <w:rsid w:val="66E22203"/>
    <w:rsid w:val="68AA6162"/>
    <w:rsid w:val="68B812C9"/>
    <w:rsid w:val="69D50CF4"/>
    <w:rsid w:val="6C487AFD"/>
    <w:rsid w:val="6CB24363"/>
    <w:rsid w:val="6EA93466"/>
    <w:rsid w:val="6FCF0795"/>
    <w:rsid w:val="71381023"/>
    <w:rsid w:val="71696852"/>
    <w:rsid w:val="73714961"/>
    <w:rsid w:val="74B2063B"/>
    <w:rsid w:val="754D1D92"/>
    <w:rsid w:val="758350A9"/>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1230</Words>
  <Characters>1300</Characters>
  <Lines>72</Lines>
  <Paragraphs>20</Paragraphs>
  <TotalTime>0</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2026-11-02T02:43:54Z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D786F4411F314F2D86665B07C4750651_13</vt:lpwstr>
  </property>
  <property fmtid="{D5CDD505-2E9C-101B-9397-08002B2CF9AE}" pid="4" name="KSOTemplateDocerSaveRecord">
    <vt:lpwstr>eyJoZGlkIjoiZTE3YzY5ZGRmMGZjYjE3ZTA2OTZlNGYxY2RlMGIzMDkiLCJ1c2VySWQiOiI3MDMxOTM4MzkifQ==</vt:lpwstr>
  </property>
</Properties>
</file>