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34" w:beforeLines="200" w:after="317" w:afterLines="100" w:line="360" w:lineRule="auto"/>
        <w:jc w:val="center"/>
        <w:rPr>
          <w:rFonts w:ascii="Times New Roman" w:hAnsi="Times New Roman" w:eastAsia="黑体" w:cs="Times New Roman"/>
          <w:b/>
          <w:spacing w:val="24"/>
          <w:sz w:val="56"/>
          <w:szCs w:val="56"/>
        </w:rPr>
      </w:pPr>
      <w:r>
        <w:rPr>
          <w:rFonts w:ascii="Times New Roman" w:hAnsi="Times New Roman" w:eastAsia="黑体" w:cs="Times New Roman"/>
          <w:b/>
          <w:spacing w:val="24"/>
          <w:sz w:val="56"/>
          <w:szCs w:val="56"/>
        </w:rPr>
        <w:t>四川省人民医院</w:t>
      </w:r>
      <w:r>
        <w:rPr>
          <w:rFonts w:hint="eastAsia" w:ascii="Times New Roman" w:hAnsi="Times New Roman" w:eastAsia="黑体" w:cs="Times New Roman"/>
          <w:b/>
          <w:spacing w:val="24"/>
          <w:sz w:val="56"/>
          <w:szCs w:val="56"/>
          <w:lang w:eastAsia="zh-CN"/>
        </w:rPr>
        <w:t>电子上消化道插管内窥镜</w:t>
      </w:r>
      <w:r>
        <w:rPr>
          <w:rFonts w:ascii="Times New Roman" w:hAnsi="Times New Roman" w:eastAsia="黑体" w:cs="Times New Roman"/>
          <w:b/>
          <w:spacing w:val="24"/>
          <w:sz w:val="56"/>
          <w:szCs w:val="56"/>
        </w:rPr>
        <w:t>采购项目</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谈</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判</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pPr>
        <w:spacing w:line="440" w:lineRule="exact"/>
        <w:jc w:val="center"/>
        <w:rPr>
          <w:rFonts w:ascii="Times New Roman" w:hAnsi="Times New Roman" w:eastAsia="黑体" w:cs="Times New Roman"/>
          <w:b/>
          <w:sz w:val="36"/>
          <w:szCs w:val="36"/>
        </w:rPr>
      </w:pPr>
    </w:p>
    <w:p>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pPr>
        <w:pStyle w:val="13"/>
        <w:tabs>
          <w:tab w:val="left" w:pos="6160"/>
        </w:tabs>
        <w:rPr>
          <w:rFonts w:ascii="Times New Roman" w:hAnsi="Times New Roman" w:eastAsia="仿宋" w:cs="Times New Roman"/>
          <w:sz w:val="28"/>
          <w:szCs w:val="32"/>
        </w:rPr>
      </w:pPr>
      <w:r>
        <w:rPr>
          <w:rFonts w:ascii="Times New Roman" w:hAnsi="Times New Roman" w:eastAsia="仿宋" w:cs="Times New Roman"/>
          <w:sz w:val="28"/>
          <w:szCs w:val="32"/>
        </w:rPr>
        <w:tab/>
      </w:r>
    </w:p>
    <w:p>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第二章 谈判须知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pPr>
        <w:pStyle w:val="2"/>
        <w:rPr>
          <w:rFonts w:ascii="Times New Roman" w:hAnsi="Times New Roman" w:cs="Times New Roman"/>
        </w:rPr>
      </w:pPr>
      <w:bookmarkStart w:id="0" w:name="_Toc20358"/>
      <w:bookmarkStart w:id="1" w:name="_Toc1907"/>
      <w:bookmarkStart w:id="2" w:name="_Toc62832406"/>
      <w:bookmarkStart w:id="3" w:name="_Toc471310326"/>
      <w:bookmarkStart w:id="4" w:name="_Toc21919"/>
      <w:bookmarkStart w:id="5" w:name="_Toc3240"/>
      <w:r>
        <w:rPr>
          <w:rFonts w:ascii="Times New Roman" w:hAnsi="Times New Roman" w:cs="Times New Roman"/>
        </w:rPr>
        <w:t>谈判邀请</w:t>
      </w:r>
      <w:bookmarkEnd w:id="0"/>
      <w:bookmarkEnd w:id="1"/>
      <w:bookmarkEnd w:id="2"/>
      <w:bookmarkEnd w:id="3"/>
      <w:bookmarkEnd w:id="4"/>
      <w:bookmarkEnd w:id="5"/>
    </w:p>
    <w:tbl>
      <w:tblPr>
        <w:tblStyle w:val="18"/>
        <w:tblW w:w="5022" w:type="pct"/>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74"/>
        <w:gridCol w:w="1870"/>
        <w:gridCol w:w="7282"/>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trPr>
        <w:tc>
          <w:tcPr>
            <w:tcW w:w="601"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8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660"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trPr>
        <w:tc>
          <w:tcPr>
            <w:tcW w:w="601" w:type="dxa"/>
            <w:tcBorders>
              <w:bottom w:val="single" w:color="auto" w:sz="4" w:space="0"/>
            </w:tcBorders>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989" w:type="dxa"/>
            <w:tcBorders>
              <w:bottom w:val="single" w:color="auto" w:sz="4" w:space="0"/>
            </w:tcBorders>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电子上消化道插管内窥镜</w:t>
            </w:r>
            <w:r>
              <w:rPr>
                <w:rFonts w:hint="eastAsia" w:ascii="Times New Roman" w:hAnsi="Times New Roman" w:eastAsia="仿宋" w:cs="Times New Roman"/>
                <w:sz w:val="22"/>
              </w:rPr>
              <w:t>采购</w:t>
            </w:r>
            <w:r>
              <w:rPr>
                <w:rFonts w:ascii="Times New Roman" w:hAnsi="Times New Roman" w:eastAsia="仿宋" w:cs="Times New Roman"/>
                <w:sz w:val="22"/>
              </w:rPr>
              <w:t>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CGZX-YXZ2026</w:t>
            </w:r>
            <w:r>
              <w:rPr>
                <w:rFonts w:hint="eastAsia" w:ascii="Times New Roman" w:hAnsi="Times New Roman" w:eastAsia="仿宋" w:cs="Times New Roman"/>
                <w:sz w:val="22"/>
              </w:rPr>
              <w:t>1534</w:t>
            </w:r>
            <w:r>
              <w:rPr>
                <w:rFonts w:hint="eastAsia" w:ascii="Times New Roman" w:hAnsi="Times New Roman" w:eastAsia="仿宋" w:cs="Times New Roman"/>
                <w:sz w:val="22"/>
                <w:lang w:val="en-US" w:eastAsia="zh-CN"/>
              </w:rPr>
              <w:t>-1535</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详见谈判文件第四章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人民币</w:t>
            </w:r>
            <w:r>
              <w:rPr>
                <w:rFonts w:hint="eastAsia" w:ascii="Times New Roman" w:hAnsi="Times New Roman" w:eastAsia="仿宋" w:cs="Times New Roman"/>
                <w:sz w:val="22"/>
                <w:lang w:val="en-US" w:eastAsia="zh-CN"/>
              </w:rPr>
              <w:t>2000</w:t>
            </w:r>
            <w:r>
              <w:rPr>
                <w:rFonts w:ascii="Times New Roman" w:hAnsi="Times New Roman" w:eastAsia="仿宋" w:cs="Times New Roman"/>
                <w:sz w:val="22"/>
              </w:rPr>
              <w:t>元</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660" w:type="dxa"/>
            <w:vAlign w:val="center"/>
          </w:tcPr>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4"/>
              </w:rPr>
              <w:t>公告方式</w:t>
            </w:r>
            <w:r>
              <w:rPr>
                <w:rFonts w:ascii="Times New Roman" w:hAnsi="Times New Roman" w:eastAsia="仿宋" w:cs="Times New Roman"/>
                <w:sz w:val="22"/>
              </w:rPr>
              <w:t>：四川省人民医院官方网站上以公告形式发布</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9"/>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660" w:type="dxa"/>
            <w:vAlign w:val="center"/>
          </w:tcPr>
          <w:p>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660" w:type="dxa"/>
            <w:tcBorders>
              <w:bottom w:val="single" w:color="auto" w:sz="4" w:space="0"/>
            </w:tcBorders>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spacing w:line="360" w:lineRule="auto"/>
              <w:jc w:val="center"/>
              <w:rPr>
                <w:rFonts w:ascii="Times New Roman" w:hAnsi="Times New Roman" w:eastAsia="仿宋" w:cs="Times New Roman"/>
                <w:kern w:val="0"/>
                <w:sz w:val="22"/>
              </w:rPr>
            </w:pPr>
          </w:p>
        </w:tc>
        <w:tc>
          <w:tcPr>
            <w:tcW w:w="7660" w:type="dxa"/>
            <w:tcBorders>
              <w:top w:val="single" w:color="auto" w:sz="4" w:space="0"/>
            </w:tcBorders>
            <w:vAlign w:val="center"/>
          </w:tcPr>
          <w:p>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yellow"/>
                <w:u w:color="000000"/>
              </w:rPr>
              <w:t>（应有开始及截止时间的说明）</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w:t>
            </w:r>
            <w:r>
              <w:rPr>
                <w:rFonts w:hint="eastAsia" w:ascii="Times New Roman" w:hAnsi="Times New Roman" w:eastAsia="仿宋" w:cs="Times New Roman"/>
                <w:sz w:val="22"/>
                <w:lang w:eastAsia="zh-CN"/>
              </w:rPr>
              <w:t>踏勘</w:t>
            </w:r>
            <w:r>
              <w:rPr>
                <w:rFonts w:ascii="Times New Roman" w:hAnsi="Times New Roman" w:eastAsia="仿宋" w:cs="Times New Roman"/>
                <w:sz w:val="22"/>
              </w:rPr>
              <w:t>的供应商，均视为无效供应商，其响应文件作无效处理，所引起的不利因素以及相关安全责任等问题均由供应商自行承担。</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660" w:type="dxa"/>
            <w:vAlign w:val="center"/>
          </w:tcPr>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trPr>
        <w:tc>
          <w:tcPr>
            <w:tcW w:w="601" w:type="dxa"/>
            <w:vMerge w:val="restart"/>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restart"/>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660" w:type="dxa"/>
            <w:tcBorders>
              <w:bottom w:val="single" w:color="auto" w:sz="4" w:space="0"/>
            </w:tcBorders>
            <w:vAlign w:val="center"/>
          </w:tcPr>
          <w:p>
            <w:pPr>
              <w:pStyle w:val="28"/>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trPr>
        <w:tc>
          <w:tcPr>
            <w:tcW w:w="601" w:type="dxa"/>
            <w:vMerge w:val="continue"/>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Merge w:val="continue"/>
            <w:vAlign w:val="center"/>
          </w:tcPr>
          <w:p>
            <w:pPr>
              <w:pStyle w:val="28"/>
              <w:spacing w:line="360" w:lineRule="auto"/>
              <w:jc w:val="center"/>
              <w:rPr>
                <w:rFonts w:ascii="Times New Roman" w:hAnsi="Times New Roman" w:eastAsia="仿宋" w:cs="Times New Roman"/>
                <w:sz w:val="22"/>
                <w:szCs w:val="22"/>
              </w:rPr>
            </w:pPr>
          </w:p>
        </w:tc>
        <w:tc>
          <w:tcPr>
            <w:tcW w:w="7660" w:type="dxa"/>
            <w:tcBorders>
              <w:top w:val="single" w:color="auto" w:sz="4" w:space="0"/>
            </w:tcBorders>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en-US" w:eastAsia="zh-CN"/>
              </w:rPr>
              <w:t>/</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en-US" w:eastAsia="zh-CN"/>
              </w:rPr>
              <w:t>/</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pPr>
              <w:pStyle w:val="28"/>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pPr>
              <w:pStyle w:val="28"/>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pPr>
              <w:pStyle w:val="28"/>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pPr>
              <w:pStyle w:val="28"/>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en-US" w:eastAsia="zh-CN"/>
              </w:rPr>
              <w:t>/</w:t>
            </w:r>
          </w:p>
          <w:p>
            <w:pPr>
              <w:pStyle w:val="28"/>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t>履约保证金不予退还情形：</w:t>
            </w:r>
            <w:r>
              <w:rPr>
                <w:rFonts w:hint="eastAsia" w:ascii="Times New Roman" w:hAnsi="Times New Roman" w:eastAsia="仿宋" w:cs="Times New Roman"/>
                <w:sz w:val="22"/>
                <w:szCs w:val="22"/>
                <w:lang w:val="en-US"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b/>
                <w:bCs/>
                <w:sz w:val="22"/>
              </w:rPr>
              <w:t>综合评分法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通过资格、符合性审查且满足谈判文件全部实质性要求的供应商达到3家以上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且谈判文</w:t>
            </w:r>
            <w:r>
              <w:rPr>
                <w:rFonts w:ascii="Times New Roman" w:hAnsi="Times New Roman" w:eastAsia="仿宋" w:cs="Times New Roman"/>
                <w:sz w:val="22"/>
              </w:rPr>
              <w:t>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w:t>
            </w:r>
            <w:r>
              <w:rPr>
                <w:rFonts w:ascii="Times New Roman" w:hAnsi="Times New Roman" w:eastAsia="仿宋" w:cs="Times New Roman"/>
                <w:sz w:val="22"/>
              </w:rPr>
              <w:t>符合规定的，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可以继续开展采购活动。谈判小组按照评审因素进行评分，得分最高的供应商为成交供应商。</w:t>
            </w:r>
            <w:r>
              <w:rPr>
                <w:rFonts w:hint="eastAsia" w:ascii="Times New Roman" w:hAnsi="Times New Roman" w:eastAsia="仿宋" w:cs="Times New Roman"/>
                <w:sz w:val="22"/>
              </w:rPr>
              <w:t>若得分相同则</w:t>
            </w:r>
            <w:r>
              <w:rPr>
                <w:rFonts w:hint="eastAsia" w:ascii="Times New Roman" w:hAnsi="Times New Roman" w:eastAsia="仿宋" w:cs="Times New Roman"/>
                <w:i/>
                <w:iCs/>
                <w:color w:val="auto"/>
                <w:sz w:val="22"/>
                <w:highlight w:val="none"/>
              </w:rPr>
              <w:t>报价&lt;最低&gt;</w:t>
            </w:r>
            <w:r>
              <w:rPr>
                <w:rFonts w:hint="eastAsia" w:ascii="Times New Roman" w:hAnsi="Times New Roman" w:eastAsia="仿宋" w:cs="Times New Roman"/>
                <w:sz w:val="22"/>
              </w:rPr>
              <w:t>的为成交供应商。若得分相同且报价亦相同，则采取随机抽取的方式确定成交供应商。</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A8"/>
            </w:r>
            <w:r>
              <w:rPr>
                <w:rFonts w:ascii="Times New Roman" w:hAnsi="Times New Roman" w:eastAsia="仿宋" w:cs="Times New Roman"/>
                <w:b/>
                <w:bCs/>
                <w:sz w:val="22"/>
              </w:rPr>
              <w:t>最低评审价法</w:t>
            </w:r>
          </w:p>
          <w:p>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2"/>
              </w:rPr>
              <w:t>通过资格、符合性审查且所有技术、服务和商务条件均符合谈判文件要求的供应商视为合格供应商，合格供应商应达到3家以上</w:t>
            </w:r>
            <w:r>
              <w:rPr>
                <w:rFonts w:hint="eastAsia" w:ascii="Times New Roman" w:hAnsi="Times New Roman" w:eastAsia="仿宋" w:cs="Times New Roman"/>
                <w:sz w:val="22"/>
                <w:lang w:eastAsia="zh-CN"/>
              </w:rPr>
              <w:t>（</w:t>
            </w:r>
            <w:r>
              <w:rPr>
                <w:rFonts w:ascii="Times New Roman" w:hAnsi="Times New Roman" w:eastAsia="仿宋" w:cs="Times New Roman"/>
                <w:sz w:val="22"/>
              </w:rPr>
              <w:t>含3家</w:t>
            </w:r>
            <w:r>
              <w:rPr>
                <w:rFonts w:hint="eastAsia" w:ascii="Times New Roman" w:hAnsi="Times New Roman" w:eastAsia="仿宋" w:cs="Times New Roman"/>
                <w:sz w:val="22"/>
                <w:lang w:eastAsia="zh-CN"/>
              </w:rPr>
              <w:t>）</w:t>
            </w:r>
            <w:r>
              <w:rPr>
                <w:rFonts w:ascii="Times New Roman" w:hAnsi="Times New Roman" w:eastAsia="仿宋" w:cs="Times New Roman"/>
                <w:sz w:val="22"/>
              </w:rPr>
              <w:t>。若合格供应商只有2家，</w:t>
            </w:r>
            <w:r>
              <w:rPr>
                <w:rFonts w:hint="eastAsia" w:ascii="Times New Roman" w:hAnsi="Times New Roman" w:eastAsia="仿宋" w:cs="Times New Roman"/>
                <w:sz w:val="22"/>
              </w:rPr>
              <w:t>且谈判</w:t>
            </w:r>
            <w:r>
              <w:rPr>
                <w:rFonts w:ascii="Times New Roman" w:hAnsi="Times New Roman" w:eastAsia="仿宋" w:cs="Times New Roman"/>
                <w:sz w:val="22"/>
              </w:rPr>
              <w:t>文件没有不合理条款，</w:t>
            </w:r>
            <w:r>
              <w:rPr>
                <w:rFonts w:hint="eastAsia" w:ascii="Times New Roman" w:hAnsi="Times New Roman" w:eastAsia="仿宋" w:cs="Times New Roman"/>
                <w:sz w:val="22"/>
              </w:rPr>
              <w:t>同时</w:t>
            </w:r>
            <w:r>
              <w:rPr>
                <w:rFonts w:ascii="Times New Roman" w:hAnsi="Times New Roman" w:eastAsia="仿宋" w:cs="Times New Roman"/>
                <w:sz w:val="22"/>
              </w:rPr>
              <w:t>采购程序</w:t>
            </w:r>
            <w:r>
              <w:rPr>
                <w:rFonts w:hint="eastAsia" w:ascii="Times New Roman" w:hAnsi="Times New Roman" w:eastAsia="仿宋" w:cs="Times New Roman"/>
                <w:sz w:val="22"/>
              </w:rPr>
              <w:t>亦符</w:t>
            </w:r>
            <w:r>
              <w:rPr>
                <w:rFonts w:ascii="Times New Roman" w:hAnsi="Times New Roman" w:eastAsia="仿宋" w:cs="Times New Roman"/>
                <w:sz w:val="22"/>
              </w:rPr>
              <w:t>合规定的，</w:t>
            </w:r>
            <w:r>
              <w:rPr>
                <w:rFonts w:hint="eastAsia" w:ascii="Times New Roman" w:hAnsi="Times New Roman" w:eastAsia="仿宋" w:cs="Times New Roman"/>
                <w:sz w:val="22"/>
              </w:rPr>
              <w:t>仍</w:t>
            </w:r>
            <w:r>
              <w:rPr>
                <w:rFonts w:ascii="Times New Roman" w:hAnsi="Times New Roman" w:eastAsia="仿宋" w:cs="Times New Roman"/>
                <w:sz w:val="22"/>
              </w:rPr>
              <w:t>可以继续开展采购活动。谈判小组按照有效报价进行评审，有效报价最低的合格供应商为成交供应商。</w:t>
            </w:r>
            <w:r>
              <w:rPr>
                <w:rFonts w:hint="eastAsia" w:ascii="Times New Roman" w:hAnsi="Times New Roman" w:eastAsia="仿宋" w:cs="Times New Roman"/>
                <w:sz w:val="22"/>
                <w:lang w:val="en-US" w:eastAsia="zh-CN"/>
              </w:rPr>
              <w:t>若</w:t>
            </w:r>
            <w:r>
              <w:rPr>
                <w:rFonts w:ascii="Times New Roman" w:hAnsi="Times New Roman" w:eastAsia="仿宋" w:cs="Times New Roman"/>
                <w:sz w:val="22"/>
              </w:rPr>
              <w:t>报价相同则采取随机抽取的方式确定成交供应商。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w:t>
            </w:r>
          </w:p>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660" w:type="dxa"/>
            <w:vAlign w:val="center"/>
          </w:tcPr>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下载谈判文件。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pPr>
              <w:pStyle w:val="28"/>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pPr>
              <w:pStyle w:val="28"/>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trPr>
        <w:tc>
          <w:tcPr>
            <w:tcW w:w="601" w:type="dxa"/>
            <w:vAlign w:val="center"/>
          </w:tcPr>
          <w:p>
            <w:pPr>
              <w:pStyle w:val="27"/>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98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660"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仇</w:t>
            </w:r>
            <w:r>
              <w:rPr>
                <w:rFonts w:ascii="Times New Roman" w:hAnsi="Times New Roman" w:eastAsia="仿宋" w:cs="Times New Roman"/>
                <w:sz w:val="22"/>
              </w:rPr>
              <w:t>老师028-</w:t>
            </w:r>
            <w:r>
              <w:rPr>
                <w:rFonts w:hint="eastAsia" w:ascii="Times New Roman" w:hAnsi="Times New Roman" w:eastAsia="仿宋" w:cs="Times New Roman"/>
                <w:sz w:val="22"/>
                <w:lang w:val="en-US" w:eastAsia="zh-CN"/>
              </w:rPr>
              <w:t>87393255</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（2）归口部门：</w:t>
            </w:r>
            <w:r>
              <w:rPr>
                <w:rFonts w:hint="eastAsia" w:ascii="Times New Roman" w:hAnsi="Times New Roman" w:eastAsia="仿宋" w:cs="Times New Roman"/>
                <w:sz w:val="22"/>
              </w:rPr>
              <w:t>医学装备部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w:t>
            </w:r>
            <w:r>
              <w:rPr>
                <w:rFonts w:hint="eastAsia" w:ascii="Times New Roman" w:hAnsi="Times New Roman" w:eastAsia="仿宋" w:cs="Times New Roman"/>
                <w:sz w:val="22"/>
                <w:u w:val="single"/>
                <w:lang w:val="en-US" w:eastAsia="zh-CN"/>
              </w:rPr>
              <w:t>宫</w:t>
            </w:r>
            <w:r>
              <w:rPr>
                <w:rFonts w:ascii="Times New Roman" w:hAnsi="Times New Roman" w:eastAsia="仿宋" w:cs="Times New Roman"/>
                <w:sz w:val="22"/>
              </w:rPr>
              <w:t>老师028-</w:t>
            </w:r>
            <w:r>
              <w:rPr>
                <w:rFonts w:hint="eastAsia" w:ascii="Times New Roman" w:hAnsi="Times New Roman" w:eastAsia="仿宋" w:cs="Times New Roman"/>
                <w:sz w:val="22"/>
                <w:u w:val="single"/>
                <w:lang w:val="en-US" w:eastAsia="zh-CN"/>
              </w:rPr>
              <w:t>87393326</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6" w:name="_Toc14460"/>
      <w:bookmarkStart w:id="7" w:name="_Toc24154"/>
      <w:bookmarkStart w:id="8" w:name="_Toc22329"/>
      <w:r>
        <w:rPr>
          <w:rFonts w:ascii="Times New Roman" w:hAnsi="Times New Roman" w:cs="Times New Roman"/>
          <w:lang w:val="en-US"/>
        </w:rPr>
        <w:t>谈判</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谈判文件，按谈判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响应文件应根据谈判文件的要求签署、盖章。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供应商应保证谈判文件中所写明的法定代表人或委托代理人的联系方式（手机或邮箱）的畅通，并确保其具备澄清、说明或者更正及在我单位使用的电子化招采平台上进行操作等条件（在接到通知</w:t>
            </w:r>
            <w:r>
              <w:rPr>
                <w:rFonts w:hint="eastAsia" w:ascii="Times New Roman" w:hAnsi="Times New Roman" w:eastAsia="仿宋" w:cs="Times New Roman"/>
                <w:sz w:val="22"/>
                <w:lang w:eastAsia="zh-CN"/>
              </w:rPr>
              <w:t>后</w:t>
            </w:r>
            <w:r>
              <w:rPr>
                <w:rFonts w:ascii="Times New Roman" w:hAnsi="Times New Roman" w:eastAsia="仿宋" w:cs="Times New Roman"/>
                <w:sz w:val="22"/>
              </w:rPr>
              <w:t>在</w:t>
            </w:r>
            <w:r>
              <w:rPr>
                <w:rFonts w:hint="eastAsia" w:ascii="Times New Roman" w:hAnsi="Times New Roman" w:eastAsia="仿宋" w:cs="Times New Roman"/>
                <w:sz w:val="22"/>
              </w:rPr>
              <w:t>谈判小组</w:t>
            </w:r>
            <w:r>
              <w:rPr>
                <w:rFonts w:ascii="Times New Roman" w:hAnsi="Times New Roman" w:eastAsia="仿宋" w:cs="Times New Roman"/>
                <w:sz w:val="22"/>
              </w:rPr>
              <w:t>规定时间内未回复做无效处理）。</w:t>
            </w:r>
          </w:p>
          <w:p>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（2）谈判过程中，供应商进行二轮报价或多轮报价且次轮报价不得高于上轮报价，以供应商的最终报价作为有效报价参与评审。</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小组要求供应商的澄清、说明或者更正，不得超出谈判文件的范围，不得以此让供应商实质改变响应文件的内容，不得影响供应商公平竞争。</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谈判文件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（2）若响应文件存在虚假响应在评审阶段，谈判小组应将该响应文件作无效处理</w:t>
            </w:r>
            <w:r>
              <w:rPr>
                <w:rFonts w:hint="eastAsia" w:ascii="Times New Roman" w:hAnsi="Times New Roman" w:eastAsia="仿宋" w:cs="Times New Roman"/>
                <w:sz w:val="22"/>
                <w:lang w:eastAsia="zh-CN"/>
              </w:rPr>
              <w:t>；</w:t>
            </w:r>
            <w:r>
              <w:rPr>
                <w:rFonts w:ascii="Times New Roman" w:hAnsi="Times New Roman" w:eastAsia="仿宋" w:cs="Times New Roman"/>
                <w:sz w:val="22"/>
              </w:rPr>
              <w:t>若是成交后发现的，采购人应当取消其成交资格；</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谈判文件澄清、修改</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采购人在采购期间发出的一切澄清、修改均为谈判文件的有效组成部分。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pPr>
              <w:pStyle w:val="28"/>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）请成交供应商在结果公告发出一个工作日后，联系招标采购中心（028-8739</w:t>
            </w:r>
            <w:r>
              <w:rPr>
                <w:rFonts w:hint="eastAsia" w:ascii="Times New Roman" w:hAnsi="Times New Roman" w:eastAsia="仿宋" w:cs="Times New Roman"/>
                <w:sz w:val="22"/>
                <w:szCs w:val="22"/>
                <w:u w:val="single"/>
                <w:lang w:val="en-US" w:eastAsia="zh-CN"/>
              </w:rPr>
              <w:t>3255</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rPr>
              <w:t>sbc3214@vip.163.com</w:t>
            </w:r>
            <w:r>
              <w:rPr>
                <w:rFonts w:ascii="Times New Roman" w:hAnsi="Times New Roman" w:eastAsia="仿宋" w:cs="Times New Roman"/>
                <w:sz w:val="22"/>
                <w:szCs w:val="22"/>
              </w:rPr>
              <w:t>。</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pPr>
              <w:pStyle w:val="28"/>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pPr>
              <w:pStyle w:val="27"/>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pPr>
              <w:pStyle w:val="28"/>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谈判文件</w:t>
            </w:r>
            <w:r>
              <w:rPr>
                <w:rFonts w:ascii="Times New Roman" w:hAnsi="Times New Roman" w:eastAsia="仿宋" w:cs="Times New Roman"/>
                <w:sz w:val="22"/>
                <w:szCs w:val="22"/>
              </w:rPr>
              <w:t>的第一章、第二章均为实质性要求，供应商应当符合；</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pPr>
              <w:pStyle w:val="28"/>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获取了谈判文件拟参加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pPr>
              <w:pStyle w:val="28"/>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本谈判文件最终解释权归采购人所有。</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3220"/>
        <w:gridCol w:w="5608"/>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634"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2846"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325"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2846" w:type="pct"/>
            <w:vAlign w:val="center"/>
          </w:tcPr>
          <w:p>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pPr>
              <w:rPr>
                <w:rFonts w:ascii="Times New Roman" w:hAnsi="Times New Roman" w:cs="Times New Roman"/>
              </w:rPr>
            </w:pPr>
            <w:r>
              <w:rPr>
                <w:rFonts w:ascii="Times New Roman" w:hAnsi="Times New Roman" w:eastAsia="仿宋" w:cs="Times New Roman"/>
              </w:rPr>
              <w:t>（4）若为自然人：提供“身份证明材料”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506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634" w:type="pct"/>
            <w:vAlign w:val="center"/>
          </w:tcPr>
          <w:p>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2846" w:type="pct"/>
            <w:vAlign w:val="center"/>
          </w:tcPr>
          <w:p>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1596"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2846" w:type="pct"/>
            <w:vMerge w:val="restart"/>
            <w:vAlign w:val="center"/>
          </w:tcPr>
          <w:p>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pPr>
              <w:jc w:val="center"/>
              <w:rPr>
                <w:rFonts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注：格式见第六章承诺函</w:t>
            </w:r>
            <w:r>
              <w:rPr>
                <w:rFonts w:hint="eastAsia" w:ascii="Times New Roman" w:hAnsi="Times New Roman" w:eastAsia="仿宋" w:cs="Times New Roman"/>
                <w:sz w:val="22"/>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88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6</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75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7</w:t>
            </w:r>
          </w:p>
        </w:tc>
        <w:tc>
          <w:tcPr>
            <w:tcW w:w="1634" w:type="pct"/>
            <w:vAlign w:val="center"/>
          </w:tcPr>
          <w:p>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390"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8</w:t>
            </w:r>
          </w:p>
        </w:tc>
        <w:tc>
          <w:tcPr>
            <w:tcW w:w="1634" w:type="pct"/>
            <w:vAlign w:val="center"/>
          </w:tcPr>
          <w:p>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2846" w:type="pct"/>
            <w:vMerge w:val="continue"/>
            <w:vAlign w:val="center"/>
          </w:tcPr>
          <w:p>
            <w:pPr>
              <w:rPr>
                <w:rFonts w:ascii="Times New Roman" w:hAnsi="Times New Roman" w:eastAsia="仿宋" w:cs="Times New Roman"/>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9</w:t>
            </w:r>
          </w:p>
        </w:tc>
        <w:tc>
          <w:tcPr>
            <w:tcW w:w="1634" w:type="pct"/>
            <w:vAlign w:val="center"/>
          </w:tcPr>
          <w:p>
            <w:pPr>
              <w:widowControl/>
              <w:jc w:val="center"/>
              <w:rPr>
                <w:rFonts w:ascii="Times New Roman" w:hAnsi="Times New Roman" w:eastAsia="仿宋" w:cs="Times New Roman"/>
                <w:b/>
                <w:bCs/>
                <w:sz w:val="22"/>
              </w:rPr>
            </w:pPr>
            <w:r>
              <w:rPr>
                <w:rFonts w:hint="eastAsia" w:ascii="Times New Roman" w:hAnsi="Times New Roman" w:eastAsia="仿宋" w:cs="Times New Roman"/>
                <w:b/>
                <w:bCs/>
                <w:sz w:val="22"/>
              </w:rPr>
              <w:t>经营许可</w:t>
            </w:r>
          </w:p>
        </w:tc>
        <w:tc>
          <w:tcPr>
            <w:tcW w:w="2846" w:type="pct"/>
            <w:vAlign w:val="center"/>
          </w:tcPr>
          <w:p>
            <w:pPr>
              <w:rPr>
                <w:rFonts w:ascii="Times New Roman" w:hAnsi="Times New Roman" w:eastAsia="仿宋" w:cs="Times New Roman"/>
                <w:sz w:val="22"/>
                <w:u w:val="single"/>
              </w:rPr>
            </w:pPr>
            <w:r>
              <w:rPr>
                <w:rFonts w:hint="eastAsia" w:ascii="Times New Roman" w:hAnsi="Times New Roman" w:eastAsia="仿宋" w:cs="Times New Roman"/>
                <w:sz w:val="22"/>
              </w:rPr>
              <w:t>供应商须符合《医疗器械监督管理条例》要求，如响应产品需经营企业具备医疗器械经营备案或经营许可证的，应提供医疗器械生产或经营企业许可证或备案证明材料。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4" w:type="pct"/>
          <w:trHeight w:val="902" w:hRule="atLeast"/>
          <w:jc w:val="center"/>
        </w:trPr>
        <w:tc>
          <w:tcPr>
            <w:tcW w:w="515" w:type="pct"/>
            <w:vAlign w:val="center"/>
          </w:tcPr>
          <w:p>
            <w:pPr>
              <w:jc w:val="center"/>
              <w:rPr>
                <w:rFonts w:hint="default" w:ascii="Times New Roman" w:hAnsi="Times New Roman" w:eastAsia="仿宋" w:cs="Times New Roman"/>
                <w:sz w:val="22"/>
                <w:lang w:val="en-US" w:eastAsia="zh-CN"/>
              </w:rPr>
            </w:pPr>
            <w:r>
              <w:rPr>
                <w:rFonts w:hint="eastAsia" w:ascii="Times New Roman" w:hAnsi="Times New Roman" w:eastAsia="仿宋" w:cs="Times New Roman"/>
                <w:sz w:val="22"/>
                <w:lang w:val="en-US" w:eastAsia="zh-CN"/>
              </w:rPr>
              <w:t>10</w:t>
            </w:r>
          </w:p>
        </w:tc>
        <w:tc>
          <w:tcPr>
            <w:tcW w:w="1634" w:type="pct"/>
            <w:vAlign w:val="center"/>
          </w:tcPr>
          <w:p>
            <w:pPr>
              <w:widowControl/>
              <w:jc w:val="center"/>
              <w:rPr>
                <w:rFonts w:hint="eastAsia" w:ascii="Times New Roman" w:hAnsi="Times New Roman" w:eastAsia="仿宋" w:cs="Times New Roman"/>
                <w:b/>
                <w:bCs/>
                <w:sz w:val="22"/>
              </w:rPr>
            </w:pPr>
            <w:r>
              <w:rPr>
                <w:rFonts w:hint="eastAsia" w:ascii="Times New Roman" w:hAnsi="Times New Roman" w:eastAsia="仿宋" w:cs="Times New Roman"/>
                <w:b/>
                <w:bCs/>
                <w:sz w:val="22"/>
              </w:rPr>
              <w:t>产品授权</w:t>
            </w:r>
          </w:p>
        </w:tc>
        <w:tc>
          <w:tcPr>
            <w:tcW w:w="2846" w:type="pct"/>
            <w:vAlign w:val="center"/>
          </w:tcPr>
          <w:p>
            <w:pPr>
              <w:rPr>
                <w:rFonts w:hint="eastAsia" w:ascii="Times New Roman" w:hAnsi="Times New Roman" w:eastAsia="仿宋" w:cs="Times New Roman"/>
                <w:b w:val="0"/>
                <w:bCs w:val="0"/>
                <w:sz w:val="22"/>
              </w:rPr>
            </w:pPr>
            <w:r>
              <w:rPr>
                <w:rFonts w:hint="eastAsia" w:ascii="Times New Roman" w:hAnsi="Times New Roman" w:eastAsia="仿宋" w:cs="Times New Roman"/>
                <w:b w:val="0"/>
                <w:bCs w:val="0"/>
                <w:sz w:val="22"/>
              </w:rPr>
              <w:t>响应供应商获得的经销授权书复印件(逐级，加盖响应供应商公章)(如涉及)</w:t>
            </w:r>
          </w:p>
        </w:tc>
      </w:tr>
    </w:tbl>
    <w:p>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谈判文件中实质性要求</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供应商符合第四章“</w:t>
            </w:r>
            <w:r>
              <w:rPr>
                <w:rFonts w:ascii="Segoe UI Symbol" w:hAnsi="Segoe UI Symbol" w:eastAsia="仿宋" w:cs="Segoe UI Symbol"/>
                <w:sz w:val="22"/>
              </w:rPr>
              <w:t>★</w:t>
            </w:r>
            <w:r>
              <w:rPr>
                <w:rFonts w:ascii="Times New Roman" w:hAnsi="Times New Roman" w:eastAsia="仿宋" w:cs="Times New Roman"/>
                <w:sz w:val="22"/>
              </w:rPr>
              <w:t>”的条款（若涉及）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符合谈判文件编制的实质性要求；</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pPr>
              <w:rPr>
                <w:rFonts w:ascii="Times New Roman" w:hAnsi="Times New Roman" w:eastAsia="仿宋" w:cs="Times New Roman"/>
                <w:sz w:val="22"/>
              </w:rPr>
            </w:pPr>
            <w:r>
              <w:rPr>
                <w:rFonts w:ascii="Times New Roman" w:hAnsi="Times New Roman" w:eastAsia="仿宋" w:cs="Times New Roman"/>
                <w:sz w:val="22"/>
              </w:rPr>
              <w:t>符合谈判文件报价要求</w:t>
            </w:r>
            <w:r>
              <w:rPr>
                <w:rFonts w:hint="eastAsia" w:ascii="Times New Roman" w:hAnsi="Times New Roman" w:eastAsia="仿宋" w:cs="Times New Roman"/>
                <w:sz w:val="22"/>
                <w:lang w:eastAsia="zh-CN"/>
              </w:rPr>
              <w:t>；</w:t>
            </w:r>
          </w:p>
          <w:p>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2" w:name="_Toc3988"/>
      <w:bookmarkStart w:id="13" w:name="_Toc16403"/>
      <w:bookmarkStart w:id="14" w:name="_Toc12668"/>
      <w:r>
        <w:rPr>
          <w:rFonts w:ascii="Times New Roman" w:hAnsi="Times New Roman" w:cs="Times New Roman"/>
        </w:rPr>
        <w:t>采购需求</w:t>
      </w:r>
      <w:bookmarkEnd w:id="12"/>
      <w:bookmarkEnd w:id="13"/>
      <w:bookmarkEnd w:id="14"/>
    </w:p>
    <w:p>
      <w:pPr>
        <w:pStyle w:val="16"/>
        <w:numPr>
          <w:ilvl w:val="0"/>
          <w:numId w:val="0"/>
        </w:numPr>
        <w:ind w:firstLine="0" w:firstLineChars="0"/>
        <w:rPr>
          <w:rFonts w:ascii="Times New Roman" w:hAnsi="Times New Roman" w:eastAsia="仿宋" w:cs="Times New Roman"/>
          <w:sz w:val="24"/>
          <w:szCs w:val="24"/>
        </w:rPr>
      </w:pPr>
      <w:r>
        <w:rPr>
          <w:rFonts w:hint="eastAsia" w:ascii="Times New Roman" w:hAnsi="Times New Roman" w:eastAsia="仿宋" w:cs="Times New Roman"/>
          <w:kern w:val="2"/>
          <w:sz w:val="24"/>
          <w:szCs w:val="24"/>
          <w:lang w:val="en-US" w:eastAsia="zh-CN" w:bidi="ar-SA"/>
        </w:rPr>
        <w:t>一、</w:t>
      </w: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rPr>
        <w:t>本项目拟采用谈判采购的方式采购</w:t>
      </w:r>
      <w:r>
        <w:rPr>
          <w:rFonts w:hint="eastAsia" w:ascii="Times New Roman" w:hAnsi="Times New Roman" w:eastAsia="仿宋" w:cs="Times New Roman"/>
          <w:sz w:val="24"/>
          <w:szCs w:val="24"/>
          <w:lang w:eastAsia="zh-CN"/>
        </w:rPr>
        <w:t>电子上消化道插管内窥镜设备</w:t>
      </w: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p>
    <w:tbl>
      <w:tblPr>
        <w:tblStyle w:val="19"/>
        <w:tblW w:w="47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7"/>
        <w:gridCol w:w="1361"/>
        <w:gridCol w:w="994"/>
        <w:gridCol w:w="875"/>
        <w:gridCol w:w="1325"/>
        <w:gridCol w:w="1308"/>
        <w:gridCol w:w="971"/>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71"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序号</w:t>
            </w:r>
          </w:p>
        </w:tc>
        <w:tc>
          <w:tcPr>
            <w:tcW w:w="723"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sz w:val="24"/>
                <w:szCs w:val="24"/>
              </w:rPr>
              <w:t>设备名称</w:t>
            </w:r>
          </w:p>
        </w:tc>
        <w:tc>
          <w:tcPr>
            <w:tcW w:w="528"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数量</w:t>
            </w:r>
          </w:p>
        </w:tc>
        <w:tc>
          <w:tcPr>
            <w:tcW w:w="46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单位</w:t>
            </w:r>
          </w:p>
        </w:tc>
        <w:tc>
          <w:tcPr>
            <w:tcW w:w="704"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限高单价（万元）</w:t>
            </w:r>
          </w:p>
        </w:tc>
        <w:tc>
          <w:tcPr>
            <w:tcW w:w="695"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限高总价（万元）</w:t>
            </w:r>
          </w:p>
        </w:tc>
        <w:tc>
          <w:tcPr>
            <w:tcW w:w="516" w:type="pct"/>
            <w:vAlign w:val="center"/>
          </w:tcPr>
          <w:p>
            <w:pPr>
              <w:tabs>
                <w:tab w:val="left" w:pos="1134"/>
              </w:tabs>
              <w:snapToGrid w:val="0"/>
              <w:jc w:val="center"/>
              <w:rPr>
                <w:rFonts w:ascii="仿宋" w:hAnsi="仿宋" w:eastAsia="仿宋" w:cs="仿宋"/>
                <w:b/>
                <w:sz w:val="24"/>
                <w:szCs w:val="24"/>
              </w:rPr>
            </w:pPr>
            <w:r>
              <w:rPr>
                <w:rFonts w:hint="eastAsia" w:ascii="仿宋" w:hAnsi="仿宋" w:eastAsia="仿宋" w:cs="仿宋"/>
                <w:b/>
                <w:bCs/>
                <w:sz w:val="24"/>
                <w:szCs w:val="24"/>
              </w:rPr>
              <w:t>★</w:t>
            </w:r>
            <w:r>
              <w:rPr>
                <w:rFonts w:hint="eastAsia" w:ascii="仿宋" w:hAnsi="仿宋" w:eastAsia="仿宋" w:cs="仿宋"/>
                <w:b/>
                <w:sz w:val="24"/>
                <w:szCs w:val="24"/>
              </w:rPr>
              <w:t>是否允许进口</w:t>
            </w:r>
          </w:p>
        </w:tc>
        <w:tc>
          <w:tcPr>
            <w:tcW w:w="893" w:type="pct"/>
            <w:vAlign w:val="center"/>
          </w:tcPr>
          <w:p>
            <w:pPr>
              <w:tabs>
                <w:tab w:val="left" w:pos="1134"/>
              </w:tabs>
              <w:snapToGrid w:val="0"/>
              <w:jc w:val="center"/>
              <w:rPr>
                <w:rFonts w:ascii="仿宋" w:hAnsi="仿宋" w:eastAsia="仿宋" w:cs="仿宋"/>
                <w:b/>
                <w:bCs/>
                <w:sz w:val="24"/>
                <w:szCs w:val="24"/>
              </w:rPr>
            </w:pPr>
            <w:r>
              <w:rPr>
                <w:rFonts w:hint="eastAsia" w:ascii="仿宋" w:hAnsi="仿宋" w:eastAsia="仿宋" w:cs="仿宋"/>
                <w:b/>
                <w:bCs/>
                <w:sz w:val="24"/>
                <w:szCs w:val="24"/>
              </w:rPr>
              <w:t>★响应产品是否具备医疗器械产品注册证或备案凭证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0" w:hRule="atLeast"/>
          <w:jc w:val="center"/>
        </w:trPr>
        <w:tc>
          <w:tcPr>
            <w:tcW w:w="471" w:type="pct"/>
            <w:vAlign w:val="center"/>
          </w:tcPr>
          <w:p>
            <w:pPr>
              <w:widowControl/>
              <w:snapToGrid w:val="0"/>
              <w:jc w:val="center"/>
              <w:textAlignment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723" w:type="pct"/>
            <w:vAlign w:val="center"/>
          </w:tcPr>
          <w:p>
            <w:pPr>
              <w:widowControl/>
              <w:snapToGrid w:val="0"/>
              <w:jc w:val="center"/>
              <w:textAlignment w:val="center"/>
              <w:rPr>
                <w:rFonts w:hint="eastAsia" w:ascii="仿宋" w:hAnsi="仿宋" w:eastAsia="仿宋" w:cs="仿宋"/>
                <w:sz w:val="24"/>
                <w:szCs w:val="24"/>
                <w:lang w:eastAsia="zh-CN"/>
              </w:rPr>
            </w:pPr>
            <w:r>
              <w:rPr>
                <w:rFonts w:hint="eastAsia" w:ascii="仿宋" w:hAnsi="仿宋" w:eastAsia="仿宋" w:cs="仿宋"/>
                <w:sz w:val="24"/>
                <w:szCs w:val="24"/>
                <w:lang w:val="en-US" w:eastAsia="zh-CN"/>
              </w:rPr>
              <w:t>电子上消化道插管内窥镜</w:t>
            </w:r>
          </w:p>
        </w:tc>
        <w:tc>
          <w:tcPr>
            <w:tcW w:w="528"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w:t>
            </w:r>
          </w:p>
        </w:tc>
        <w:tc>
          <w:tcPr>
            <w:tcW w:w="465"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套</w:t>
            </w:r>
          </w:p>
        </w:tc>
        <w:tc>
          <w:tcPr>
            <w:tcW w:w="704"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0.1</w:t>
            </w:r>
          </w:p>
        </w:tc>
        <w:tc>
          <w:tcPr>
            <w:tcW w:w="695" w:type="pct"/>
            <w:vAlign w:val="center"/>
          </w:tcPr>
          <w:p>
            <w:pPr>
              <w:widowControl/>
              <w:snapToGrid w:val="0"/>
              <w:jc w:val="center"/>
              <w:textAlignment w:val="center"/>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0.2</w:t>
            </w:r>
          </w:p>
        </w:tc>
        <w:tc>
          <w:tcPr>
            <w:tcW w:w="516" w:type="pct"/>
            <w:shd w:val="clear" w:color="auto" w:fill="auto"/>
            <w:vAlign w:val="center"/>
          </w:tcPr>
          <w:p>
            <w:pPr>
              <w:widowControl/>
              <w:snapToGrid w:val="0"/>
              <w:jc w:val="center"/>
              <w:textAlignment w:val="center"/>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否</w:t>
            </w:r>
          </w:p>
        </w:tc>
        <w:tc>
          <w:tcPr>
            <w:tcW w:w="893" w:type="pct"/>
            <w:shd w:val="clear" w:color="auto" w:fill="auto"/>
            <w:vAlign w:val="center"/>
          </w:tcPr>
          <w:p>
            <w:pPr>
              <w:widowControl/>
              <w:snapToGrid w:val="0"/>
              <w:jc w:val="center"/>
              <w:textAlignment w:val="center"/>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是</w:t>
            </w:r>
          </w:p>
        </w:tc>
      </w:tr>
    </w:tbl>
    <w:p>
      <w:pPr>
        <w:pStyle w:val="14"/>
        <w:keepNext w:val="0"/>
        <w:keepLines w:val="0"/>
        <w:widowControl/>
        <w:suppressLineNumbers w:val="0"/>
        <w:spacing w:before="0" w:beforeAutospacing="0" w:after="0" w:afterAutospacing="0"/>
        <w:ind w:left="0" w:right="0" w:firstLine="480" w:firstLineChars="200"/>
        <w:rPr>
          <w:rFonts w:hint="eastAsia" w:ascii="Times New Roman" w:hAnsi="Times New Roman" w:eastAsia="仿宋" w:cs="Times New Roman"/>
          <w:b/>
          <w:bCs/>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三、技术、服务要求</w:t>
      </w:r>
      <w:r>
        <w:rPr>
          <w:rFonts w:hint="eastAsia" w:ascii="Times New Roman" w:hAnsi="Times New Roman" w:eastAsia="仿宋" w:cs="Times New Roman"/>
          <w:b/>
          <w:bCs/>
          <w:sz w:val="24"/>
          <w:szCs w:val="24"/>
          <w:lang w:eastAsia="zh-CN"/>
        </w:rPr>
        <w:t>：</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电子上消化道插管用内窥镜1：</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1.主机外置可插拔的U盘，可对电子内窥镜拍摄的视频和图像进行存储，视频文件格式为AVI，图片文件格式为JPEG;</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2.显示屏，尺寸≥10.1寸；分辨率≥1280*800；</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3.具有患者信息管理功能:可对患者信息进行编辑，填写患者编号、姓名、性别、年龄。</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4.▲插入部外径≤2.0mm，插入部工作长度≥1400mm，插入部弯曲角度:向上≥130°，向下≥130°；</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5.内窥镜成像分辨率≥9lp/mm，视场角≥120°，景深范围满足:3mm-100mm；</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6.信噪比≥26dB，；亮度响应特征:线性拟合系数≥0.98；静态图像宽容度:标称值≥30；色彩还原能力:可分辨≥6种颜色；</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7.▲照明有效性:UL≤25%；具备送水功能，送水量:≥40ml/min，具备送气功能，送气量≥400ml/min，插入部和操作部可拆卸。</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电子上消化道插管用内窥镜2：</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1.主机具备USB接口，支持连接USB存储设备对拍摄的视频和图像进行存储，视频文件存储格式为AVI，图片文件存储格式为JPEG;</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2.显示屏尺寸≥10英寸，分辨率≥1280×800像素；</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3.具有患者信息管理功能:可对患者信息进行编辑，填写患者编号、姓名、性别、年龄。</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4.▲插入部外径≤2.0mm，插入部工作长度≥1400mm，插入部弯曲角度:向上≥130°，向下≥130°；</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5.内窥镜成像分辨率≥9lp/mm，视场角≥120°，景深范围满足:3mm-100mm；</w:t>
      </w:r>
    </w:p>
    <w:p>
      <w:pPr>
        <w:pStyle w:val="14"/>
        <w:keepNext w:val="0"/>
        <w:keepLines w:val="0"/>
        <w:widowControl/>
        <w:suppressLineNumbers w:val="0"/>
        <w:spacing w:before="0" w:beforeAutospacing="0" w:after="0" w:afterAutospacing="0"/>
        <w:ind w:left="0" w:right="0" w:firstLine="480" w:firstLineChars="200"/>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6.信噪比≥26dB；亮度响应特征:线性拟合系数≥0.98；静态图像宽容度:标称值≥3 0；色彩还原能力:可分辨≥6种颜色；</w:t>
      </w:r>
    </w:p>
    <w:p>
      <w:pPr>
        <w:pStyle w:val="14"/>
        <w:keepNext w:val="0"/>
        <w:keepLines w:val="0"/>
        <w:widowControl/>
        <w:suppressLineNumbers w:val="0"/>
        <w:spacing w:before="0" w:beforeAutospacing="0" w:after="0" w:afterAutospacing="0" w:line="240" w:lineRule="auto"/>
        <w:ind w:left="0" w:right="0" w:firstLine="480" w:firstLineChars="200"/>
        <w:rPr>
          <w:rFonts w:hint="eastAsia" w:ascii="仿宋" w:hAnsi="仿宋" w:eastAsia="仿宋" w:cs="仿宋"/>
        </w:rPr>
      </w:pPr>
      <w:r>
        <w:rPr>
          <w:rFonts w:hint="eastAsia" w:ascii="仿宋" w:hAnsi="仿宋" w:eastAsia="仿宋" w:cs="仿宋"/>
          <w:sz w:val="24"/>
          <w:szCs w:val="24"/>
          <w:vertAlign w:val="baseline"/>
          <w:lang w:val="en-US" w:eastAsia="zh-CN"/>
        </w:rPr>
        <w:t>7.▲照明有效性:UL≤25%；具备送水功能，送水量:≥40ml/min，具备送气功能，送气量≥400ml/min，插入部和操作部可拆卸。</w:t>
      </w:r>
    </w:p>
    <w:p>
      <w:pPr>
        <w:pStyle w:val="14"/>
        <w:widowControl/>
        <w:numPr>
          <w:ilvl w:val="0"/>
          <w:numId w:val="0"/>
        </w:numPr>
        <w:spacing w:before="0" w:beforeAutospacing="0" w:after="0" w:afterAutospacing="0"/>
        <w:ind w:firstLine="0" w:firstLineChars="0"/>
        <w:rPr>
          <w:rFonts w:ascii="Times New Roman" w:hAnsi="Times New Roman" w:eastAsia="仿宋" w:cs="Times New Roman"/>
          <w:b/>
          <w:bCs/>
          <w:sz w:val="24"/>
          <w:szCs w:val="24"/>
        </w:rPr>
      </w:pPr>
      <w:r>
        <w:rPr>
          <w:rFonts w:hint="eastAsia" w:ascii="仿宋" w:hAnsi="仿宋" w:eastAsia="仿宋" w:cs="仿宋"/>
          <w:kern w:val="2"/>
          <w:sz w:val="24"/>
          <w:szCs w:val="24"/>
        </w:rPr>
        <w:t>★</w:t>
      </w:r>
      <w:r>
        <w:rPr>
          <w:rFonts w:hint="eastAsia" w:ascii="Times New Roman" w:hAnsi="Times New Roman" w:eastAsia="仿宋" w:cs="Times New Roman"/>
          <w:b/>
          <w:bCs/>
          <w:kern w:val="0"/>
          <w:sz w:val="24"/>
          <w:szCs w:val="24"/>
          <w:lang w:val="en-US" w:eastAsia="zh-CN" w:bidi="ar"/>
        </w:rPr>
        <w:t>四、</w:t>
      </w:r>
      <w:r>
        <w:rPr>
          <w:rFonts w:ascii="Times New Roman" w:hAnsi="Times New Roman" w:eastAsia="仿宋" w:cs="Times New Roman"/>
          <w:b/>
          <w:bCs/>
          <w:sz w:val="24"/>
          <w:szCs w:val="24"/>
        </w:rPr>
        <w:t>商务要求：</w:t>
      </w:r>
    </w:p>
    <w:p>
      <w:pPr>
        <w:pStyle w:val="14"/>
        <w:widowControl/>
        <w:numPr>
          <w:ilvl w:val="-1"/>
          <w:numId w:val="0"/>
        </w:numPr>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1.</w:t>
      </w:r>
      <w:r>
        <w:rPr>
          <w:rFonts w:hint="eastAsia" w:ascii="仿宋" w:hAnsi="仿宋" w:eastAsia="仿宋" w:cs="仿宋"/>
          <w:b w:val="0"/>
          <w:kern w:val="2"/>
          <w:sz w:val="24"/>
          <w:szCs w:val="24"/>
          <w:vertAlign w:val="baseline"/>
          <w:lang w:val="en-US" w:eastAsia="zh-CN"/>
        </w:rPr>
        <w:t>交付时间：合同签订后30日（自然日）内，供应商须将所有设备及相关货物运抵交付地点，完成安装、调试及试运行后，向采购人进行交付；如供应商因其自身原因逾期交货，应向采购人按逾期天数支付违约金；如供应商因其自身原因逾期超过10天仍未交货，采购人有权单方面解除合同，供应商应向采购人支付违约金。</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2.交付地点：四川省人民医院（青羊院区）</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3.质保期：验收合格后不低于5年。 响应的质保期不得超过响应产品的官方技术文件中写明的最长使用寿命（不包括易损附件的使用寿命），否则，视为虚假响应，供应商须承担相应后果。</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4.质保范围：含整机所有部件（质保期内涉及维修、产品更换、人工费用等一切费用包含在本项目报价中）</w:t>
      </w:r>
    </w:p>
    <w:p>
      <w:pPr>
        <w:pStyle w:val="14"/>
        <w:widowControl/>
        <w:spacing w:before="0" w:beforeAutospacing="0" w:after="0" w:afterAutospacing="0" w:line="288" w:lineRule="auto"/>
        <w:ind w:firstLine="480" w:firstLineChars="200"/>
        <w:rPr>
          <w:rFonts w:hint="eastAsia" w:ascii="仿宋" w:hAnsi="仿宋" w:eastAsia="仿宋" w:cs="仿宋"/>
          <w:kern w:val="2"/>
          <w:szCs w:val="24"/>
        </w:rPr>
      </w:pPr>
      <w:r>
        <w:rPr>
          <w:rFonts w:hint="eastAsia" w:ascii="仿宋" w:hAnsi="仿宋" w:eastAsia="仿宋" w:cs="仿宋"/>
          <w:b w:val="0"/>
          <w:kern w:val="2"/>
          <w:sz w:val="24"/>
          <w:szCs w:val="24"/>
          <w:vertAlign w:val="baseline"/>
          <w:lang w:val="en-US" w:eastAsia="zh-CN"/>
        </w:rPr>
        <w:t>5.付款条件：验收合格后，供应商须在5日内向采购人出具合法有效票据及其它相关请款资料，采购人自收到上述票据及资料后55日内向供应商支付合同总金额的100%。</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6.履约验收方案</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（1）验收主体：采购人</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（2）验收组织方式:自行验收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（3）验收程序:一次性验收</w:t>
      </w:r>
    </w:p>
    <w:p>
      <w:pPr>
        <w:pStyle w:val="14"/>
        <w:widowControl/>
        <w:spacing w:before="0" w:beforeAutospacing="0" w:after="0" w:afterAutospacing="0" w:line="288" w:lineRule="auto"/>
        <w:ind w:firstLine="480" w:firstLineChars="200"/>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（4）验收方式：现场整体验收</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kern w:val="2"/>
          <w:sz w:val="24"/>
          <w:szCs w:val="24"/>
          <w:lang w:val="en-US" w:eastAsia="zh-CN"/>
        </w:rPr>
        <w:t>（5）</w:t>
      </w:r>
      <w:r>
        <w:rPr>
          <w:rFonts w:hint="eastAsia" w:ascii="仿宋" w:hAnsi="仿宋" w:eastAsia="仿宋" w:cs="仿宋"/>
          <w:b w:val="0"/>
          <w:kern w:val="2"/>
          <w:sz w:val="24"/>
          <w:szCs w:val="24"/>
          <w:vertAlign w:val="baseline"/>
          <w:lang w:val="en-US" w:eastAsia="zh-CN"/>
        </w:rPr>
        <w:t>履约验收内容：按照基于本项目采购需求编制的采购文件要求及供应商响应文件情况，由供应商向采购人交付的全部内容。</w:t>
      </w:r>
    </w:p>
    <w:p>
      <w:pPr>
        <w:pStyle w:val="14"/>
        <w:widowControl/>
        <w:spacing w:before="0" w:beforeAutospacing="0" w:after="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（6）履约验收时间：供应商完成本项目涉及的所有设备的安装、调试并具备验收条件后，于5日内通知采购人验收，采购人接供应商通知后10日内组织验收。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(7)是否邀请本项目的其他供应商：否。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(8)是否邀请专家：否。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(9)是否邀请服务对象：否。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(10)是否邀请第三方检测机构：否。</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(11)验收标准：</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1）国家相关法律法规、行业标准、技术规范。</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2）基于本项目采购需求编制的采购文件相关技术、服务要求、供应商响应文件相关响应内容。</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3）产品生产厂家出具的产品说明书、技术白皮书、医疗器械注册证或备案凭证等官方技术资料（如涉及）。</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4）如验收时，采购人与供应商认为本项目验收标准中的技术指标、质量要求等内容存在相互抵触或对其理解存在异议，应按照其中更严格的要求、标准等进行验收。</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5）按照《财政部关于进一步加强政府采购需求和履约验收管理的指导意见》（财库〔2016〕205号）的要求进行验收。（如本项目不涉及政府采购，将参照此条款）</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6）其它标准：无</w:t>
      </w:r>
    </w:p>
    <w:p>
      <w:pPr>
        <w:pStyle w:val="14"/>
        <w:widowControl/>
        <w:spacing w:beforeAutospacing="0" w:afterAutospacing="0" w:line="288" w:lineRule="auto"/>
        <w:ind w:firstLine="480" w:firstLineChars="200"/>
        <w:rPr>
          <w:rFonts w:hint="eastAsia" w:ascii="仿宋" w:hAnsi="仿宋" w:eastAsia="仿宋" w:cs="仿宋"/>
          <w:b w:val="0"/>
          <w:bCs w:val="0"/>
          <w:kern w:val="2"/>
          <w:sz w:val="24"/>
          <w:szCs w:val="24"/>
          <w:lang w:val="en-US" w:eastAsia="zh-CN"/>
        </w:rPr>
      </w:pPr>
      <w:r>
        <w:rPr>
          <w:rFonts w:hint="eastAsia" w:ascii="仿宋" w:hAnsi="仿宋" w:eastAsia="仿宋" w:cs="仿宋"/>
          <w:b w:val="0"/>
          <w:bCs w:val="0"/>
          <w:kern w:val="2"/>
          <w:sz w:val="24"/>
          <w:szCs w:val="24"/>
          <w:lang w:val="en-US" w:eastAsia="zh-CN"/>
        </w:rPr>
        <w:t>（12）</w:t>
      </w:r>
      <w:r>
        <w:rPr>
          <w:rFonts w:hint="eastAsia" w:ascii="仿宋" w:hAnsi="仿宋" w:eastAsia="仿宋" w:cs="仿宋"/>
          <w:b w:val="0"/>
          <w:kern w:val="2"/>
          <w:sz w:val="24"/>
          <w:szCs w:val="24"/>
          <w:vertAlign w:val="baseline"/>
          <w:lang w:val="en-US" w:eastAsia="zh-CN"/>
        </w:rPr>
        <w:t>履约验收其它事项</w:t>
      </w:r>
      <w:r>
        <w:rPr>
          <w:rFonts w:hint="eastAsia" w:ascii="仿宋" w:hAnsi="仿宋" w:eastAsia="仿宋" w:cs="仿宋"/>
          <w:b w:val="0"/>
          <w:bCs w:val="0"/>
          <w:kern w:val="2"/>
          <w:sz w:val="24"/>
          <w:szCs w:val="24"/>
          <w:lang w:val="en-US" w:eastAsia="zh-CN"/>
        </w:rPr>
        <w:t>：无</w:t>
      </w:r>
    </w:p>
    <w:p>
      <w:pPr>
        <w:pStyle w:val="14"/>
        <w:widowControl/>
        <w:spacing w:beforeAutospacing="0" w:afterAutospacing="0" w:line="288" w:lineRule="auto"/>
        <w:ind w:firstLine="480" w:firstLineChars="200"/>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b w:val="0"/>
          <w:bCs w:val="0"/>
          <w:kern w:val="2"/>
          <w:sz w:val="24"/>
          <w:szCs w:val="24"/>
          <w:lang w:val="en-US" w:eastAsia="zh-CN"/>
        </w:rPr>
        <w:t>7.售后服务要求</w:t>
      </w:r>
      <w:r>
        <w:rPr>
          <w:rFonts w:hint="eastAsia" w:ascii="仿宋" w:hAnsi="仿宋" w:eastAsia="仿宋" w:cs="仿宋"/>
          <w:color w:val="000000" w:themeColor="text1"/>
          <w:sz w:val="24"/>
          <w:szCs w:val="24"/>
          <w14:textFill>
            <w14:solidFill>
              <w14:schemeClr w14:val="tx1"/>
            </w14:solidFill>
          </w14:textFill>
        </w:rPr>
        <w:t>（售后服务涉及费用均包含在供应商的响应报价中）</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1）为采购人提供使用操作培训，保证受训人员能对设备进行熟练操作及日常维护；为采购人维修工程师提供技术培训，直至其具备保障设备正常运行和排除一般性故障的能力。如未达到上述要求，采购人有权延后支付合同价款。</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（2）如在质保期内出现质量问题，供应商须在接到通知后2小时内响应，24小时内到场维修，并承担相关费用</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（3）如设备在质保期内因同一故障经供应商两次维修仍不能达到合同约定的技术要求及国家法律法规规定的质量标准，采购人有权要求供应商更换全新设备或退货，并追究供应商违约责任</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（4）质保期内，设备因自身故障导致的停机率不应超过5%（一年按365天计算），否则供应商应就超出部分（供应商已提供备用机并保障采购人正常使用的时间，不计算为停机时间）按天数向采购人赔偿经济损失。</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（5）质保期内，如设备因维修无法使用，供应商应根据采购人需要向采购人提供备用设备。</w:t>
      </w:r>
    </w:p>
    <w:p>
      <w:pPr>
        <w:pStyle w:val="14"/>
        <w:widowControl/>
        <w:spacing w:beforeAutospacing="0" w:afterAutospacing="0" w:line="288" w:lineRule="auto"/>
        <w:ind w:firstLine="480" w:firstLineChars="200"/>
        <w:rPr>
          <w:rFonts w:hint="default" w:ascii="仿宋" w:hAnsi="仿宋" w:eastAsia="仿宋" w:cs="仿宋"/>
          <w:color w:val="000000" w:themeColor="text1"/>
          <w:sz w:val="24"/>
          <w:szCs w:val="24"/>
          <w:lang w:val="en-US" w:eastAsia="zh-CN"/>
          <w14:textFill>
            <w14:solidFill>
              <w14:schemeClr w14:val="tx1"/>
            </w14:solidFill>
          </w14:textFill>
        </w:rPr>
      </w:pPr>
      <w:r>
        <w:rPr>
          <w:rFonts w:hint="eastAsia" w:ascii="仿宋" w:hAnsi="仿宋" w:eastAsia="仿宋" w:cs="仿宋"/>
          <w:color w:val="000000" w:themeColor="text1"/>
          <w:sz w:val="24"/>
          <w:szCs w:val="24"/>
          <w:lang w:val="en-US" w:eastAsia="zh-CN"/>
          <w14:textFill>
            <w14:solidFill>
              <w14:schemeClr w14:val="tx1"/>
            </w14:solidFill>
          </w14:textFill>
        </w:rPr>
        <w:t>（6）供应商须指派专人负责与采购人联系售后服务事宜</w:t>
      </w:r>
      <w:r>
        <w:rPr>
          <w:rFonts w:hint="default" w:ascii="仿宋" w:hAnsi="仿宋" w:eastAsia="仿宋" w:cs="仿宋"/>
          <w:color w:val="000000" w:themeColor="text1"/>
          <w:sz w:val="24"/>
          <w:szCs w:val="24"/>
          <w:lang w:val="en-US" w:eastAsia="zh-CN"/>
          <w14:textFill>
            <w14:solidFill>
              <w14:schemeClr w14:val="tx1"/>
            </w14:solidFill>
          </w14:textFill>
        </w:rPr>
        <w:t>。</w:t>
      </w:r>
    </w:p>
    <w:p>
      <w:pPr>
        <w:pStyle w:val="14"/>
        <w:widowControl/>
        <w:spacing w:beforeAutospacing="0" w:afterAutospacing="0" w:line="288" w:lineRule="auto"/>
        <w:ind w:firstLine="480" w:firstLineChars="200"/>
        <w:rPr>
          <w:rFonts w:hint="eastAsia" w:ascii="仿宋" w:hAnsi="仿宋" w:eastAsia="仿宋" w:cs="仿宋"/>
          <w:sz w:val="24"/>
          <w:szCs w:val="24"/>
          <w:lang w:eastAsia="zh-CN"/>
        </w:rPr>
      </w:pPr>
      <w:r>
        <w:rPr>
          <w:rFonts w:hint="eastAsia" w:ascii="仿宋" w:hAnsi="仿宋" w:eastAsia="仿宋" w:cs="仿宋"/>
          <w:color w:val="000000" w:themeColor="text1"/>
          <w:sz w:val="24"/>
          <w:szCs w:val="24"/>
          <w:lang w:val="en-US" w:eastAsia="zh-CN"/>
          <w14:textFill>
            <w14:solidFill>
              <w14:schemeClr w14:val="tx1"/>
            </w14:solidFill>
          </w14:textFill>
        </w:rPr>
        <w:t>8.</w:t>
      </w:r>
      <w:r>
        <w:rPr>
          <w:rFonts w:hint="eastAsia" w:ascii="仿宋" w:hAnsi="仿宋" w:eastAsia="仿宋" w:cs="仿宋"/>
          <w:color w:val="000000" w:themeColor="text1"/>
          <w:sz w:val="24"/>
          <w:szCs w:val="24"/>
          <w14:textFill>
            <w14:solidFill>
              <w14:schemeClr w14:val="tx1"/>
            </w14:solidFill>
          </w14:textFill>
        </w:rPr>
        <w:t>签订合同须使用本谈判</w:t>
      </w:r>
      <w:r>
        <w:rPr>
          <w:rFonts w:hint="eastAsia" w:ascii="仿宋" w:hAnsi="仿宋" w:eastAsia="仿宋" w:cs="仿宋"/>
          <w:sz w:val="24"/>
          <w:szCs w:val="24"/>
        </w:rPr>
        <w:t>文件中提供的模板（详见第七章），具体条款以谈判文件、响应文件及双方另行约定为准</w:t>
      </w:r>
      <w:r>
        <w:rPr>
          <w:rFonts w:hint="eastAsia" w:ascii="仿宋" w:hAnsi="仿宋" w:eastAsia="仿宋" w:cs="仿宋"/>
          <w:sz w:val="24"/>
          <w:szCs w:val="24"/>
          <w:lang w:eastAsia="zh-CN"/>
        </w:rPr>
        <w:t>。</w:t>
      </w:r>
    </w:p>
    <w:p>
      <w:pPr>
        <w:pStyle w:val="14"/>
        <w:keepNext w:val="0"/>
        <w:keepLines w:val="0"/>
        <w:widowControl/>
        <w:suppressLineNumbers w:val="0"/>
        <w:spacing w:before="0" w:beforeAutospacing="0" w:after="0" w:afterAutospacing="0" w:line="288" w:lineRule="auto"/>
        <w:ind w:left="0" w:right="0" w:firstLine="480" w:firstLineChars="200"/>
        <w:rPr>
          <w:rFonts w:hint="eastAsia" w:ascii="仿宋" w:hAnsi="仿宋" w:eastAsia="仿宋" w:cs="仿宋"/>
          <w:lang w:val="en-US" w:eastAsia="zh-CN"/>
        </w:rPr>
      </w:pPr>
      <w:r>
        <w:rPr>
          <w:rFonts w:hint="eastAsia" w:ascii="仿宋" w:hAnsi="仿宋" w:eastAsia="仿宋" w:cs="仿宋"/>
          <w:lang w:val="en-US" w:eastAsia="zh-CN"/>
        </w:rPr>
        <w:t>9.投标人须在投标文件中单独提供配置清单（不同产品分别提供，格式详见投标文件格式），采购人将以此为依据进</w:t>
      </w:r>
      <w:bookmarkStart w:id="98" w:name="_GoBack"/>
      <w:bookmarkEnd w:id="98"/>
      <w:r>
        <w:rPr>
          <w:rFonts w:hint="eastAsia" w:ascii="仿宋" w:hAnsi="仿宋" w:eastAsia="仿宋" w:cs="仿宋"/>
          <w:lang w:val="en-US" w:eastAsia="zh-CN"/>
        </w:rPr>
        <w:t xml:space="preserve">行验收。若涉及设备正常运行所需的其他配置内容，投标人在配置清单中列明涉及的产品名称、型号（若有）、数量即可，供应商可根据投标产品实际情况确定是否单独报价。 </w:t>
      </w:r>
    </w:p>
    <w:p>
      <w:pPr>
        <w:pStyle w:val="14"/>
        <w:keepNext w:val="0"/>
        <w:keepLines w:val="0"/>
        <w:widowControl/>
        <w:suppressLineNumbers w:val="0"/>
        <w:spacing w:before="0" w:beforeAutospacing="0" w:after="0" w:afterAutospacing="0" w:line="288" w:lineRule="auto"/>
        <w:ind w:left="0" w:right="0" w:firstLine="480" w:firstLineChars="200"/>
        <w:rPr>
          <w:rFonts w:hint="eastAsia"/>
        </w:rPr>
      </w:pPr>
      <w:r>
        <w:rPr>
          <w:rFonts w:hint="eastAsia" w:ascii="仿宋" w:hAnsi="仿宋" w:eastAsia="仿宋" w:cs="仿宋"/>
          <w:lang w:val="en-US" w:eastAsia="zh-CN"/>
        </w:rPr>
        <w:t>10.供应商提供的产品的生产日期与到货日期时间间隔不超过3个月，供应商提供承诺函，格式自拟。</w:t>
      </w:r>
    </w:p>
    <w:p>
      <w:pPr>
        <w:pStyle w:val="16"/>
        <w:adjustRightInd w:val="0"/>
        <w:spacing w:before="0" w:after="0" w:line="240" w:lineRule="auto"/>
        <w:ind w:left="0" w:leftChars="0" w:firstLine="0" w:firstLineChars="0"/>
        <w:rPr>
          <w:rFonts w:hint="eastAsia" w:ascii="Times New Roman" w:hAnsi="Times New Roman" w:eastAsia="仿宋" w:cs="Times New Roman"/>
          <w:b/>
          <w:bCs/>
          <w:sz w:val="24"/>
          <w:szCs w:val="24"/>
          <w:lang w:val="en-US" w:eastAsia="zh-CN"/>
        </w:rPr>
      </w:pPr>
      <w:r>
        <w:rPr>
          <w:rFonts w:hint="eastAsia" w:ascii="Times New Roman" w:hAnsi="Times New Roman" w:eastAsia="仿宋" w:cs="Times New Roman"/>
          <w:b/>
          <w:bCs/>
          <w:sz w:val="24"/>
          <w:szCs w:val="24"/>
          <w:lang w:val="en-US" w:eastAsia="zh-CN"/>
        </w:rPr>
        <w:t>五、其他要求</w:t>
      </w:r>
    </w:p>
    <w:p>
      <w:pPr>
        <w:pStyle w:val="14"/>
        <w:widowControl/>
        <w:numPr>
          <w:ilvl w:val="0"/>
          <w:numId w:val="0"/>
        </w:numPr>
        <w:spacing w:beforeAutospacing="0" w:afterAutospacing="0" w:line="288" w:lineRule="auto"/>
        <w:ind w:firstLine="480" w:firstLineChars="200"/>
        <w:rPr>
          <w:rFonts w:hint="eastAsia" w:ascii="仿宋" w:hAnsi="仿宋" w:eastAsia="仿宋" w:cs="仿宋"/>
          <w:b w:val="0"/>
          <w:kern w:val="2"/>
          <w:sz w:val="24"/>
          <w:szCs w:val="24"/>
          <w:vertAlign w:val="baseline"/>
          <w:lang w:val="en-US" w:eastAsia="zh-CN"/>
        </w:rPr>
      </w:pPr>
      <w:r>
        <w:rPr>
          <w:rFonts w:hint="eastAsia" w:ascii="仿宋" w:hAnsi="仿宋" w:eastAsia="仿宋" w:cs="仿宋"/>
          <w:b w:val="0"/>
          <w:kern w:val="2"/>
          <w:sz w:val="24"/>
          <w:szCs w:val="24"/>
          <w:vertAlign w:val="baseline"/>
          <w:lang w:val="en-US" w:eastAsia="zh-CN"/>
        </w:rPr>
        <w:t>1</w:t>
      </w:r>
      <w:r>
        <w:rPr>
          <w:rFonts w:hint="eastAsia" w:ascii="仿宋" w:hAnsi="仿宋" w:eastAsia="仿宋" w:cs="仿宋"/>
          <w:b w:val="0"/>
          <w:kern w:val="2"/>
          <w:sz w:val="24"/>
          <w:szCs w:val="24"/>
          <w:vertAlign w:val="baseline"/>
          <w:lang w:val="en-US" w:eastAsia="zh-CN" w:bidi="ar"/>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w:t>
      </w:r>
      <w:r>
        <w:rPr>
          <w:rFonts w:hint="eastAsia" w:ascii="仿宋" w:hAnsi="仿宋" w:eastAsia="仿宋" w:cs="仿宋"/>
          <w:b w:val="0"/>
          <w:kern w:val="2"/>
          <w:sz w:val="24"/>
          <w:szCs w:val="24"/>
          <w:vertAlign w:val="baseline"/>
          <w:lang w:val="en-US" w:eastAsia="zh-CN"/>
        </w:rPr>
        <w:t>。</w:t>
      </w:r>
    </w:p>
    <w:p>
      <w:pPr>
        <w:pStyle w:val="14"/>
        <w:widowControl/>
        <w:numPr>
          <w:ilvl w:val="0"/>
          <w:numId w:val="0"/>
        </w:numPr>
        <w:spacing w:beforeAutospacing="0" w:afterAutospacing="0" w:line="288" w:lineRule="auto"/>
        <w:ind w:firstLine="480" w:firstLineChars="200"/>
        <w:rPr>
          <w:rFonts w:hint="default" w:ascii="仿宋" w:hAnsi="仿宋" w:eastAsia="仿宋" w:cs="仿宋"/>
          <w:kern w:val="2"/>
          <w:sz w:val="24"/>
          <w:szCs w:val="24"/>
        </w:rPr>
      </w:pPr>
      <w:r>
        <w:rPr>
          <w:rFonts w:hint="eastAsia" w:ascii="仿宋" w:hAnsi="仿宋" w:eastAsia="仿宋" w:cs="仿宋"/>
          <w:kern w:val="2"/>
          <w:sz w:val="24"/>
          <w:szCs w:val="24"/>
          <w:lang w:val="en-US" w:eastAsia="zh-CN"/>
        </w:rPr>
        <w:t>2.供应商配备针对本项目的专职售后维修技术人员。拟派人员必须是供应商的在职员工，供应商须提供专职售后维修技术人员的身份证复印件和本公司在职证明，采购人有权在签订合同前对其真实性查实若与承诺不一致，则上报财政部门依法处理。</w:t>
      </w:r>
    </w:p>
    <w:p>
      <w:pPr>
        <w:pStyle w:val="16"/>
        <w:ind w:firstLine="0"/>
        <w:rPr>
          <w:rFonts w:ascii="Times New Roman" w:hAnsi="Times New Roman" w:eastAsia="仿宋" w:cs="Times New Roman"/>
          <w:sz w:val="24"/>
          <w:szCs w:val="24"/>
        </w:rPr>
      </w:pPr>
    </w:p>
    <w:p>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注：本章中带“</w:t>
      </w:r>
      <w:r>
        <w:rPr>
          <w:rFonts w:ascii="Segoe UI Symbol" w:hAnsi="Segoe UI Symbol" w:eastAsia="仿宋" w:cs="Segoe UI Symbol"/>
          <w:b/>
          <w:bCs/>
          <w:sz w:val="24"/>
          <w:szCs w:val="22"/>
        </w:rPr>
        <w:t>★</w:t>
      </w:r>
      <w:r>
        <w:rPr>
          <w:rFonts w:ascii="Times New Roman" w:hAnsi="Times New Roman" w:eastAsia="仿宋" w:cs="Times New Roman"/>
          <w:sz w:val="24"/>
          <w:szCs w:val="24"/>
        </w:rPr>
        <w:t>”的条款为实质性要求，不满足将被作为无效响应处理。</w:t>
      </w:r>
    </w:p>
    <w:p>
      <w:pPr>
        <w:spacing w:line="360" w:lineRule="auto"/>
        <w:jc w:val="left"/>
        <w:rPr>
          <w:rFonts w:ascii="Times New Roman" w:hAnsi="Times New Roman" w:eastAsia="宋体" w:cs="Times New Roman"/>
          <w:sz w:val="24"/>
          <w:szCs w:val="24"/>
        </w:rPr>
      </w:pPr>
    </w:p>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pPr>
        <w:rPr>
          <w:lang w:val="zh-CN"/>
        </w:rPr>
      </w:pPr>
    </w:p>
    <w:tbl>
      <w:tblPr>
        <w:tblStyle w:val="18"/>
        <w:tblW w:w="492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244"/>
        <w:gridCol w:w="987"/>
        <w:gridCol w:w="738"/>
        <w:gridCol w:w="4021"/>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blHeader/>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序号</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评分因素及权重</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评分指标</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分值</w:t>
            </w:r>
          </w:p>
        </w:tc>
        <w:tc>
          <w:tcPr>
            <w:tcW w:w="2069" w:type="pct"/>
            <w:vAlign w:val="center"/>
          </w:tcPr>
          <w:p>
            <w:pPr>
              <w:wordWrap w:val="0"/>
              <w:ind w:firstLine="28"/>
              <w:jc w:val="center"/>
              <w:rPr>
                <w:rFonts w:ascii="仿宋" w:hAnsi="仿宋" w:eastAsia="仿宋" w:cs="仿宋"/>
                <w:sz w:val="24"/>
              </w:rPr>
            </w:pPr>
            <w:r>
              <w:rPr>
                <w:rFonts w:hint="eastAsia" w:ascii="仿宋" w:hAnsi="仿宋" w:eastAsia="仿宋" w:cs="仿宋"/>
                <w:sz w:val="24"/>
              </w:rPr>
              <w:t>评分标准</w:t>
            </w:r>
          </w:p>
        </w:tc>
        <w:tc>
          <w:tcPr>
            <w:tcW w:w="1120" w:type="pct"/>
            <w:vAlign w:val="center"/>
          </w:tcPr>
          <w:p>
            <w:pPr>
              <w:wordWrap w:val="0"/>
              <w:jc w:val="center"/>
              <w:rPr>
                <w:rFonts w:ascii="仿宋" w:hAnsi="仿宋" w:eastAsia="仿宋" w:cs="仿宋"/>
                <w:sz w:val="24"/>
              </w:rPr>
            </w:pPr>
            <w:r>
              <w:rPr>
                <w:rFonts w:hint="eastAsia" w:ascii="仿宋" w:hAnsi="仿宋" w:eastAsia="仿宋" w:cs="仿宋"/>
                <w:sz w:val="24"/>
              </w:rPr>
              <w:t>说    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1</w:t>
            </w:r>
          </w:p>
        </w:tc>
        <w:tc>
          <w:tcPr>
            <w:tcW w:w="640" w:type="pct"/>
            <w:vAlign w:val="center"/>
          </w:tcPr>
          <w:p>
            <w:pPr>
              <w:wordWrap w:val="0"/>
              <w:ind w:firstLine="28"/>
              <w:jc w:val="center"/>
              <w:rPr>
                <w:rFonts w:ascii="仿宋" w:hAnsi="仿宋" w:eastAsia="仿宋" w:cs="仿宋"/>
                <w:sz w:val="24"/>
              </w:rPr>
            </w:pPr>
            <w:r>
              <w:rPr>
                <w:rFonts w:hint="eastAsia" w:ascii="仿宋" w:hAnsi="仿宋" w:eastAsia="仿宋" w:cs="仿宋"/>
                <w:sz w:val="24"/>
              </w:rPr>
              <w:t>报价部分</w:t>
            </w:r>
          </w:p>
          <w:p>
            <w:pPr>
              <w:wordWrap w:val="0"/>
              <w:ind w:firstLine="28"/>
              <w:jc w:val="center"/>
              <w:rPr>
                <w:rFonts w:ascii="仿宋" w:hAnsi="仿宋" w:eastAsia="仿宋" w:cs="仿宋"/>
                <w:sz w:val="24"/>
              </w:rPr>
            </w:pPr>
            <w:r>
              <w:rPr>
                <w:rFonts w:hint="eastAsia" w:ascii="仿宋" w:hAnsi="仿宋" w:eastAsia="仿宋" w:cs="仿宋"/>
                <w:sz w:val="24"/>
              </w:rPr>
              <w:t>30%</w:t>
            </w:r>
          </w:p>
        </w:tc>
        <w:tc>
          <w:tcPr>
            <w:tcW w:w="508" w:type="pct"/>
            <w:vAlign w:val="center"/>
          </w:tcPr>
          <w:p>
            <w:pPr>
              <w:wordWrap w:val="0"/>
              <w:ind w:firstLine="28"/>
              <w:jc w:val="center"/>
              <w:rPr>
                <w:rFonts w:ascii="仿宋" w:hAnsi="仿宋" w:eastAsia="仿宋" w:cs="仿宋"/>
                <w:sz w:val="24"/>
              </w:rPr>
            </w:pPr>
            <w:r>
              <w:rPr>
                <w:rFonts w:hint="eastAsia" w:ascii="仿宋" w:hAnsi="仿宋" w:eastAsia="仿宋" w:cs="仿宋"/>
                <w:sz w:val="24"/>
              </w:rPr>
              <w:t>响应报价</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30分</w:t>
            </w:r>
          </w:p>
        </w:tc>
        <w:tc>
          <w:tcPr>
            <w:tcW w:w="2069" w:type="pct"/>
            <w:vAlign w:val="center"/>
          </w:tcPr>
          <w:p>
            <w:pPr>
              <w:wordWrap w:val="0"/>
              <w:rPr>
                <w:rFonts w:ascii="仿宋" w:hAnsi="仿宋" w:eastAsia="仿宋" w:cs="仿宋"/>
                <w:sz w:val="24"/>
              </w:rPr>
            </w:pPr>
            <w:r>
              <w:rPr>
                <w:rFonts w:hint="eastAsia" w:ascii="仿宋" w:hAnsi="仿宋" w:eastAsia="仿宋" w:cs="仿宋"/>
                <w:sz w:val="24"/>
              </w:rPr>
              <w:t>满足谈判文件要求且响应价格最低的响应报价为谈判基准价，其价格分为满分；</w:t>
            </w:r>
          </w:p>
          <w:p>
            <w:pPr>
              <w:wordWrap w:val="0"/>
              <w:rPr>
                <w:rFonts w:ascii="仿宋" w:hAnsi="仿宋" w:eastAsia="仿宋" w:cs="仿宋"/>
                <w:sz w:val="24"/>
              </w:rPr>
            </w:pPr>
            <w:r>
              <w:rPr>
                <w:rFonts w:hint="eastAsia" w:ascii="仿宋" w:hAnsi="仿宋" w:eastAsia="仿宋" w:cs="仿宋"/>
                <w:sz w:val="24"/>
              </w:rPr>
              <w:t>响应报价得分=(谈判基准价／响应报价)</w:t>
            </w:r>
            <w:r>
              <w:rPr>
                <w:rFonts w:hint="eastAsia" w:ascii="仿宋" w:hAnsi="仿宋" w:eastAsia="仿宋" w:cs="仿宋"/>
                <w:bCs/>
                <w:sz w:val="24"/>
              </w:rPr>
              <w:t>×</w:t>
            </w:r>
            <w:r>
              <w:rPr>
                <w:rFonts w:hint="eastAsia" w:ascii="仿宋" w:hAnsi="仿宋" w:eastAsia="仿宋" w:cs="仿宋"/>
                <w:sz w:val="24"/>
              </w:rPr>
              <w:t>30；</w:t>
            </w:r>
          </w:p>
        </w:tc>
        <w:tc>
          <w:tcPr>
            <w:tcW w:w="1120" w:type="pct"/>
            <w:vAlign w:val="center"/>
          </w:tcPr>
          <w:p>
            <w:pPr>
              <w:wordWrap w:val="0"/>
              <w:rPr>
                <w:rFonts w:ascii="仿宋" w:hAnsi="仿宋" w:eastAsia="仿宋" w:cs="仿宋"/>
                <w:sz w:val="24"/>
              </w:rPr>
            </w:pPr>
            <w:r>
              <w:rPr>
                <w:rFonts w:hint="eastAsia" w:ascii="仿宋" w:hAnsi="仿宋" w:eastAsia="仿宋" w:cs="仿宋"/>
                <w:sz w:val="24"/>
              </w:rPr>
              <w:t>以供应商提供的响应报价为准。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w:t>
            </w:r>
          </w:p>
        </w:tc>
        <w:tc>
          <w:tcPr>
            <w:tcW w:w="640"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技术部分</w:t>
            </w:r>
          </w:p>
          <w:p>
            <w:pPr>
              <w:wordWrap w:val="0"/>
              <w:ind w:left="63" w:leftChars="30"/>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w:t>
            </w:r>
          </w:p>
        </w:tc>
        <w:tc>
          <w:tcPr>
            <w:tcW w:w="508" w:type="pct"/>
            <w:vAlign w:val="center"/>
          </w:tcPr>
          <w:p>
            <w:pPr>
              <w:wordWrap w:val="0"/>
              <w:ind w:left="63" w:leftChars="30"/>
              <w:jc w:val="center"/>
              <w:rPr>
                <w:rFonts w:ascii="仿宋" w:hAnsi="仿宋" w:eastAsia="仿宋" w:cs="仿宋"/>
                <w:sz w:val="24"/>
              </w:rPr>
            </w:pPr>
            <w:r>
              <w:rPr>
                <w:rFonts w:hint="eastAsia" w:ascii="仿宋" w:hAnsi="仿宋" w:eastAsia="仿宋" w:cs="仿宋"/>
                <w:sz w:val="24"/>
              </w:rPr>
              <w:t>技术、服务要求</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58</w:t>
            </w:r>
            <w:r>
              <w:rPr>
                <w:rFonts w:hint="eastAsia" w:ascii="仿宋" w:hAnsi="仿宋" w:eastAsia="仿宋" w:cs="仿宋"/>
                <w:sz w:val="24"/>
              </w:rPr>
              <w:t>分</w:t>
            </w:r>
          </w:p>
        </w:tc>
        <w:tc>
          <w:tcPr>
            <w:tcW w:w="2069" w:type="pct"/>
            <w:vAlign w:val="center"/>
          </w:tcPr>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技术、服务要求完全符合谈判文件要求没有负偏离得</w:t>
            </w:r>
            <w:r>
              <w:rPr>
                <w:rFonts w:hint="eastAsia" w:ascii="仿宋" w:hAnsi="仿宋" w:eastAsia="仿宋" w:cs="仿宋"/>
                <w:bCs/>
                <w:color w:val="auto"/>
                <w:sz w:val="24"/>
                <w:highlight w:val="none"/>
                <w:lang w:val="en-US" w:eastAsia="zh-CN"/>
              </w:rPr>
              <w:t>58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1、供应商针对谈判文件第四章中</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中</w:t>
            </w:r>
            <w:r>
              <w:rPr>
                <w:rFonts w:hint="eastAsia" w:ascii="仿宋" w:hAnsi="仿宋" w:eastAsia="仿宋" w:cs="仿宋"/>
                <w:bCs/>
                <w:color w:val="auto"/>
                <w:sz w:val="24"/>
                <w:highlight w:val="none"/>
              </w:rPr>
              <w:t>的一般技术参数条款的响应得分规则如下：（一般技术参数条款指未标注 “▲”或“</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一般技术参数条款响应得分=（供应商满足一般技术参数条款的数量÷一般技术参数条款的总数量）×</w:t>
            </w:r>
            <w:r>
              <w:rPr>
                <w:rFonts w:hint="eastAsia" w:ascii="仿宋" w:hAnsi="仿宋" w:eastAsia="仿宋" w:cs="仿宋"/>
                <w:bCs/>
                <w:color w:val="auto"/>
                <w:sz w:val="24"/>
                <w:highlight w:val="none"/>
                <w:lang w:val="en-US" w:eastAsia="zh-CN"/>
              </w:rPr>
              <w:t>30</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2、供应商针对谈判文件第四章</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lang w:val="en-US" w:eastAsia="zh-CN"/>
              </w:rPr>
              <w:t>三、技术、服务要求</w:t>
            </w:r>
            <w:r>
              <w:rPr>
                <w:rFonts w:hint="eastAsia" w:ascii="仿宋" w:hAnsi="仿宋" w:eastAsia="仿宋" w:cs="仿宋"/>
                <w:bCs/>
                <w:color w:val="auto"/>
                <w:sz w:val="24"/>
                <w:highlight w:val="none"/>
                <w:lang w:eastAsia="zh-CN"/>
              </w:rPr>
              <w:t>”</w:t>
            </w:r>
            <w:r>
              <w:rPr>
                <w:rFonts w:hint="eastAsia" w:ascii="仿宋" w:hAnsi="仿宋" w:eastAsia="仿宋" w:cs="仿宋"/>
                <w:bCs/>
                <w:color w:val="auto"/>
                <w:sz w:val="24"/>
                <w:highlight w:val="none"/>
              </w:rPr>
              <w:t xml:space="preserve"> “▲”技术参数条款的响应得分规则如下：</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“▲”技术参数条款响应得分=（供应商满足“▲”技术参数条款的数量÷ “▲”技术参数条款的总数量）×</w:t>
            </w:r>
            <w:r>
              <w:rPr>
                <w:rFonts w:hint="eastAsia" w:ascii="仿宋" w:hAnsi="仿宋" w:eastAsia="仿宋" w:cs="仿宋"/>
                <w:bCs/>
                <w:color w:val="auto"/>
                <w:sz w:val="24"/>
                <w:highlight w:val="none"/>
                <w:lang w:val="en-US" w:eastAsia="zh-CN"/>
              </w:rPr>
              <w:t>28</w:t>
            </w:r>
            <w:r>
              <w:rPr>
                <w:rFonts w:hint="eastAsia" w:ascii="仿宋" w:hAnsi="仿宋" w:eastAsia="仿宋" w:cs="仿宋"/>
                <w:bCs/>
                <w:color w:val="auto"/>
                <w:sz w:val="24"/>
                <w:highlight w:val="none"/>
              </w:rPr>
              <w:t>分。</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注：</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①得分保留小数点后两位小数，四舍五入。</w:t>
            </w:r>
          </w:p>
          <w:p>
            <w:pPr>
              <w:pStyle w:val="7"/>
              <w:spacing w:after="0"/>
              <w:rPr>
                <w:rFonts w:ascii="仿宋" w:hAnsi="仿宋" w:eastAsia="仿宋" w:cs="仿宋"/>
                <w:bCs/>
                <w:color w:val="auto"/>
                <w:sz w:val="24"/>
                <w:highlight w:val="none"/>
              </w:rPr>
            </w:pPr>
            <w:r>
              <w:rPr>
                <w:rFonts w:hint="eastAsia" w:ascii="仿宋" w:hAnsi="仿宋" w:eastAsia="仿宋" w:cs="仿宋"/>
                <w:bCs/>
                <w:color w:val="auto"/>
                <w:sz w:val="24"/>
                <w:highlight w:val="none"/>
              </w:rPr>
              <w:t>②标注“</w:t>
            </w:r>
            <w:r>
              <w:rPr>
                <w:rFonts w:hint="eastAsia" w:ascii="仿宋" w:hAnsi="仿宋" w:eastAsia="仿宋" w:cs="仿宋"/>
                <w:bCs/>
                <w:color w:val="auto"/>
                <w:sz w:val="24"/>
                <w:highlight w:val="none"/>
                <w:lang w:val="zh-CN"/>
              </w:rPr>
              <w:t>★</w:t>
            </w:r>
            <w:r>
              <w:rPr>
                <w:rFonts w:hint="eastAsia" w:ascii="仿宋" w:hAnsi="仿宋" w:eastAsia="仿宋" w:cs="仿宋"/>
                <w:bCs/>
                <w:color w:val="auto"/>
                <w:sz w:val="24"/>
                <w:highlight w:val="none"/>
              </w:rPr>
              <w:t>”的条款为本项目实质性要求，不作为本项评审</w:t>
            </w:r>
          </w:p>
          <w:p>
            <w:pPr>
              <w:rPr>
                <w:rFonts w:ascii="仿宋" w:hAnsi="仿宋" w:eastAsia="仿宋" w:cs="仿宋"/>
                <w:bCs/>
                <w:color w:val="auto"/>
                <w:sz w:val="24"/>
                <w:highlight w:val="none"/>
              </w:rPr>
            </w:pPr>
            <w:r>
              <w:rPr>
                <w:rFonts w:hint="eastAsia" w:ascii="仿宋" w:hAnsi="仿宋" w:eastAsia="仿宋" w:cs="仿宋"/>
                <w:bCs/>
                <w:color w:val="auto"/>
                <w:sz w:val="24"/>
                <w:highlight w:val="none"/>
              </w:rPr>
              <w:t>③本谈判文件以一级序号数字（如 “1.”“2.”“3.”…）为一条（标题除外）；数字序号下有多级序号的，以最小级数字序号为一条。</w:t>
            </w:r>
          </w:p>
          <w:p>
            <w:pPr>
              <w:pStyle w:val="7"/>
              <w:spacing w:after="0"/>
              <w:rPr>
                <w:rFonts w:ascii="仿宋" w:hAnsi="仿宋" w:eastAsia="仿宋" w:cs="仿宋"/>
              </w:rPr>
            </w:pPr>
            <w:r>
              <w:rPr>
                <w:rFonts w:hint="eastAsia" w:ascii="仿宋" w:hAnsi="仿宋" w:eastAsia="仿宋" w:cs="仿宋"/>
                <w:bCs/>
                <w:color w:val="auto"/>
                <w:sz w:val="24"/>
                <w:highlight w:val="none"/>
              </w:rPr>
              <w:t>若每一项技术指标项均有负偏离，此处分值应扣完，得0分。</w:t>
            </w:r>
          </w:p>
        </w:tc>
        <w:tc>
          <w:tcPr>
            <w:tcW w:w="1120" w:type="pct"/>
            <w:vAlign w:val="center"/>
          </w:tcPr>
          <w:p>
            <w:pPr>
              <w:wordWrap w:val="0"/>
              <w:rPr>
                <w:rFonts w:ascii="仿宋" w:hAnsi="仿宋" w:eastAsia="仿宋" w:cs="仿宋"/>
                <w:sz w:val="24"/>
              </w:rPr>
            </w:pPr>
            <w:r>
              <w:rPr>
                <w:rFonts w:hint="eastAsia" w:ascii="仿宋" w:hAnsi="仿宋" w:eastAsia="仿宋" w:cs="仿宋"/>
                <w:sz w:val="24"/>
              </w:rPr>
              <w:t>其中▲号条款，若技术参数中要求了证明材料的按技术参数中的要求提供，若▲号条款技术参数中未要求佐证材料的，供应商需提供产品说明书、产品彩页、产品检测报告技术文件作为佐证（至少包含其中之一）并加盖供应商公章，如技术指标和配置在技术文件中未对应出现，或在不同技术文件中存在自相矛盾之处或未提供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restart"/>
            <w:vAlign w:val="center"/>
          </w:tcPr>
          <w:p>
            <w:pPr>
              <w:wordWrap w:val="0"/>
              <w:ind w:firstLine="28"/>
              <w:jc w:val="center"/>
              <w:rPr>
                <w:rFonts w:ascii="仿宋" w:hAnsi="仿宋" w:eastAsia="仿宋" w:cs="仿宋"/>
                <w:sz w:val="24"/>
              </w:rPr>
            </w:pPr>
            <w:r>
              <w:rPr>
                <w:rFonts w:hint="eastAsia" w:ascii="仿宋" w:hAnsi="仿宋" w:eastAsia="仿宋" w:cs="仿宋"/>
                <w:sz w:val="24"/>
              </w:rPr>
              <w:t>3</w:t>
            </w:r>
          </w:p>
        </w:tc>
        <w:tc>
          <w:tcPr>
            <w:tcW w:w="640" w:type="pct"/>
            <w:vMerge w:val="restart"/>
            <w:vAlign w:val="center"/>
          </w:tcPr>
          <w:p>
            <w:pPr>
              <w:wordWrap w:val="0"/>
              <w:jc w:val="center"/>
              <w:rPr>
                <w:rFonts w:ascii="仿宋" w:hAnsi="仿宋" w:eastAsia="仿宋" w:cs="仿宋"/>
                <w:sz w:val="24"/>
              </w:rPr>
            </w:pPr>
            <w:r>
              <w:rPr>
                <w:rFonts w:hint="eastAsia" w:ascii="仿宋" w:hAnsi="仿宋" w:eastAsia="仿宋" w:cs="仿宋"/>
                <w:sz w:val="24"/>
              </w:rPr>
              <w:t>商务部分</w:t>
            </w:r>
          </w:p>
          <w:p>
            <w:pPr>
              <w:wordWrap w:val="0"/>
              <w:jc w:val="center"/>
              <w:rPr>
                <w:rFonts w:ascii="仿宋" w:hAnsi="仿宋" w:eastAsia="仿宋" w:cs="仿宋"/>
                <w:sz w:val="24"/>
              </w:rPr>
            </w:pPr>
            <w:r>
              <w:rPr>
                <w:rFonts w:hint="eastAsia" w:ascii="仿宋" w:hAnsi="仿宋" w:eastAsia="仿宋" w:cs="仿宋"/>
                <w:sz w:val="24"/>
                <w:lang w:val="en-US" w:eastAsia="zh-CN"/>
              </w:rPr>
              <w:t>12</w:t>
            </w:r>
            <w:r>
              <w:rPr>
                <w:rFonts w:hint="eastAsia" w:ascii="仿宋" w:hAnsi="仿宋" w:eastAsia="仿宋" w:cs="仿宋"/>
                <w:sz w:val="24"/>
              </w:rPr>
              <w:t>%</w:t>
            </w: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业绩</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lang w:val="en-US" w:eastAsia="zh-CN"/>
              </w:rPr>
              <w:t>8</w:t>
            </w:r>
            <w:r>
              <w:rPr>
                <w:rFonts w:hint="eastAsia" w:ascii="仿宋" w:hAnsi="仿宋" w:eastAsia="仿宋" w:cs="仿宋"/>
                <w:sz w:val="24"/>
              </w:rPr>
              <w:t>分</w:t>
            </w:r>
          </w:p>
        </w:tc>
        <w:tc>
          <w:tcPr>
            <w:tcW w:w="2069" w:type="pct"/>
            <w:vAlign w:val="center"/>
          </w:tcPr>
          <w:p>
            <w:pPr>
              <w:pStyle w:val="41"/>
              <w:wordWrap w:val="0"/>
              <w:rPr>
                <w:rFonts w:hint="eastAsia" w:ascii="仿宋" w:hAnsi="仿宋" w:eastAsia="仿宋" w:cs="仿宋"/>
                <w:bCs/>
                <w:sz w:val="24"/>
                <w:szCs w:val="24"/>
                <w:lang w:eastAsia="zh-CN"/>
              </w:rPr>
            </w:pPr>
            <w:r>
              <w:rPr>
                <w:rFonts w:hint="eastAsia" w:ascii="仿宋" w:hAnsi="仿宋" w:eastAsia="仿宋" w:cs="仿宋"/>
                <w:bCs/>
                <w:color w:val="auto"/>
                <w:sz w:val="24"/>
                <w:szCs w:val="24"/>
                <w:highlight w:val="none"/>
                <w:lang w:eastAsia="zh-CN"/>
              </w:rPr>
              <w:t>供应商须提供自2023年1月1日(含)以来本次响应产品的销售记录(品牌型号须完全相同，销售方不限)，供应商需提供成交销售记录的合同复印件并加盖供应商电子章证明销售记录的有效性，1个有效合同复印件视作1个有效销售记录。若本项目采购产品或分包项中采购产品为单个的，每提供1个响应产品的销售记录，按1个销售记录累计计算;若本项目采购产品或分包项中采购产品不止1个的，每提供其中核心产品的1个销售记录，按1个销售记录累计计算，每提供其中任意1个非核心产品的1个销售记录，按0.5个销售记录累计计算。每提供1个销售记录得1.6分，最多得8分。</w:t>
            </w:r>
          </w:p>
        </w:tc>
        <w:tc>
          <w:tcPr>
            <w:tcW w:w="1120" w:type="pct"/>
            <w:vAlign w:val="center"/>
          </w:tcPr>
          <w:p>
            <w:pPr>
              <w:pStyle w:val="41"/>
              <w:wordWrap w:val="0"/>
              <w:rPr>
                <w:rFonts w:hint="eastAsia" w:ascii="仿宋" w:hAnsi="仿宋" w:eastAsia="仿宋" w:cs="仿宋"/>
                <w:sz w:val="24"/>
                <w:szCs w:val="24"/>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bookmarkStart w:id="18" w:name="OLE_LINK1" w:colFirst="4" w:colLast="5"/>
          </w:p>
        </w:tc>
        <w:tc>
          <w:tcPr>
            <w:tcW w:w="640" w:type="pct"/>
            <w:vMerge w:val="continue"/>
            <w:vAlign w:val="center"/>
          </w:tcPr>
          <w:p>
            <w:pPr>
              <w:wordWrap w:val="0"/>
              <w:jc w:val="center"/>
              <w:rPr>
                <w:rFonts w:ascii="仿宋" w:hAnsi="仿宋" w:eastAsia="仿宋" w:cs="仿宋"/>
                <w:sz w:val="24"/>
              </w:rPr>
            </w:pPr>
          </w:p>
        </w:tc>
        <w:tc>
          <w:tcPr>
            <w:tcW w:w="508" w:type="pct"/>
            <w:vAlign w:val="center"/>
          </w:tcPr>
          <w:p>
            <w:pPr>
              <w:wordWrap w:val="0"/>
              <w:jc w:val="center"/>
              <w:rPr>
                <w:rFonts w:ascii="仿宋" w:hAnsi="仿宋" w:eastAsia="仿宋" w:cs="仿宋"/>
                <w:sz w:val="24"/>
              </w:rPr>
            </w:pPr>
            <w:r>
              <w:rPr>
                <w:rFonts w:hint="eastAsia" w:ascii="仿宋" w:hAnsi="仿宋" w:eastAsia="仿宋" w:cs="仿宋"/>
                <w:sz w:val="24"/>
              </w:rPr>
              <w:t>质保期</w:t>
            </w:r>
          </w:p>
        </w:tc>
        <w:tc>
          <w:tcPr>
            <w:tcW w:w="380" w:type="pct"/>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vAlign w:val="center"/>
          </w:tcPr>
          <w:p>
            <w:pPr>
              <w:pStyle w:val="41"/>
              <w:wordWrap w:val="0"/>
              <w:rPr>
                <w:rFonts w:ascii="仿宋" w:hAnsi="仿宋" w:eastAsia="仿宋" w:cs="仿宋"/>
                <w:b/>
                <w:sz w:val="24"/>
                <w:szCs w:val="24"/>
              </w:rPr>
            </w:pPr>
            <w:r>
              <w:rPr>
                <w:rFonts w:hint="eastAsia" w:ascii="仿宋" w:hAnsi="仿宋" w:eastAsia="仿宋" w:cs="仿宋"/>
                <w:bCs/>
                <w:sz w:val="24"/>
                <w:szCs w:val="24"/>
              </w:rPr>
              <w:t>供应商在满足谈判文件质保期最低响应要求的基础上每增加一年得2分，最多2分。</w:t>
            </w:r>
          </w:p>
        </w:tc>
        <w:tc>
          <w:tcPr>
            <w:tcW w:w="1120" w:type="pct"/>
            <w:vAlign w:val="center"/>
          </w:tcPr>
          <w:p>
            <w:pPr>
              <w:pStyle w:val="41"/>
              <w:wordWrap w:val="0"/>
              <w:rPr>
                <w:rFonts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80" w:type="pct"/>
            <w:vMerge w:val="continue"/>
            <w:vAlign w:val="center"/>
          </w:tcPr>
          <w:p>
            <w:pPr>
              <w:wordWrap w:val="0"/>
              <w:ind w:firstLine="28"/>
              <w:jc w:val="center"/>
              <w:rPr>
                <w:rFonts w:ascii="仿宋" w:hAnsi="仿宋" w:eastAsia="仿宋" w:cs="仿宋"/>
                <w:sz w:val="24"/>
              </w:rPr>
            </w:pPr>
          </w:p>
        </w:tc>
        <w:tc>
          <w:tcPr>
            <w:tcW w:w="640" w:type="pct"/>
            <w:vMerge w:val="continue"/>
            <w:vAlign w:val="center"/>
          </w:tcPr>
          <w:p>
            <w:pPr>
              <w:wordWrap w:val="0"/>
              <w:jc w:val="center"/>
              <w:rPr>
                <w:rFonts w:ascii="仿宋" w:hAnsi="仿宋" w:eastAsia="仿宋" w:cs="仿宋"/>
                <w:sz w:val="24"/>
              </w:rPr>
            </w:pPr>
          </w:p>
        </w:tc>
        <w:tc>
          <w:tcPr>
            <w:tcW w:w="508" w:type="pct"/>
            <w:tcBorders>
              <w:top w:val="single" w:color="auto" w:sz="4" w:space="0"/>
              <w:bottom w:val="single" w:color="auto" w:sz="4" w:space="0"/>
              <w:right w:val="single" w:color="auto" w:sz="4" w:space="0"/>
            </w:tcBorders>
            <w:vAlign w:val="center"/>
          </w:tcPr>
          <w:p>
            <w:pPr>
              <w:wordWrap w:val="0"/>
              <w:jc w:val="center"/>
              <w:rPr>
                <w:rFonts w:ascii="仿宋" w:hAnsi="仿宋" w:eastAsia="仿宋" w:cs="仿宋"/>
                <w:sz w:val="24"/>
              </w:rPr>
            </w:pPr>
            <w:r>
              <w:rPr>
                <w:rFonts w:hint="eastAsia" w:ascii="仿宋" w:hAnsi="仿宋" w:eastAsia="仿宋" w:cs="仿宋"/>
                <w:sz w:val="24"/>
              </w:rPr>
              <w:t>售后服务</w:t>
            </w:r>
          </w:p>
        </w:tc>
        <w:tc>
          <w:tcPr>
            <w:tcW w:w="380" w:type="pct"/>
            <w:tcBorders>
              <w:top w:val="single" w:color="auto" w:sz="4" w:space="0"/>
              <w:left w:val="single" w:color="auto" w:sz="4" w:space="0"/>
              <w:bottom w:val="single" w:color="auto" w:sz="4" w:space="0"/>
              <w:right w:val="single" w:color="auto" w:sz="4" w:space="0"/>
            </w:tcBorders>
            <w:vAlign w:val="center"/>
          </w:tcPr>
          <w:p>
            <w:pPr>
              <w:wordWrap w:val="0"/>
              <w:ind w:firstLine="28"/>
              <w:jc w:val="center"/>
              <w:rPr>
                <w:rFonts w:ascii="仿宋" w:hAnsi="仿宋" w:eastAsia="仿宋" w:cs="仿宋"/>
                <w:sz w:val="24"/>
              </w:rPr>
            </w:pPr>
            <w:r>
              <w:rPr>
                <w:rFonts w:hint="eastAsia" w:ascii="仿宋" w:hAnsi="仿宋" w:eastAsia="仿宋" w:cs="仿宋"/>
                <w:sz w:val="24"/>
              </w:rPr>
              <w:t>2分</w:t>
            </w:r>
          </w:p>
        </w:tc>
        <w:tc>
          <w:tcPr>
            <w:tcW w:w="2069" w:type="pct"/>
            <w:tcBorders>
              <w:top w:val="single" w:color="auto" w:sz="4" w:space="0"/>
              <w:left w:val="single" w:color="auto" w:sz="4" w:space="0"/>
              <w:bottom w:val="single" w:color="auto" w:sz="4" w:space="0"/>
              <w:right w:val="single" w:color="auto" w:sz="4" w:space="0"/>
            </w:tcBorders>
            <w:vAlign w:val="center"/>
          </w:tcPr>
          <w:p>
            <w:pPr>
              <w:wordWrap w:val="0"/>
              <w:ind w:firstLine="28"/>
              <w:rPr>
                <w:rFonts w:ascii="仿宋" w:hAnsi="仿宋" w:eastAsia="仿宋" w:cs="仿宋"/>
                <w:bCs/>
                <w:sz w:val="24"/>
              </w:rPr>
            </w:pPr>
            <w:r>
              <w:rPr>
                <w:rFonts w:hint="eastAsia" w:ascii="仿宋" w:hAnsi="仿宋" w:eastAsia="仿宋" w:cs="仿宋"/>
                <w:bCs/>
                <w:sz w:val="24"/>
              </w:rPr>
              <w:t>供应商配备针对本项目的专职售后维修技术人员的得2分，没有配备得0分(供应商须提供专职售后维修技术人员的身份证复印件和本公司在职证明，采购人有权在签订合同前对其真实性查实，若与承诺不一致，则视为虚假响应)。</w:t>
            </w:r>
          </w:p>
        </w:tc>
        <w:tc>
          <w:tcPr>
            <w:tcW w:w="1120" w:type="pct"/>
            <w:tcBorders>
              <w:top w:val="single" w:color="auto" w:sz="4" w:space="0"/>
              <w:left w:val="single" w:color="auto" w:sz="4" w:space="0"/>
              <w:bottom w:val="single" w:color="auto" w:sz="4" w:space="0"/>
              <w:right w:val="single" w:color="auto" w:sz="4" w:space="0"/>
            </w:tcBorders>
            <w:vAlign w:val="center"/>
          </w:tcPr>
          <w:p>
            <w:pPr>
              <w:wordWrap w:val="0"/>
              <w:ind w:left="-38"/>
              <w:rPr>
                <w:rFonts w:ascii="仿宋" w:hAnsi="仿宋" w:eastAsia="仿宋" w:cs="仿宋"/>
                <w:sz w:val="24"/>
              </w:rPr>
            </w:pPr>
            <w:r>
              <w:rPr>
                <w:rFonts w:hint="eastAsia" w:ascii="仿宋" w:hAnsi="仿宋" w:eastAsia="仿宋" w:cs="仿宋"/>
                <w:sz w:val="24"/>
              </w:rPr>
              <w:t>以供应商提供的响应文件为准。</w:t>
            </w:r>
          </w:p>
        </w:tc>
      </w:tr>
      <w:bookmarkEnd w:id="18"/>
    </w:tbl>
    <w:p>
      <w:pPr>
        <w:rPr>
          <w:rFonts w:ascii="Times New Roman" w:hAnsi="Times New Roman" w:cs="Times New Roman"/>
        </w:rPr>
      </w:pPr>
      <w:r>
        <w:rPr>
          <w:rFonts w:ascii="Times New Roman" w:hAnsi="Times New Roman" w:cs="Times New Roman"/>
        </w:rPr>
        <w:br w:type="page"/>
      </w:r>
    </w:p>
    <w:p>
      <w:pPr>
        <w:pStyle w:val="2"/>
        <w:rPr>
          <w:rFonts w:ascii="Times New Roman" w:hAnsi="Times New Roman" w:cs="Times New Roman"/>
        </w:rPr>
      </w:pPr>
      <w:bookmarkStart w:id="19" w:name="_Toc22827"/>
      <w:bookmarkStart w:id="20" w:name="_Toc28171"/>
      <w:bookmarkStart w:id="21" w:name="_Toc3094"/>
      <w:r>
        <w:rPr>
          <w:rFonts w:ascii="Times New Roman" w:hAnsi="Times New Roman" w:cs="Times New Roman"/>
        </w:rPr>
        <w:t>响应文件格式</w:t>
      </w:r>
      <w:bookmarkEnd w:id="19"/>
      <w:bookmarkEnd w:id="20"/>
      <w:bookmarkEnd w:id="21"/>
    </w:p>
    <w:p>
      <w:pPr>
        <w:spacing w:line="700" w:lineRule="exact"/>
        <w:rPr>
          <w:rFonts w:ascii="Times New Roman" w:hAnsi="Times New Roman" w:eastAsia="仿宋" w:cs="Times New Roman"/>
          <w:b/>
          <w:bCs/>
          <w:sz w:val="32"/>
          <w:szCs w:val="32"/>
        </w:rPr>
      </w:pPr>
    </w:p>
    <w:p>
      <w:pPr>
        <w:jc w:val="left"/>
        <w:rPr>
          <w:rFonts w:ascii="Times New Roman" w:hAnsi="Times New Roman" w:eastAsia="仿宋" w:cs="Times New Roman"/>
          <w:sz w:val="28"/>
          <w:szCs w:val="24"/>
        </w:rPr>
      </w:pPr>
      <w:bookmarkStart w:id="22" w:name="_Toc4960"/>
      <w:bookmarkStart w:id="23" w:name="_Toc5913"/>
      <w:bookmarkStart w:id="24" w:name="_Toc29819"/>
      <w:r>
        <w:rPr>
          <w:rFonts w:ascii="Times New Roman" w:hAnsi="Times New Roman" w:eastAsia="仿宋" w:cs="Times New Roman"/>
          <w:sz w:val="28"/>
          <w:szCs w:val="24"/>
        </w:rPr>
        <w:t>（响应文件封面）</w:t>
      </w:r>
      <w:bookmarkEnd w:id="22"/>
      <w:bookmarkEnd w:id="23"/>
      <w:bookmarkEnd w:id="24"/>
    </w:p>
    <w:p>
      <w:pPr>
        <w:rPr>
          <w:rFonts w:ascii="Times New Roman" w:hAnsi="Times New Roman" w:eastAsia="仿宋" w:cs="Times New Roman"/>
          <w:sz w:val="28"/>
          <w:szCs w:val="28"/>
        </w:rPr>
      </w:pPr>
    </w:p>
    <w:p>
      <w:pPr>
        <w:jc w:val="left"/>
        <w:rPr>
          <w:rFonts w:ascii="Times New Roman" w:hAnsi="Times New Roman" w:eastAsia="仿宋" w:cs="Times New Roman"/>
          <w:sz w:val="24"/>
          <w:szCs w:val="24"/>
        </w:rPr>
      </w:pPr>
      <w:bookmarkStart w:id="25" w:name="_Toc19851"/>
      <w:bookmarkStart w:id="26" w:name="_Toc30609"/>
      <w:bookmarkStart w:id="27" w:name="_Toc9428"/>
      <w:r>
        <w:rPr>
          <w:rFonts w:ascii="Times New Roman" w:hAnsi="Times New Roman" w:eastAsia="仿宋" w:cs="Times New Roman"/>
          <w:sz w:val="24"/>
          <w:szCs w:val="24"/>
        </w:rPr>
        <w:t>项目名称：</w:t>
      </w:r>
      <w:bookmarkEnd w:id="25"/>
      <w:bookmarkEnd w:id="26"/>
      <w:bookmarkEnd w:id="27"/>
    </w:p>
    <w:p>
      <w:pPr>
        <w:jc w:val="left"/>
        <w:rPr>
          <w:rFonts w:ascii="Times New Roman" w:hAnsi="Times New Roman" w:eastAsia="仿宋" w:cs="Times New Roman"/>
          <w:sz w:val="24"/>
          <w:szCs w:val="24"/>
        </w:rPr>
      </w:pPr>
      <w:bookmarkStart w:id="28" w:name="_Toc9041"/>
      <w:bookmarkStart w:id="29" w:name="_Toc1544"/>
      <w:bookmarkStart w:id="30" w:name="_Toc32352"/>
      <w:r>
        <w:rPr>
          <w:rFonts w:ascii="Times New Roman" w:hAnsi="Times New Roman" w:eastAsia="仿宋" w:cs="Times New Roman"/>
          <w:sz w:val="24"/>
          <w:szCs w:val="24"/>
        </w:rPr>
        <w:t>项目编号：</w:t>
      </w:r>
      <w:bookmarkEnd w:id="28"/>
      <w:bookmarkEnd w:id="29"/>
      <w:bookmarkEnd w:id="30"/>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84"/>
          <w:szCs w:val="24"/>
        </w:rPr>
      </w:pPr>
      <w:bookmarkStart w:id="31" w:name="_Toc21472"/>
      <w:bookmarkStart w:id="32" w:name="_Toc24097"/>
    </w:p>
    <w:bookmarkEnd w:id="31"/>
    <w:bookmarkEnd w:id="32"/>
    <w:p>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rPr>
          <w:rFonts w:ascii="Times New Roman" w:hAnsi="Times New Roman" w:eastAsia="仿宋" w:cs="Times New Roman"/>
        </w:rPr>
      </w:pPr>
    </w:p>
    <w:p>
      <w:pPr>
        <w:jc w:val="left"/>
        <w:rPr>
          <w:rFonts w:ascii="Times New Roman" w:hAnsi="Times New Roman" w:eastAsia="仿宋" w:cs="Times New Roman"/>
          <w:sz w:val="28"/>
          <w:szCs w:val="24"/>
        </w:rPr>
      </w:pPr>
      <w:bookmarkStart w:id="33" w:name="_Toc24859"/>
      <w:bookmarkStart w:id="34" w:name="_Toc17163"/>
      <w:bookmarkStart w:id="35" w:name="_Toc32749"/>
      <w:bookmarkStart w:id="36" w:name="_Toc1690"/>
      <w:r>
        <w:rPr>
          <w:rFonts w:ascii="Times New Roman" w:hAnsi="Times New Roman" w:eastAsia="仿宋" w:cs="Times New Roman"/>
          <w:sz w:val="28"/>
          <w:szCs w:val="24"/>
        </w:rPr>
        <w:t>供应商名称（公章）：</w:t>
      </w:r>
      <w:bookmarkEnd w:id="33"/>
      <w:bookmarkEnd w:id="34"/>
      <w:bookmarkEnd w:id="35"/>
      <w:bookmarkEnd w:id="36"/>
    </w:p>
    <w:p>
      <w:pPr>
        <w:jc w:val="left"/>
        <w:rPr>
          <w:rFonts w:ascii="Times New Roman" w:hAnsi="Times New Roman" w:eastAsia="仿宋" w:cs="Times New Roman"/>
          <w:sz w:val="28"/>
          <w:szCs w:val="24"/>
        </w:rPr>
      </w:pPr>
      <w:bookmarkStart w:id="37" w:name="_Toc3558"/>
      <w:bookmarkStart w:id="38" w:name="_Toc17905"/>
      <w:bookmarkStart w:id="39" w:name="_Toc6803"/>
      <w:bookmarkStart w:id="40" w:name="_Toc24123"/>
      <w:r>
        <w:rPr>
          <w:rFonts w:ascii="Times New Roman" w:hAnsi="Times New Roman" w:eastAsia="仿宋" w:cs="Times New Roman"/>
          <w:sz w:val="28"/>
          <w:szCs w:val="24"/>
        </w:rPr>
        <w:t>法定代表人或授权代理人（签字）：</w:t>
      </w:r>
      <w:bookmarkEnd w:id="37"/>
      <w:bookmarkEnd w:id="38"/>
      <w:bookmarkEnd w:id="39"/>
      <w:bookmarkEnd w:id="40"/>
    </w:p>
    <w:p>
      <w:pPr>
        <w:jc w:val="left"/>
        <w:rPr>
          <w:rFonts w:ascii="Times New Roman" w:hAnsi="Times New Roman" w:eastAsia="仿宋" w:cs="Times New Roman"/>
          <w:sz w:val="28"/>
          <w:szCs w:val="24"/>
        </w:rPr>
      </w:pPr>
      <w:bookmarkStart w:id="41" w:name="_Toc2989"/>
      <w:bookmarkStart w:id="42" w:name="_Toc27526"/>
      <w:bookmarkStart w:id="43" w:name="_Toc27135"/>
      <w:bookmarkStart w:id="44" w:name="_Toc5996"/>
      <w:r>
        <w:rPr>
          <w:rFonts w:ascii="Times New Roman" w:hAnsi="Times New Roman" w:eastAsia="仿宋" w:cs="Times New Roman"/>
          <w:sz w:val="28"/>
          <w:szCs w:val="24"/>
        </w:rPr>
        <w:t>联系方式（移动电话）：</w:t>
      </w:r>
      <w:bookmarkEnd w:id="41"/>
      <w:bookmarkEnd w:id="42"/>
      <w:bookmarkEnd w:id="43"/>
      <w:bookmarkEnd w:id="44"/>
    </w:p>
    <w:p>
      <w:pPr>
        <w:jc w:val="left"/>
        <w:rPr>
          <w:rFonts w:ascii="Times New Roman" w:hAnsi="Times New Roman" w:eastAsia="仿宋" w:cs="Times New Roman"/>
          <w:sz w:val="28"/>
          <w:szCs w:val="24"/>
        </w:rPr>
      </w:pPr>
      <w:bookmarkStart w:id="45" w:name="_Toc7233"/>
      <w:bookmarkStart w:id="46" w:name="_Toc19987"/>
      <w:bookmarkStart w:id="47" w:name="_Toc2031"/>
      <w:bookmarkStart w:id="48" w:name="_Toc5056"/>
      <w:r>
        <w:rPr>
          <w:rFonts w:ascii="Times New Roman" w:hAnsi="Times New Roman" w:eastAsia="仿宋" w:cs="Times New Roman"/>
          <w:sz w:val="28"/>
          <w:szCs w:val="24"/>
        </w:rPr>
        <w:t>日期：     年    月     日</w:t>
      </w:r>
      <w:bookmarkEnd w:id="45"/>
      <w:bookmarkEnd w:id="46"/>
      <w:bookmarkEnd w:id="47"/>
      <w:bookmarkEnd w:id="48"/>
    </w:p>
    <w:p>
      <w:pPr>
        <w:jc w:val="center"/>
        <w:rPr>
          <w:rFonts w:ascii="Times New Roman" w:hAnsi="Times New Roman" w:eastAsia="仿宋" w:cs="Times New Roman"/>
          <w:sz w:val="32"/>
          <w:szCs w:val="40"/>
        </w:rPr>
      </w:pPr>
      <w:bookmarkStart w:id="49" w:name="_Toc3023"/>
      <w:bookmarkStart w:id="50" w:name="_Toc6482"/>
      <w:bookmarkStart w:id="51" w:name="_Toc16029"/>
      <w:bookmarkStart w:id="52" w:name="_Toc21519"/>
      <w:bookmarkStart w:id="53" w:name="_Toc11352"/>
      <w:bookmarkStart w:id="54" w:name="_Toc14829"/>
    </w:p>
    <w:p>
      <w:pPr>
        <w:rPr>
          <w:rStyle w:val="32"/>
          <w:rFonts w:ascii="Times New Roman" w:hAnsi="Times New Roman" w:eastAsia="仿宋" w:cs="Times New Roman"/>
          <w:b/>
          <w:bCs/>
          <w:sz w:val="32"/>
          <w:szCs w:val="28"/>
        </w:rPr>
      </w:pPr>
      <w:r>
        <w:rPr>
          <w:rStyle w:val="32"/>
          <w:rFonts w:ascii="Times New Roman" w:hAnsi="Times New Roman" w:eastAsia="仿宋" w:cs="Times New Roman"/>
          <w:b/>
          <w:bCs/>
          <w:sz w:val="32"/>
          <w:szCs w:val="28"/>
        </w:rPr>
        <w:br w:type="page"/>
      </w:r>
    </w:p>
    <w:p>
      <w:pPr>
        <w:pStyle w:val="3"/>
        <w:ind w:firstLine="0"/>
      </w:pPr>
      <w:r>
        <w:t>承诺函</w:t>
      </w:r>
      <w:bookmarkEnd w:id="49"/>
      <w:bookmarkEnd w:id="50"/>
      <w:bookmarkEnd w:id="51"/>
      <w:bookmarkEnd w:id="52"/>
      <w:bookmarkEnd w:id="53"/>
      <w:bookmarkEnd w:id="54"/>
    </w:p>
    <w:p>
      <w:pPr>
        <w:pStyle w:val="7"/>
        <w:rPr>
          <w:rFonts w:ascii="Times New Roman" w:hAnsi="Times New Roman" w:eastAsia="仿宋" w:cs="Times New Roman"/>
        </w:rPr>
      </w:pPr>
    </w:p>
    <w:p>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www.creditchina.gov.cn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、中国政府采购网</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www.ccgp.gov.cn</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渠道信用记录失信被执行人、重大税收违法案件当事人名单、政府采购严重违法失信行为记录名单；未处于政府部门禁止代理政府采购业务处罚期、未在贵院禁止参与期内。</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2.我方已认真阅读并接受本项目谈判文件的全部实质性要求，如对谈判文件有异议，已依法进行维权救济，不存在对谈判文件有异议的同时又参加谈判以求侥幸成交或者为实现其他非法目的的行为。</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过程中需要提供样品，则我方提供的样品即为成交后将要提供的成交产品，我方对提供样品的性能和质量负责，因样品存在缺陷或者不符合谈判文件要求导致未能成交的，我方愿意承担相应不利后果。</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7.参加本次采购活动，我方完全同意谈判文件“合同分包”、“合同转包”的实质性要求，并承诺严格按照谈判文件要求履行。</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谈判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9.我方自愿按照谈判文件规定的各项要求向采购人提供所需货物和服务。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pPr>
        <w:adjustRightInd w:val="0"/>
        <w:spacing w:line="360" w:lineRule="auto"/>
        <w:rPr>
          <w:rFonts w:ascii="Times New Roman" w:hAnsi="Times New Roman" w:eastAsia="仿宋" w:cs="Times New Roman"/>
          <w:bCs/>
          <w:sz w:val="24"/>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rPr>
          <w:rFonts w:ascii="Times New Roman" w:hAnsi="Times New Roman" w:cs="Times New Roman"/>
        </w:rPr>
      </w:pPr>
      <w:bookmarkStart w:id="55" w:name="_Toc22676"/>
      <w:bookmarkStart w:id="56" w:name="_Toc4305"/>
      <w:bookmarkStart w:id="57" w:name="_Toc30971"/>
      <w:bookmarkStart w:id="58" w:name="_Toc17857"/>
      <w:bookmarkStart w:id="59" w:name="_Toc31838"/>
      <w:r>
        <w:rPr>
          <w:rFonts w:ascii="Times New Roman" w:hAnsi="Times New Roman" w:cs="Times New Roman"/>
        </w:rPr>
        <w:br w:type="page"/>
      </w:r>
    </w:p>
    <w:p>
      <w:pPr>
        <w:pStyle w:val="3"/>
        <w:ind w:firstLine="0"/>
      </w:pPr>
      <w:r>
        <w:t>具有独立承担民事责任的能力</w:t>
      </w:r>
      <w:bookmarkEnd w:id="55"/>
      <w:bookmarkEnd w:id="56"/>
      <w:bookmarkEnd w:id="57"/>
      <w:bookmarkEnd w:id="58"/>
      <w:bookmarkEnd w:id="59"/>
    </w:p>
    <w:p>
      <w:pPr>
        <w:pStyle w:val="7"/>
        <w:jc w:val="center"/>
        <w:rPr>
          <w:rFonts w:ascii="Times New Roman" w:hAnsi="Times New Roman" w:eastAsia="仿宋" w:cs="Times New Roman"/>
          <w:b/>
          <w:bCs/>
        </w:rPr>
      </w:pPr>
    </w:p>
    <w:p>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pPr>
        <w:pStyle w:val="3"/>
        <w:ind w:firstLine="0"/>
        <w:rPr>
          <w:rStyle w:val="32"/>
          <w:szCs w:val="28"/>
        </w:rPr>
      </w:pPr>
      <w:r>
        <w:rPr>
          <w:bCs/>
        </w:rPr>
        <w:br w:type="page"/>
      </w:r>
      <w:bookmarkStart w:id="60" w:name="_Toc27186"/>
      <w:bookmarkStart w:id="61" w:name="_Toc15613"/>
      <w:bookmarkStart w:id="62" w:name="_Toc30158"/>
      <w:r>
        <w:t>具有健全的财务会计制度的证明材料</w:t>
      </w:r>
    </w:p>
    <w:p>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60"/>
      <w:bookmarkEnd w:id="61"/>
      <w:bookmarkStart w:id="63" w:name="_Toc13706"/>
      <w:bookmarkStart w:id="64" w:name="_Toc25357"/>
      <w:bookmarkStart w:id="65" w:name="_Toc13904"/>
    </w:p>
    <w:p>
      <w:pPr>
        <w:pStyle w:val="3"/>
        <w:ind w:firstLine="0"/>
        <w:rPr>
          <w:szCs w:val="32"/>
        </w:rPr>
      </w:pPr>
      <w:bookmarkStart w:id="66" w:name="_Toc15508"/>
      <w:bookmarkStart w:id="67" w:name="_Toc23146"/>
      <w:r>
        <w:t>本项目其他资格条件提供的证明材料</w:t>
      </w:r>
      <w:bookmarkEnd w:id="62"/>
      <w:bookmarkEnd w:id="63"/>
      <w:bookmarkEnd w:id="64"/>
      <w:bookmarkEnd w:id="65"/>
      <w:bookmarkEnd w:id="66"/>
      <w:bookmarkEnd w:id="67"/>
    </w:p>
    <w:p>
      <w:pPr>
        <w:jc w:val="center"/>
        <w:rPr>
          <w:rFonts w:ascii="Times New Roman" w:hAnsi="Times New Roman" w:eastAsia="仿宋" w:cs="Times New Roman"/>
        </w:rPr>
      </w:pPr>
      <w:r>
        <w:rPr>
          <w:rFonts w:hint="eastAsia" w:ascii="Times New Roman" w:hAnsi="Times New Roman" w:eastAsia="仿宋" w:cs="Times New Roman"/>
          <w:lang w:eastAsia="zh-CN"/>
        </w:rPr>
        <w:t>（</w:t>
      </w:r>
      <w:r>
        <w:rPr>
          <w:rFonts w:ascii="Times New Roman" w:hAnsi="Times New Roman" w:eastAsia="仿宋" w:cs="Times New Roman"/>
          <w:sz w:val="32"/>
          <w:szCs w:val="36"/>
        </w:rPr>
        <w:t>按第三章要求提供</w:t>
      </w:r>
      <w:r>
        <w:rPr>
          <w:rFonts w:hint="eastAsia" w:ascii="Times New Roman" w:hAnsi="Times New Roman" w:eastAsia="仿宋" w:cs="Times New Roman"/>
          <w:sz w:val="32"/>
          <w:szCs w:val="36"/>
          <w:lang w:eastAsia="zh-CN"/>
        </w:rPr>
        <w:t>）</w:t>
      </w:r>
    </w:p>
    <w:p>
      <w:pPr>
        <w:pStyle w:val="31"/>
        <w:ind w:left="420" w:leftChars="200"/>
        <w:jc w:val="both"/>
        <w:rPr>
          <w:rFonts w:ascii="Times New Roman" w:hAnsi="Times New Roman" w:eastAsia="仿宋" w:cs="Times New Roman"/>
          <w:color w:val="auto"/>
        </w:rPr>
      </w:pPr>
    </w:p>
    <w:p>
      <w:pPr>
        <w:pStyle w:val="31"/>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pPr>
        <w:pStyle w:val="3"/>
        <w:ind w:firstLine="0"/>
        <w:rPr>
          <w:szCs w:val="32"/>
        </w:rPr>
      </w:pPr>
      <w:r>
        <w:rPr>
          <w:szCs w:val="32"/>
        </w:rPr>
        <w:br w:type="page"/>
      </w:r>
      <w:bookmarkStart w:id="68" w:name="_Toc25638"/>
      <w:bookmarkStart w:id="69" w:name="_Toc12015"/>
      <w:bookmarkStart w:id="70" w:name="_Toc11351"/>
      <w:bookmarkStart w:id="71" w:name="_Toc15526"/>
      <w:bookmarkStart w:id="72" w:name="_Toc20589"/>
      <w:bookmarkStart w:id="73" w:name="_Toc27661"/>
      <w:r>
        <w:rPr>
          <w:rStyle w:val="40"/>
          <w:b/>
        </w:rPr>
        <w:t>法定代表人身份证明书</w:t>
      </w:r>
      <w:bookmarkEnd w:id="68"/>
      <w:bookmarkEnd w:id="69"/>
      <w:bookmarkEnd w:id="70"/>
      <w:bookmarkEnd w:id="71"/>
      <w:bookmarkEnd w:id="72"/>
      <w:bookmarkEnd w:id="73"/>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姓名）系___________________（供应商名称）的法定代表人/单位负责人（职务：_____________</w:t>
      </w:r>
      <w:r>
        <w:rPr>
          <w:rFonts w:hint="eastAsia" w:ascii="Times New Roman" w:hAnsi="Times New Roman" w:eastAsia="仿宋" w:cs="Times New Roman"/>
          <w:color w:val="auto"/>
          <w:lang w:eastAsia="zh-CN"/>
        </w:rPr>
        <w:t>，</w:t>
      </w:r>
      <w:r>
        <w:rPr>
          <w:rFonts w:ascii="Times New Roman" w:hAnsi="Times New Roman" w:eastAsia="仿宋" w:cs="Times New Roman"/>
          <w:color w:val="auto"/>
        </w:rPr>
        <w:t>电话：_________________）。</w:t>
      </w:r>
    </w:p>
    <w:p>
      <w:pPr>
        <w:pStyle w:val="31"/>
        <w:rPr>
          <w:rFonts w:ascii="Times New Roman" w:hAnsi="Times New Roman" w:eastAsia="仿宋" w:cs="Times New Roman"/>
          <w:color w:val="auto"/>
        </w:rPr>
      </w:pPr>
      <w:r>
        <w:rPr>
          <w:rFonts w:ascii="Times New Roman" w:hAnsi="Times New Roman" w:eastAsia="仿宋" w:cs="Times New Roman"/>
          <w:color w:val="auto"/>
        </w:rPr>
        <w:t>特此证明。</w:t>
      </w:r>
    </w:p>
    <w:p>
      <w:pPr>
        <w:pStyle w:val="31"/>
        <w:jc w:val="both"/>
        <w:rPr>
          <w:rFonts w:ascii="Times New Roman" w:hAnsi="Times New Roman" w:eastAsia="仿宋" w:cs="Times New Roman"/>
          <w:color w:val="auto"/>
        </w:rPr>
      </w:pPr>
    </w:p>
    <w:p>
      <w:pPr>
        <w:pStyle w:val="31"/>
        <w:jc w:val="both"/>
        <w:rPr>
          <w:rFonts w:ascii="Times New Roman" w:hAnsi="Times New Roman" w:eastAsia="仿宋" w:cs="Times New Roman"/>
          <w:color w:val="auto"/>
        </w:rPr>
      </w:pPr>
    </w:p>
    <w:p>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pPr>
        <w:pStyle w:val="31"/>
        <w:jc w:val="center"/>
        <w:rPr>
          <w:rFonts w:ascii="Times New Roman" w:hAnsi="Times New Roman" w:eastAsia="仿宋" w:cs="Times New Roman"/>
          <w:color w:val="auto"/>
        </w:rPr>
      </w:pPr>
    </w:p>
    <w:p>
      <w:pPr>
        <w:pStyle w:val="31"/>
        <w:jc w:val="center"/>
        <w:rPr>
          <w:rFonts w:ascii="Times New Roman" w:hAnsi="Times New Roman" w:eastAsia="仿宋" w:cs="Times New Roman"/>
          <w:color w:val="auto"/>
        </w:rPr>
      </w:pPr>
    </w:p>
    <w:p>
      <w:pPr>
        <w:pStyle w:val="31"/>
        <w:rPr>
          <w:rFonts w:ascii="Times New Roman" w:hAnsi="Times New Roman" w:eastAsia="仿宋" w:cs="Times New Roman"/>
          <w:color w:val="auto"/>
        </w:rPr>
      </w:pPr>
      <w:r>
        <w:rPr>
          <w:rFonts w:ascii="Times New Roman" w:hAnsi="Times New Roman" w:eastAsia="仿宋" w:cs="Times New Roman"/>
          <w:color w:val="auto"/>
        </w:rPr>
        <w:t>注：</w:t>
      </w:r>
    </w:p>
    <w:p>
      <w:pPr>
        <w:pStyle w:val="31"/>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pPr>
        <w:pStyle w:val="31"/>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pPr>
        <w:pStyle w:val="31"/>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pPr>
        <w:pStyle w:val="31"/>
        <w:jc w:val="both"/>
        <w:rPr>
          <w:rFonts w:ascii="Times New Roman" w:hAnsi="Times New Roman" w:eastAsia="仿宋" w:cs="Times New Roman"/>
          <w:color w:val="auto"/>
          <w:sz w:val="32"/>
          <w:szCs w:val="32"/>
        </w:rPr>
      </w:pPr>
    </w:p>
    <w:p>
      <w:pPr>
        <w:pStyle w:val="31"/>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2"/>
          <w:rFonts w:ascii="Times New Roman" w:hAnsi="Times New Roman" w:eastAsia="仿宋" w:cs="Times New Roman"/>
          <w:b/>
          <w:bCs/>
          <w:color w:val="auto"/>
          <w:kern w:val="2"/>
          <w:sz w:val="32"/>
          <w:szCs w:val="28"/>
        </w:rPr>
        <w:t>法定代表人授权委托书</w:t>
      </w:r>
    </w:p>
    <w:p>
      <w:pPr>
        <w:pStyle w:val="31"/>
        <w:jc w:val="center"/>
        <w:rPr>
          <w:rFonts w:ascii="Times New Roman" w:hAnsi="Times New Roman" w:eastAsia="仿宋" w:cs="Times New Roman"/>
          <w:b/>
          <w:bCs/>
          <w:color w:val="auto"/>
        </w:rPr>
      </w:pPr>
    </w:p>
    <w:p>
      <w:pPr>
        <w:pStyle w:val="31"/>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pPr>
        <w:pStyle w:val="31"/>
        <w:jc w:val="center"/>
        <w:rPr>
          <w:rFonts w:ascii="Times New Roman" w:hAnsi="Times New Roman" w:eastAsia="仿宋" w:cs="Times New Roman"/>
          <w:color w:val="auto"/>
        </w:rPr>
      </w:pPr>
    </w:p>
    <w:p>
      <w:pPr>
        <w:pStyle w:val="7"/>
        <w:snapToGrid w:val="0"/>
        <w:spacing w:after="0" w:line="500" w:lineRule="exact"/>
        <w:ind w:firstLine="480" w:firstLineChars="200"/>
        <w:rPr>
          <w:rFonts w:ascii="Times New Roman" w:hAnsi="Times New Roman" w:eastAsia="仿宋" w:cs="Times New Roman"/>
          <w:sz w:val="24"/>
        </w:rPr>
      </w:pPr>
    </w:p>
    <w:p>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pPr>
        <w:snapToGrid w:val="0"/>
        <w:spacing w:line="560" w:lineRule="exact"/>
        <w:ind w:firstLine="480" w:firstLineChars="200"/>
        <w:rPr>
          <w:rFonts w:ascii="Times New Roman" w:hAnsi="Times New Roman" w:eastAsia="仿宋" w:cs="Times New Roman"/>
          <w:sz w:val="24"/>
        </w:rPr>
      </w:pPr>
    </w:p>
    <w:p>
      <w:pPr>
        <w:snapToGrid w:val="0"/>
        <w:spacing w:line="560" w:lineRule="exact"/>
        <w:ind w:firstLine="480" w:firstLineChars="200"/>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授权人</w:t>
      </w:r>
      <w:r>
        <w:rPr>
          <w:rFonts w:hint="eastAsia" w:ascii="Times New Roman" w:hAnsi="Times New Roman" w:eastAsia="仿宋" w:cs="Times New Roman"/>
          <w:sz w:val="24"/>
          <w:lang w:eastAsia="zh-CN"/>
        </w:rPr>
        <w:t>（</w:t>
      </w:r>
      <w:r>
        <w:rPr>
          <w:rFonts w:ascii="Times New Roman" w:hAnsi="Times New Roman" w:eastAsia="仿宋" w:cs="Times New Roman"/>
          <w:sz w:val="24"/>
        </w:rPr>
        <w:t>法定代表人</w:t>
      </w:r>
      <w:r>
        <w:rPr>
          <w:rFonts w:hint="eastAsia" w:ascii="Times New Roman" w:hAnsi="Times New Roman" w:eastAsia="仿宋" w:cs="Times New Roman"/>
          <w:sz w:val="24"/>
          <w:lang w:eastAsia="zh-CN"/>
        </w:rPr>
        <w:t>）</w:t>
      </w:r>
      <w:r>
        <w:rPr>
          <w:rFonts w:ascii="Times New Roman" w:hAnsi="Times New Roman" w:eastAsia="仿宋" w:cs="Times New Roman"/>
          <w:sz w:val="24"/>
        </w:rPr>
        <w:t xml:space="preserve">:    （签字）         </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pPr>
        <w:snapToGrid w:val="0"/>
        <w:spacing w:line="560" w:lineRule="exact"/>
        <w:rPr>
          <w:rFonts w:ascii="Times New Roman" w:hAnsi="Times New Roman" w:eastAsia="仿宋" w:cs="Times New Roman"/>
          <w:sz w:val="24"/>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w:t>
      </w:r>
      <w:r>
        <w:rPr>
          <w:rFonts w:hint="eastAsia" w:ascii="Times New Roman" w:hAnsi="Times New Roman" w:eastAsia="仿宋" w:cs="Times New Roman"/>
          <w:sz w:val="24"/>
          <w:lang w:eastAsia="zh-CN"/>
        </w:rPr>
        <w:t>期内</w:t>
      </w:r>
      <w:r>
        <w:rPr>
          <w:rFonts w:ascii="Times New Roman" w:hAnsi="Times New Roman" w:eastAsia="仿宋" w:cs="Times New Roman"/>
          <w:sz w:val="24"/>
        </w:rPr>
        <w:t>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pPr>
        <w:pStyle w:val="3"/>
        <w:ind w:firstLine="0"/>
        <w:rPr>
          <w:szCs w:val="32"/>
        </w:rPr>
      </w:pPr>
      <w:r>
        <w:rPr>
          <w:szCs w:val="32"/>
        </w:rPr>
        <w:br w:type="page"/>
      </w:r>
      <w:bookmarkStart w:id="74" w:name="_Toc2041"/>
      <w:bookmarkStart w:id="75" w:name="_Toc16435"/>
      <w:bookmarkStart w:id="76" w:name="_Toc1074"/>
      <w:bookmarkStart w:id="77" w:name="_Toc12967"/>
      <w:bookmarkStart w:id="78" w:name="_Toc23967"/>
      <w:bookmarkStart w:id="79" w:name="_Toc26969"/>
      <w:r>
        <w:rPr>
          <w:rStyle w:val="40"/>
          <w:b/>
        </w:rPr>
        <w:t>采购需求偏离表</w:t>
      </w:r>
      <w:bookmarkEnd w:id="74"/>
      <w:bookmarkEnd w:id="75"/>
      <w:bookmarkEnd w:id="76"/>
      <w:bookmarkEnd w:id="77"/>
      <w:bookmarkEnd w:id="78"/>
      <w:bookmarkEnd w:id="79"/>
    </w:p>
    <w:p>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D0DDEF"/>
            <w:tcMar>
              <w:top w:w="80" w:type="dxa"/>
              <w:left w:w="80" w:type="dxa"/>
              <w:bottom w:w="80" w:type="dxa"/>
              <w:right w:w="80" w:type="dxa"/>
            </w:tcMar>
            <w:vAlign w:val="center"/>
          </w:tcPr>
          <w:p>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pPr>
              <w:rPr>
                <w:rFonts w:ascii="Times New Roman" w:hAnsi="Times New Roman" w:eastAsia="仿宋" w:cs="Times New Roman"/>
                <w:sz w:val="24"/>
              </w:rPr>
            </w:pPr>
          </w:p>
        </w:tc>
      </w:tr>
    </w:tbl>
    <w:p>
      <w:pPr>
        <w:spacing w:line="360" w:lineRule="auto"/>
        <w:jc w:val="left"/>
        <w:rPr>
          <w:rFonts w:ascii="Times New Roman" w:hAnsi="Times New Roman" w:eastAsia="仿宋" w:cs="Times New Roman"/>
          <w:bCs/>
          <w:sz w:val="24"/>
        </w:rPr>
      </w:pPr>
    </w:p>
    <w:p>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w:t>
      </w:r>
      <w:r>
        <w:rPr>
          <w:rFonts w:hint="eastAsia" w:ascii="Times New Roman" w:hAnsi="Times New Roman" w:eastAsia="仿宋" w:cs="Times New Roman"/>
          <w:bCs/>
          <w:sz w:val="24"/>
          <w:lang w:eastAsia="zh-CN"/>
        </w:rPr>
        <w:t>（……）</w:t>
      </w:r>
      <w:r>
        <w:rPr>
          <w:rFonts w:ascii="Times New Roman" w:hAnsi="Times New Roman" w:eastAsia="仿宋" w:cs="Times New Roman"/>
          <w:bCs/>
          <w:sz w:val="24"/>
        </w:rPr>
        <w:t>等。</w:t>
      </w:r>
      <w:r>
        <w:rPr>
          <w:rFonts w:ascii="Times New Roman" w:hAnsi="Times New Roman" w:eastAsia="仿宋" w:cs="Times New Roman"/>
          <w:bCs/>
          <w:sz w:val="24"/>
        </w:rPr>
        <w:cr/>
      </w:r>
    </w:p>
    <w:p>
      <w:pPr>
        <w:pStyle w:val="16"/>
        <w:ind w:firstLine="0"/>
        <w:rPr>
          <w:rFonts w:ascii="Times New Roman" w:hAnsi="Times New Roman" w:eastAsia="仿宋" w:cs="Times New Roman"/>
          <w:lang w:val="zh-TW" w:eastAsia="zh-TW"/>
        </w:rPr>
      </w:pP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pPr>
        <w:pStyle w:val="31"/>
        <w:jc w:val="center"/>
        <w:rPr>
          <w:rFonts w:ascii="Times New Roman" w:hAnsi="Times New Roman" w:eastAsia="仿宋" w:cs="Times New Roman"/>
          <w:color w:val="auto"/>
          <w:sz w:val="32"/>
          <w:szCs w:val="32"/>
        </w:rPr>
      </w:pPr>
    </w:p>
    <w:p>
      <w:pPr>
        <w:pStyle w:val="3"/>
        <w:ind w:firstLine="0"/>
        <w:rPr>
          <w:bCs/>
          <w:szCs w:val="32"/>
        </w:rPr>
      </w:pPr>
      <w:r>
        <w:rPr>
          <w:szCs w:val="32"/>
        </w:rPr>
        <w:br w:type="page"/>
      </w:r>
      <w:bookmarkStart w:id="80" w:name="_Toc31686"/>
      <w:bookmarkStart w:id="81" w:name="_Toc26839"/>
      <w:bookmarkStart w:id="82" w:name="_Toc24806"/>
      <w:bookmarkStart w:id="83" w:name="_Toc21082"/>
      <w:bookmarkStart w:id="84" w:name="_Toc28634"/>
      <w:bookmarkStart w:id="85" w:name="_Toc1369"/>
      <w:r>
        <w:rPr>
          <w:rStyle w:val="40"/>
          <w:b/>
        </w:rPr>
        <w:t>评分需要提供的证明材料</w:t>
      </w:r>
      <w:bookmarkEnd w:id="80"/>
      <w:bookmarkEnd w:id="81"/>
      <w:bookmarkEnd w:id="82"/>
      <w:bookmarkEnd w:id="83"/>
      <w:bookmarkEnd w:id="84"/>
      <w:bookmarkEnd w:id="85"/>
    </w:p>
    <w:p>
      <w:pPr>
        <w:pStyle w:val="31"/>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pPr>
        <w:pStyle w:val="31"/>
        <w:jc w:val="center"/>
        <w:rPr>
          <w:rFonts w:ascii="Times New Roman" w:hAnsi="Times New Roman" w:eastAsia="仿宋" w:cs="Times New Roman"/>
          <w:b/>
          <w:bCs/>
          <w:color w:val="auto"/>
        </w:rPr>
      </w:pPr>
    </w:p>
    <w:p>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rPr>
          <w:rFonts w:ascii="Times New Roman" w:hAnsi="Times New Roman" w:eastAsia="仿宋" w:cs="Times New Roman"/>
          <w:sz w:val="24"/>
          <w:szCs w:val="24"/>
        </w:rPr>
      </w:pPr>
    </w:p>
    <w:p>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pPr>
        <w:rPr>
          <w:rFonts w:ascii="Times New Roman" w:hAnsi="Times New Roman" w:eastAsia="仿宋" w:cs="Times New Roman"/>
          <w:sz w:val="24"/>
          <w:szCs w:val="24"/>
        </w:rPr>
      </w:pPr>
      <w:r>
        <w:rPr>
          <w:rFonts w:ascii="Times New Roman" w:hAnsi="Times New Roman" w:eastAsia="仿宋" w:cs="Times New Roman"/>
          <w:sz w:val="24"/>
          <w:szCs w:val="24"/>
        </w:rPr>
        <w:t>(</w:t>
      </w:r>
      <w:r>
        <w:rPr>
          <w:rFonts w:hint="eastAsia" w:ascii="Times New Roman" w:hAnsi="Times New Roman" w:eastAsia="仿宋" w:cs="Times New Roman"/>
          <w:sz w:val="24"/>
          <w:szCs w:val="24"/>
          <w:lang w:eastAsia="zh-CN"/>
        </w:rPr>
        <w:t>……</w:t>
      </w:r>
      <w:r>
        <w:rPr>
          <w:rFonts w:ascii="Times New Roman" w:hAnsi="Times New Roman" w:eastAsia="仿宋" w:cs="Times New Roman"/>
          <w:sz w:val="24"/>
          <w:szCs w:val="24"/>
        </w:rPr>
        <w:t>)</w:t>
      </w:r>
    </w:p>
    <w:p>
      <w:pPr>
        <w:spacing w:line="700" w:lineRule="exact"/>
        <w:jc w:val="center"/>
        <w:rPr>
          <w:rStyle w:val="32"/>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6" w:name="_Toc3871"/>
      <w:bookmarkStart w:id="87" w:name="_Toc32605"/>
      <w:bookmarkStart w:id="88" w:name="_Toc24494"/>
    </w:p>
    <w:p>
      <w:pPr>
        <w:pStyle w:val="3"/>
        <w:ind w:firstLine="0"/>
      </w:pPr>
      <w:bookmarkStart w:id="89" w:name="_Toc15065"/>
      <w:r>
        <w:t>报价单</w:t>
      </w:r>
      <w:bookmarkEnd w:id="89"/>
    </w:p>
    <w:p>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hint="eastAsia" w:ascii="Times New Roman" w:hAnsi="Times New Roman" w:eastAsia="仿宋" w:cs="Times New Roman"/>
          <w:sz w:val="24"/>
          <w:szCs w:val="24"/>
          <w:lang w:val="zh-TW" w:eastAsia="zh-CN"/>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hint="eastAsia" w:ascii="Times New Roman" w:hAnsi="Times New Roman" w:eastAsia="仿宋" w:cs="Times New Roman"/>
          <w:sz w:val="24"/>
          <w:szCs w:val="24"/>
          <w:lang w:val="zh-TW" w:eastAsia="zh-CN"/>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pPr>
        <w:pStyle w:val="16"/>
        <w:ind w:firstLine="0"/>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rPr>
        <w:t>1.</w:t>
      </w:r>
      <w:r>
        <w:rPr>
          <w:rFonts w:hint="eastAsia" w:ascii="宋体" w:hAnsi="宋体" w:eastAsia="宋体"/>
          <w:b/>
          <w:bCs/>
          <w:color w:val="auto"/>
          <w:szCs w:val="21"/>
          <w:highlight w:val="none"/>
          <w:lang w:val="zh-TW" w:eastAsia="zh-TW"/>
        </w:rPr>
        <w:t>注意事项</w:t>
      </w:r>
      <w:r>
        <w:rPr>
          <w:rFonts w:hint="eastAsia" w:ascii="宋体" w:hAnsi="宋体" w:eastAsia="宋体"/>
          <w:b/>
          <w:bCs/>
          <w:color w:val="auto"/>
          <w:szCs w:val="21"/>
          <w:highlight w:val="none"/>
          <w:lang w:val="zh-TW"/>
        </w:rPr>
        <w:t>：</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下表中</w:t>
      </w:r>
      <w:r>
        <w:rPr>
          <w:rFonts w:hint="eastAsia" w:ascii="宋体" w:hAnsi="宋体" w:eastAsia="宋体"/>
          <w:b/>
          <w:bCs/>
          <w:color w:val="auto"/>
          <w:szCs w:val="21"/>
          <w:highlight w:val="none"/>
        </w:rPr>
        <w:t>响应</w:t>
      </w:r>
      <w:r>
        <w:rPr>
          <w:rFonts w:hint="eastAsia" w:ascii="宋体" w:hAnsi="宋体" w:eastAsia="宋体"/>
          <w:b/>
          <w:bCs/>
          <w:color w:val="auto"/>
          <w:szCs w:val="21"/>
          <w:highlight w:val="none"/>
          <w:lang w:val="zh-TW"/>
        </w:rPr>
        <w:t>产品名称、生产厂家、规格型号等信息须与产品医疗器械注册证或备案凭证对应信息保持一致。</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四川省集中采购挂网流水号、挂网最低价如有必填，如无请在表格相应位置写明原因。</w:t>
      </w:r>
    </w:p>
    <w:p>
      <w:pPr>
        <w:pStyle w:val="16"/>
        <w:numPr>
          <w:ilvl w:val="0"/>
          <w:numId w:val="12"/>
        </w:numPr>
        <w:jc w:val="left"/>
        <w:rPr>
          <w:rFonts w:ascii="宋体" w:hAnsi="宋体" w:eastAsia="宋体"/>
          <w:b/>
          <w:bCs/>
          <w:color w:val="auto"/>
          <w:szCs w:val="21"/>
          <w:highlight w:val="none"/>
          <w:lang w:val="zh-TW"/>
        </w:rPr>
      </w:pPr>
      <w:r>
        <w:rPr>
          <w:rFonts w:hint="eastAsia" w:ascii="宋体" w:hAnsi="宋体" w:eastAsia="宋体"/>
          <w:b/>
          <w:bCs/>
          <w:color w:val="auto"/>
          <w:szCs w:val="21"/>
          <w:highlight w:val="none"/>
          <w:lang w:val="zh-TW"/>
        </w:rPr>
        <w:t>四川省集中采购挂网最低价以该产品各类挂网价中最低者为准。</w:t>
      </w:r>
    </w:p>
    <w:p>
      <w:pPr>
        <w:pStyle w:val="16"/>
        <w:numPr>
          <w:ilvl w:val="0"/>
          <w:numId w:val="12"/>
        </w:numPr>
        <w:jc w:val="left"/>
        <w:rPr>
          <w:rFonts w:ascii="宋体" w:hAnsi="宋体" w:eastAsia="宋体"/>
          <w:b/>
          <w:bCs/>
          <w:color w:val="auto"/>
          <w:szCs w:val="21"/>
          <w:highlight w:val="none"/>
          <w:lang w:val="zh-TW" w:eastAsia="zh-TW"/>
        </w:rPr>
      </w:pPr>
      <w:r>
        <w:rPr>
          <w:rFonts w:hint="eastAsia" w:ascii="宋体" w:hAnsi="宋体" w:eastAsia="宋体"/>
          <w:b/>
          <w:bCs/>
          <w:color w:val="auto"/>
          <w:szCs w:val="21"/>
          <w:highlight w:val="none"/>
          <w:lang w:val="zh-TW" w:eastAsia="zh-TW"/>
        </w:rPr>
        <w:t>所有报价均用人民币表示。运输、安装、调试、检验、培训、调换、税金和保险等费用以及采购文件规定的其他费用均应包含在报价中</w:t>
      </w:r>
      <w:r>
        <w:rPr>
          <w:rFonts w:hint="eastAsia" w:ascii="宋体" w:hAnsi="宋体" w:eastAsia="宋体"/>
          <w:b/>
          <w:bCs/>
          <w:color w:val="auto"/>
          <w:szCs w:val="21"/>
          <w:highlight w:val="none"/>
          <w:lang w:val="zh-TW"/>
        </w:rPr>
        <w:t>，</w:t>
      </w:r>
      <w:r>
        <w:rPr>
          <w:rFonts w:hint="eastAsia" w:ascii="宋体" w:hAnsi="宋体" w:eastAsia="宋体"/>
          <w:b/>
          <w:bCs/>
          <w:color w:val="auto"/>
          <w:szCs w:val="21"/>
          <w:highlight w:val="none"/>
        </w:rPr>
        <w:t>供应商需报出该设备涉及的耗材、配件、易损件价格（若有），该部分报价不计入总价中，作为后期采购人采购耗材、配件、易损件参考依据</w:t>
      </w:r>
      <w:r>
        <w:rPr>
          <w:rFonts w:hint="eastAsia" w:ascii="宋体" w:hAnsi="宋体" w:eastAsia="宋体"/>
          <w:b/>
          <w:bCs/>
          <w:color w:val="auto"/>
          <w:szCs w:val="21"/>
          <w:highlight w:val="none"/>
          <w:lang w:val="zh-TW" w:eastAsia="zh-TW"/>
        </w:rPr>
        <w:t>。</w:t>
      </w:r>
    </w:p>
    <w:p>
      <w:pPr>
        <w:pStyle w:val="16"/>
        <w:ind w:firstLine="0"/>
        <w:jc w:val="left"/>
        <w:rPr>
          <w:rFonts w:ascii="宋体" w:hAnsi="宋体" w:eastAsia="宋体"/>
          <w:b/>
          <w:bCs/>
          <w:color w:val="auto"/>
          <w:szCs w:val="21"/>
          <w:highlight w:val="none"/>
        </w:rPr>
      </w:pPr>
      <w:r>
        <w:rPr>
          <w:rFonts w:hint="eastAsia" w:ascii="宋体" w:hAnsi="宋体" w:eastAsia="宋体"/>
          <w:b/>
          <w:bCs/>
          <w:color w:val="auto"/>
          <w:szCs w:val="21"/>
          <w:highlight w:val="none"/>
        </w:rPr>
        <w:t>2.报价一览表（本项目要求设备与耗材分别进行报价）</w:t>
      </w:r>
    </w:p>
    <w:tbl>
      <w:tblPr>
        <w:tblStyle w:val="18"/>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
        <w:gridCol w:w="593"/>
        <w:gridCol w:w="800"/>
        <w:gridCol w:w="1233"/>
        <w:gridCol w:w="520"/>
        <w:gridCol w:w="573"/>
        <w:gridCol w:w="573"/>
        <w:gridCol w:w="597"/>
        <w:gridCol w:w="725"/>
        <w:gridCol w:w="826"/>
        <w:gridCol w:w="2180"/>
        <w:gridCol w:w="8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trPr>
        <w:tc>
          <w:tcPr>
            <w:tcW w:w="21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序号</w:t>
            </w:r>
          </w:p>
        </w:tc>
        <w:tc>
          <w:tcPr>
            <w:tcW w:w="301"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产品</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名称</w:t>
            </w:r>
          </w:p>
        </w:tc>
        <w:tc>
          <w:tcPr>
            <w:tcW w:w="4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响应产品名称</w:t>
            </w:r>
          </w:p>
        </w:tc>
        <w:tc>
          <w:tcPr>
            <w:tcW w:w="62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医疗器械注册证或备案凭证编号（如有）</w:t>
            </w:r>
          </w:p>
        </w:tc>
        <w:tc>
          <w:tcPr>
            <w:tcW w:w="264"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制造厂商</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产地</w:t>
            </w:r>
          </w:p>
        </w:tc>
        <w:tc>
          <w:tcPr>
            <w:tcW w:w="290"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规格</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型号</w:t>
            </w:r>
          </w:p>
        </w:tc>
        <w:tc>
          <w:tcPr>
            <w:tcW w:w="302"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数量</w:t>
            </w:r>
          </w:p>
        </w:tc>
        <w:tc>
          <w:tcPr>
            <w:tcW w:w="368"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单价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419" w:type="pct"/>
            <w:vAlign w:val="center"/>
          </w:tcPr>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总价</w:t>
            </w:r>
          </w:p>
          <w:p>
            <w:pPr>
              <w:ind w:left="312" w:hanging="312" w:hangingChars="148"/>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（元）</w:t>
            </w:r>
          </w:p>
        </w:tc>
        <w:tc>
          <w:tcPr>
            <w:tcW w:w="1106" w:type="pct"/>
            <w:vAlign w:val="center"/>
          </w:tcPr>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质保期</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 xml:space="preserve">（验收合格后XX年） </w:t>
            </w:r>
          </w:p>
          <w:p>
            <w:pPr>
              <w:jc w:val="center"/>
              <w:rPr>
                <w:rFonts w:ascii="仿宋" w:hAnsi="仿宋" w:eastAsia="仿宋" w:cs="仿宋"/>
                <w:b/>
                <w:bCs/>
                <w:color w:val="auto"/>
                <w:szCs w:val="21"/>
                <w:highlight w:val="none"/>
              </w:rPr>
            </w:pPr>
            <w:r>
              <w:rPr>
                <w:rFonts w:hint="eastAsia" w:ascii="仿宋" w:hAnsi="仿宋" w:eastAsia="仿宋" w:cs="仿宋"/>
                <w:b/>
                <w:bCs/>
                <w:color w:val="auto"/>
                <w:szCs w:val="21"/>
                <w:highlight w:val="none"/>
              </w:rPr>
              <w:t>（★注：响应的质保期不得超过产品官方技术文件中写明的最长使用寿命（不包括易损附件的使用寿命），否则，视为虚假响应，供应商须承担相应后果。</w:t>
            </w:r>
          </w:p>
        </w:tc>
        <w:tc>
          <w:tcPr>
            <w:tcW w:w="412" w:type="pct"/>
            <w:vAlign w:val="center"/>
          </w:tcPr>
          <w:p>
            <w:pPr>
              <w:ind w:left="312" w:hanging="312" w:hangingChars="148"/>
              <w:jc w:val="left"/>
              <w:rPr>
                <w:rFonts w:ascii="仿宋" w:hAnsi="仿宋" w:eastAsia="仿宋" w:cs="仿宋"/>
                <w:b/>
                <w:bCs/>
                <w:color w:val="auto"/>
                <w:szCs w:val="21"/>
                <w:highlight w:val="none"/>
              </w:rPr>
            </w:pPr>
            <w:r>
              <w:rPr>
                <w:rFonts w:hint="eastAsia" w:ascii="仿宋" w:hAnsi="仿宋" w:eastAsia="仿宋" w:cs="仿宋"/>
                <w:b/>
                <w:bCs/>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1</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hint="eastAsia" w:ascii="宋体" w:hAnsi="宋体" w:eastAsia="宋体" w:cs="仿宋"/>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2</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210" w:type="pct"/>
            <w:vAlign w:val="center"/>
          </w:tcPr>
          <w:p>
            <w:pPr>
              <w:spacing w:line="360" w:lineRule="auto"/>
              <w:jc w:val="center"/>
              <w:rPr>
                <w:rFonts w:ascii="宋体" w:hAnsi="宋体" w:eastAsia="宋体" w:cs="仿宋"/>
                <w:color w:val="auto"/>
                <w:szCs w:val="21"/>
                <w:highlight w:val="none"/>
              </w:rPr>
            </w:pPr>
            <w:r>
              <w:rPr>
                <w:rFonts w:hint="eastAsia" w:ascii="宋体" w:hAnsi="宋体" w:eastAsia="宋体" w:cs="仿宋"/>
                <w:color w:val="auto"/>
                <w:szCs w:val="21"/>
                <w:highlight w:val="none"/>
              </w:rPr>
              <w:t>…</w:t>
            </w:r>
          </w:p>
        </w:tc>
        <w:tc>
          <w:tcPr>
            <w:tcW w:w="301" w:type="pct"/>
            <w:vAlign w:val="center"/>
          </w:tcPr>
          <w:p>
            <w:pPr>
              <w:spacing w:line="360" w:lineRule="auto"/>
              <w:rPr>
                <w:rFonts w:ascii="宋体" w:hAnsi="宋体" w:eastAsia="宋体" w:cs="仿宋"/>
                <w:color w:val="auto"/>
                <w:szCs w:val="21"/>
                <w:highlight w:val="none"/>
              </w:rPr>
            </w:pPr>
          </w:p>
        </w:tc>
        <w:tc>
          <w:tcPr>
            <w:tcW w:w="406" w:type="pct"/>
            <w:vAlign w:val="center"/>
          </w:tcPr>
          <w:p>
            <w:pPr>
              <w:spacing w:line="360" w:lineRule="auto"/>
              <w:rPr>
                <w:rFonts w:ascii="宋体" w:hAnsi="宋体" w:eastAsia="宋体" w:cs="仿宋"/>
                <w:color w:val="auto"/>
                <w:szCs w:val="21"/>
                <w:highlight w:val="none"/>
              </w:rPr>
            </w:pPr>
          </w:p>
        </w:tc>
        <w:tc>
          <w:tcPr>
            <w:tcW w:w="626" w:type="pct"/>
            <w:vAlign w:val="center"/>
          </w:tcPr>
          <w:p>
            <w:pPr>
              <w:spacing w:line="360" w:lineRule="auto"/>
              <w:jc w:val="center"/>
              <w:rPr>
                <w:rFonts w:ascii="宋体" w:hAnsi="宋体" w:eastAsia="宋体" w:cs="仿宋"/>
                <w:color w:val="auto"/>
                <w:szCs w:val="21"/>
                <w:highlight w:val="none"/>
              </w:rPr>
            </w:pPr>
          </w:p>
        </w:tc>
        <w:tc>
          <w:tcPr>
            <w:tcW w:w="264"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290" w:type="pct"/>
            <w:vAlign w:val="center"/>
          </w:tcPr>
          <w:p>
            <w:pPr>
              <w:spacing w:line="360" w:lineRule="auto"/>
              <w:rPr>
                <w:rFonts w:ascii="宋体" w:hAnsi="宋体" w:eastAsia="宋体" w:cs="仿宋"/>
                <w:color w:val="auto"/>
                <w:szCs w:val="21"/>
                <w:highlight w:val="none"/>
              </w:rPr>
            </w:pPr>
          </w:p>
        </w:tc>
        <w:tc>
          <w:tcPr>
            <w:tcW w:w="302" w:type="pct"/>
            <w:vAlign w:val="center"/>
          </w:tcPr>
          <w:p>
            <w:pPr>
              <w:spacing w:line="360" w:lineRule="auto"/>
              <w:jc w:val="center"/>
              <w:rPr>
                <w:rFonts w:ascii="宋体" w:hAnsi="宋体" w:eastAsia="宋体" w:cs="仿宋"/>
                <w:color w:val="auto"/>
                <w:szCs w:val="21"/>
                <w:highlight w:val="none"/>
              </w:rPr>
            </w:pPr>
          </w:p>
        </w:tc>
        <w:tc>
          <w:tcPr>
            <w:tcW w:w="368" w:type="pct"/>
            <w:vAlign w:val="center"/>
          </w:tcPr>
          <w:p>
            <w:pPr>
              <w:spacing w:line="360" w:lineRule="auto"/>
              <w:jc w:val="center"/>
              <w:rPr>
                <w:rFonts w:ascii="宋体" w:hAnsi="宋体" w:eastAsia="宋体" w:cs="仿宋"/>
                <w:color w:val="auto"/>
                <w:szCs w:val="21"/>
                <w:highlight w:val="none"/>
              </w:rPr>
            </w:pPr>
          </w:p>
        </w:tc>
        <w:tc>
          <w:tcPr>
            <w:tcW w:w="419" w:type="pct"/>
            <w:vAlign w:val="center"/>
          </w:tcPr>
          <w:p>
            <w:pPr>
              <w:spacing w:line="360" w:lineRule="auto"/>
              <w:jc w:val="center"/>
              <w:rPr>
                <w:rFonts w:ascii="宋体" w:hAnsi="宋体" w:eastAsia="宋体" w:cs="仿宋"/>
                <w:color w:val="auto"/>
                <w:szCs w:val="21"/>
                <w:highlight w:val="none"/>
              </w:rPr>
            </w:pPr>
          </w:p>
        </w:tc>
        <w:tc>
          <w:tcPr>
            <w:tcW w:w="1106" w:type="pct"/>
            <w:vAlign w:val="center"/>
          </w:tcPr>
          <w:p>
            <w:pPr>
              <w:spacing w:line="360" w:lineRule="auto"/>
              <w:jc w:val="center"/>
              <w:rPr>
                <w:rFonts w:ascii="宋体" w:hAnsi="宋体" w:eastAsia="宋体" w:cs="仿宋"/>
                <w:color w:val="auto"/>
                <w:szCs w:val="21"/>
                <w:highlight w:val="none"/>
              </w:rPr>
            </w:pPr>
          </w:p>
        </w:tc>
        <w:tc>
          <w:tcPr>
            <w:tcW w:w="412" w:type="pct"/>
            <w:vAlign w:val="center"/>
          </w:tcPr>
          <w:p>
            <w:pPr>
              <w:spacing w:line="360" w:lineRule="auto"/>
              <w:jc w:val="center"/>
              <w:rPr>
                <w:rFonts w:ascii="宋体" w:hAnsi="宋体" w:eastAsia="宋体" w:cs="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5000" w:type="pct"/>
            <w:gridSpan w:val="12"/>
            <w:vAlign w:val="center"/>
          </w:tcPr>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最终响应报价金额总计（含税）：                      元</w:t>
            </w:r>
          </w:p>
          <w:p>
            <w:pPr>
              <w:spacing w:line="360" w:lineRule="auto"/>
              <w:rPr>
                <w:rFonts w:ascii="宋体" w:hAnsi="宋体" w:eastAsia="宋体" w:cs="仿宋"/>
                <w:color w:val="auto"/>
                <w:szCs w:val="21"/>
                <w:highlight w:val="none"/>
              </w:rPr>
            </w:pPr>
            <w:r>
              <w:rPr>
                <w:rFonts w:hint="eastAsia" w:ascii="宋体" w:hAnsi="宋体" w:eastAsia="宋体" w:cs="仿宋"/>
                <w:color w:val="auto"/>
                <w:szCs w:val="21"/>
                <w:highlight w:val="none"/>
              </w:rPr>
              <w:t>（大写：    仟   佰    拾   万   仟   佰   拾   元   角   分 ）</w:t>
            </w:r>
          </w:p>
        </w:tc>
      </w:tr>
    </w:tbl>
    <w:p>
      <w:pPr>
        <w:pStyle w:val="16"/>
        <w:ind w:firstLine="0"/>
        <w:jc w:val="left"/>
        <w:rPr>
          <w:rFonts w:ascii="宋体" w:hAnsi="宋体" w:eastAsia="宋体"/>
          <w:b/>
          <w:bCs/>
          <w:color w:val="auto"/>
          <w:szCs w:val="21"/>
          <w:highlight w:val="none"/>
        </w:rPr>
      </w:pPr>
    </w:p>
    <w:p>
      <w:pPr>
        <w:pStyle w:val="16"/>
        <w:numPr>
          <w:ilvl w:val="0"/>
          <w:numId w:val="0"/>
        </w:numPr>
        <w:ind w:firstLine="0" w:firstLineChars="0"/>
        <w:jc w:val="left"/>
        <w:rPr>
          <w:rFonts w:hint="eastAsia" w:ascii="宋体" w:hAnsi="宋体" w:eastAsia="宋体"/>
          <w:b/>
          <w:bCs/>
          <w:color w:val="auto"/>
          <w:szCs w:val="21"/>
          <w:highlight w:val="none"/>
          <w:lang w:val="en-US" w:eastAsia="zh-CN"/>
        </w:rPr>
      </w:pPr>
      <w:r>
        <w:rPr>
          <w:rFonts w:hint="eastAsia" w:ascii="宋体" w:hAnsi="宋体" w:eastAsia="宋体" w:cstheme="minorBidi"/>
          <w:b/>
          <w:bCs/>
          <w:color w:val="auto"/>
          <w:kern w:val="2"/>
          <w:sz w:val="21"/>
          <w:szCs w:val="21"/>
          <w:lang w:val="en-US" w:eastAsia="zh-CN" w:bidi="ar-SA"/>
        </w:rPr>
        <w:t>3.</w:t>
      </w:r>
      <w:r>
        <w:rPr>
          <w:rFonts w:hint="eastAsia" w:ascii="宋体" w:hAnsi="宋体" w:eastAsia="宋体"/>
          <w:b/>
          <w:bCs/>
          <w:color w:val="auto"/>
          <w:szCs w:val="21"/>
          <w:highlight w:val="none"/>
          <w:lang w:val="en-US" w:eastAsia="zh-CN"/>
        </w:rPr>
        <w:t>设备分项报价明细表（若有）</w:t>
      </w:r>
    </w:p>
    <w:tbl>
      <w:tblPr>
        <w:tblStyle w:val="18"/>
        <w:tblW w:w="48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6"/>
        <w:gridCol w:w="785"/>
        <w:gridCol w:w="739"/>
        <w:gridCol w:w="981"/>
        <w:gridCol w:w="928"/>
        <w:gridCol w:w="493"/>
        <w:gridCol w:w="512"/>
        <w:gridCol w:w="805"/>
        <w:gridCol w:w="913"/>
        <w:gridCol w:w="838"/>
        <w:gridCol w:w="913"/>
        <w:gridCol w:w="10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序号</w:t>
            </w:r>
          </w:p>
        </w:tc>
        <w:tc>
          <w:tcPr>
            <w:tcW w:w="41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产品名称</w:t>
            </w:r>
          </w:p>
        </w:tc>
        <w:tc>
          <w:tcPr>
            <w:tcW w:w="38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品牌</w:t>
            </w:r>
          </w:p>
        </w:tc>
        <w:tc>
          <w:tcPr>
            <w:tcW w:w="515"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规格型号</w:t>
            </w:r>
          </w:p>
        </w:tc>
        <w:tc>
          <w:tcPr>
            <w:tcW w:w="487"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生产厂家</w:t>
            </w:r>
          </w:p>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（制造商）</w:t>
            </w:r>
          </w:p>
        </w:tc>
        <w:tc>
          <w:tcPr>
            <w:tcW w:w="258"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单位</w:t>
            </w:r>
          </w:p>
        </w:tc>
        <w:tc>
          <w:tcPr>
            <w:tcW w:w="26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数量</w:t>
            </w:r>
          </w:p>
        </w:tc>
        <w:tc>
          <w:tcPr>
            <w:tcW w:w="422"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单价（元）</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金额（元）</w:t>
            </w:r>
          </w:p>
        </w:tc>
        <w:tc>
          <w:tcPr>
            <w:tcW w:w="43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是否进口产品</w:t>
            </w:r>
          </w:p>
        </w:tc>
        <w:tc>
          <w:tcPr>
            <w:tcW w:w="479"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质保期（验收合格后XX年）</w:t>
            </w:r>
          </w:p>
        </w:tc>
        <w:tc>
          <w:tcPr>
            <w:tcW w:w="561" w:type="pct"/>
            <w:vAlign w:val="center"/>
          </w:tcPr>
          <w:p>
            <w:pPr>
              <w:spacing w:line="360" w:lineRule="auto"/>
              <w:jc w:val="center"/>
              <w:rPr>
                <w:rFonts w:ascii="仿宋" w:hAnsi="仿宋" w:eastAsia="仿宋"/>
                <w:color w:val="auto"/>
                <w:szCs w:val="21"/>
                <w:highlight w:val="none"/>
              </w:rPr>
            </w:pPr>
            <w:r>
              <w:rPr>
                <w:rFonts w:hint="eastAsia" w:ascii="仿宋" w:hAnsi="仿宋" w:eastAsia="仿宋"/>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tcBorders>
              <w:left w:val="single" w:color="auto" w:sz="4" w:space="0"/>
            </w:tcBorders>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hint="default" w:ascii="仿宋" w:hAnsi="仿宋" w:eastAsia="仿宋"/>
                <w:color w:val="auto"/>
                <w:szCs w:val="21"/>
                <w:highlight w:val="no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 w:hRule="atLeast"/>
          <w:jc w:val="center"/>
        </w:trPr>
        <w:tc>
          <w:tcPr>
            <w:tcW w:w="286" w:type="pct"/>
            <w:vAlign w:val="center"/>
          </w:tcPr>
          <w:p>
            <w:pPr>
              <w:spacing w:line="360" w:lineRule="auto"/>
              <w:jc w:val="center"/>
              <w:rPr>
                <w:rFonts w:ascii="仿宋" w:hAnsi="仿宋" w:eastAsia="仿宋"/>
                <w:color w:val="auto"/>
                <w:szCs w:val="21"/>
                <w:highlight w:val="none"/>
              </w:rPr>
            </w:pPr>
          </w:p>
        </w:tc>
        <w:tc>
          <w:tcPr>
            <w:tcW w:w="412" w:type="pct"/>
            <w:vAlign w:val="center"/>
          </w:tcPr>
          <w:p>
            <w:pPr>
              <w:spacing w:line="360" w:lineRule="auto"/>
              <w:jc w:val="center"/>
              <w:rPr>
                <w:rFonts w:ascii="仿宋" w:hAnsi="仿宋" w:eastAsia="仿宋"/>
                <w:color w:val="auto"/>
                <w:szCs w:val="21"/>
                <w:highlight w:val="none"/>
              </w:rPr>
            </w:pPr>
          </w:p>
        </w:tc>
        <w:tc>
          <w:tcPr>
            <w:tcW w:w="388" w:type="pct"/>
            <w:vAlign w:val="center"/>
          </w:tcPr>
          <w:p>
            <w:pPr>
              <w:spacing w:line="360" w:lineRule="auto"/>
              <w:jc w:val="center"/>
              <w:rPr>
                <w:rFonts w:ascii="仿宋" w:hAnsi="仿宋" w:eastAsia="仿宋"/>
                <w:color w:val="auto"/>
                <w:szCs w:val="21"/>
                <w:highlight w:val="none"/>
              </w:rPr>
            </w:pPr>
          </w:p>
        </w:tc>
        <w:tc>
          <w:tcPr>
            <w:tcW w:w="515" w:type="pct"/>
            <w:vAlign w:val="center"/>
          </w:tcPr>
          <w:p>
            <w:pPr>
              <w:spacing w:line="360" w:lineRule="auto"/>
              <w:jc w:val="center"/>
              <w:rPr>
                <w:rFonts w:ascii="仿宋" w:hAnsi="仿宋" w:eastAsia="仿宋"/>
                <w:color w:val="auto"/>
                <w:szCs w:val="21"/>
                <w:highlight w:val="none"/>
              </w:rPr>
            </w:pPr>
          </w:p>
        </w:tc>
        <w:tc>
          <w:tcPr>
            <w:tcW w:w="487" w:type="pct"/>
            <w:vAlign w:val="center"/>
          </w:tcPr>
          <w:p>
            <w:pPr>
              <w:spacing w:line="360" w:lineRule="auto"/>
              <w:jc w:val="center"/>
              <w:rPr>
                <w:rFonts w:ascii="仿宋" w:hAnsi="仿宋" w:eastAsia="仿宋"/>
                <w:color w:val="auto"/>
                <w:szCs w:val="21"/>
                <w:highlight w:val="none"/>
              </w:rPr>
            </w:pPr>
          </w:p>
        </w:tc>
        <w:tc>
          <w:tcPr>
            <w:tcW w:w="258" w:type="pct"/>
            <w:vAlign w:val="center"/>
          </w:tcPr>
          <w:p>
            <w:pPr>
              <w:spacing w:line="360" w:lineRule="auto"/>
              <w:jc w:val="center"/>
              <w:rPr>
                <w:rFonts w:ascii="仿宋" w:hAnsi="仿宋" w:eastAsia="仿宋"/>
                <w:color w:val="auto"/>
                <w:szCs w:val="21"/>
                <w:highlight w:val="none"/>
              </w:rPr>
            </w:pPr>
          </w:p>
        </w:tc>
        <w:tc>
          <w:tcPr>
            <w:tcW w:w="269" w:type="pct"/>
            <w:vAlign w:val="center"/>
          </w:tcPr>
          <w:p>
            <w:pPr>
              <w:spacing w:line="360" w:lineRule="auto"/>
              <w:jc w:val="center"/>
              <w:rPr>
                <w:rFonts w:ascii="仿宋" w:hAnsi="仿宋" w:eastAsia="仿宋"/>
                <w:color w:val="auto"/>
                <w:szCs w:val="21"/>
                <w:highlight w:val="none"/>
              </w:rPr>
            </w:pPr>
          </w:p>
        </w:tc>
        <w:tc>
          <w:tcPr>
            <w:tcW w:w="422"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439" w:type="pct"/>
            <w:vAlign w:val="center"/>
          </w:tcPr>
          <w:p>
            <w:pPr>
              <w:spacing w:line="360" w:lineRule="auto"/>
              <w:jc w:val="center"/>
              <w:rPr>
                <w:rFonts w:ascii="仿宋" w:hAnsi="仿宋" w:eastAsia="仿宋"/>
                <w:color w:val="auto"/>
                <w:szCs w:val="21"/>
                <w:highlight w:val="none"/>
              </w:rPr>
            </w:pPr>
          </w:p>
        </w:tc>
        <w:tc>
          <w:tcPr>
            <w:tcW w:w="479" w:type="pct"/>
            <w:vAlign w:val="center"/>
          </w:tcPr>
          <w:p>
            <w:pPr>
              <w:spacing w:line="360" w:lineRule="auto"/>
              <w:jc w:val="center"/>
              <w:rPr>
                <w:rFonts w:ascii="仿宋" w:hAnsi="仿宋" w:eastAsia="仿宋"/>
                <w:color w:val="auto"/>
                <w:szCs w:val="21"/>
                <w:highlight w:val="none"/>
              </w:rPr>
            </w:pPr>
          </w:p>
        </w:tc>
        <w:tc>
          <w:tcPr>
            <w:tcW w:w="561" w:type="pct"/>
            <w:vAlign w:val="center"/>
          </w:tcPr>
          <w:p>
            <w:pPr>
              <w:spacing w:line="360" w:lineRule="auto"/>
              <w:jc w:val="center"/>
              <w:rPr>
                <w:rFonts w:ascii="仿宋" w:hAnsi="仿宋" w:eastAsia="仿宋"/>
                <w:color w:val="auto"/>
                <w:szCs w:val="21"/>
                <w:highlight w:val="none"/>
              </w:rPr>
            </w:pPr>
          </w:p>
        </w:tc>
      </w:tr>
    </w:tbl>
    <w:p>
      <w:pPr>
        <w:pStyle w:val="16"/>
        <w:ind w:firstLine="0"/>
        <w:jc w:val="left"/>
        <w:rPr>
          <w:rFonts w:hint="eastAsia" w:ascii="宋体" w:hAnsi="宋体" w:eastAsia="宋体"/>
          <w:b/>
          <w:bCs/>
          <w:szCs w:val="21"/>
        </w:rPr>
      </w:pPr>
      <w:r>
        <w:rPr>
          <w:rFonts w:hint="eastAsia" w:ascii="宋体" w:hAnsi="宋体" w:eastAsia="宋体" w:cstheme="minorBidi"/>
          <w:b/>
          <w:bCs/>
          <w:kern w:val="2"/>
          <w:sz w:val="21"/>
          <w:szCs w:val="21"/>
          <w:lang w:val="en-US" w:eastAsia="zh-CN" w:bidi="ar-SA"/>
        </w:rPr>
        <w:t>4.</w:t>
      </w:r>
      <w:r>
        <w:rPr>
          <w:rFonts w:hint="eastAsia" w:ascii="宋体" w:hAnsi="宋体" w:eastAsia="宋体"/>
          <w:b/>
          <w:bCs/>
          <w:szCs w:val="21"/>
        </w:rPr>
        <w:t>耗材明细表（若有，请填写，作为后期采购人采购耗材参考依据）</w:t>
      </w:r>
    </w:p>
    <w:p>
      <w:pPr>
        <w:pStyle w:val="16"/>
        <w:ind w:firstLine="0"/>
        <w:jc w:val="left"/>
        <w:rPr>
          <w:rFonts w:hint="eastAsia" w:ascii="宋体" w:hAnsi="宋体" w:eastAsia="宋体"/>
          <w:b/>
          <w:bCs/>
          <w:szCs w:val="21"/>
        </w:rPr>
      </w:pPr>
      <w:r>
        <w:rPr>
          <w:rFonts w:hint="eastAsia" w:ascii="宋体" w:hAnsi="宋体" w:eastAsia="宋体" w:cstheme="minorBidi"/>
          <w:b/>
          <w:bCs/>
          <w:color w:val="auto"/>
          <w:kern w:val="2"/>
          <w:sz w:val="21"/>
          <w:szCs w:val="21"/>
          <w:highlight w:val="none"/>
          <w:lang w:val="en-US" w:eastAsia="zh-CN" w:bidi="ar-SA"/>
        </w:rPr>
        <w:t>本项目包含的试剂耗材如下(除此之外完成本检查项目不产生其他试剂耗材费用)</w:t>
      </w:r>
    </w:p>
    <w:tbl>
      <w:tblPr>
        <w:tblStyle w:val="19"/>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5"/>
        <w:gridCol w:w="1470"/>
        <w:gridCol w:w="1671"/>
        <w:gridCol w:w="1559"/>
        <w:gridCol w:w="1790"/>
        <w:gridCol w:w="1021"/>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trPr>
        <w:tc>
          <w:tcPr>
            <w:tcW w:w="439" w:type="pct"/>
            <w:vAlign w:val="center"/>
          </w:tcPr>
          <w:p>
            <w:pPr>
              <w:spacing w:line="460" w:lineRule="exact"/>
              <w:jc w:val="center"/>
              <w:outlineLvl w:val="0"/>
              <w:rPr>
                <w:b/>
                <w:kern w:val="0"/>
                <w:szCs w:val="21"/>
              </w:rPr>
            </w:pPr>
            <w:r>
              <w:rPr>
                <w:rFonts w:hint="eastAsia"/>
                <w:b/>
                <w:kern w:val="0"/>
                <w:szCs w:val="21"/>
              </w:rPr>
              <w:t>序号</w:t>
            </w:r>
          </w:p>
        </w:tc>
        <w:tc>
          <w:tcPr>
            <w:tcW w:w="746" w:type="pct"/>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产品流水号或商品代码/产品ID</w:t>
            </w:r>
          </w:p>
          <w:p>
            <w:pPr>
              <w:spacing w:line="200" w:lineRule="exact"/>
              <w:jc w:val="center"/>
              <w:rPr>
                <w:b/>
                <w:kern w:val="0"/>
                <w:szCs w:val="21"/>
              </w:rPr>
            </w:pPr>
            <w:r>
              <w:rPr>
                <w:rFonts w:hint="eastAsia" w:ascii="仿宋" w:hAnsi="仿宋" w:eastAsia="仿宋" w:cs="仿宋"/>
                <w:b/>
                <w:bCs/>
                <w:kern w:val="0"/>
                <w:sz w:val="18"/>
                <w:szCs w:val="18"/>
                <w:lang w:val="zh-TW" w:eastAsia="zh-TW"/>
              </w:rPr>
              <w:t>（如无请写明原因）</w:t>
            </w:r>
          </w:p>
        </w:tc>
        <w:tc>
          <w:tcPr>
            <w:tcW w:w="848" w:type="pct"/>
            <w:vAlign w:val="center"/>
          </w:tcPr>
          <w:p>
            <w:pPr>
              <w:spacing w:line="460" w:lineRule="exact"/>
              <w:jc w:val="center"/>
              <w:outlineLvl w:val="0"/>
              <w:rPr>
                <w:b/>
                <w:kern w:val="0"/>
                <w:szCs w:val="21"/>
              </w:rPr>
            </w:pPr>
            <w:r>
              <w:rPr>
                <w:rFonts w:hint="eastAsia"/>
                <w:b/>
                <w:kern w:val="0"/>
                <w:szCs w:val="21"/>
              </w:rPr>
              <w:t>产品名称</w:t>
            </w:r>
          </w:p>
        </w:tc>
        <w:tc>
          <w:tcPr>
            <w:tcW w:w="791" w:type="pct"/>
            <w:vAlign w:val="center"/>
          </w:tcPr>
          <w:p>
            <w:pPr>
              <w:spacing w:line="460" w:lineRule="exact"/>
              <w:jc w:val="center"/>
              <w:outlineLvl w:val="0"/>
              <w:rPr>
                <w:b/>
                <w:kern w:val="0"/>
                <w:szCs w:val="21"/>
              </w:rPr>
            </w:pPr>
            <w:r>
              <w:rPr>
                <w:rFonts w:hint="eastAsia"/>
                <w:b/>
                <w:kern w:val="0"/>
                <w:szCs w:val="21"/>
              </w:rPr>
              <w:t>规格型号</w:t>
            </w:r>
          </w:p>
        </w:tc>
        <w:tc>
          <w:tcPr>
            <w:tcW w:w="908" w:type="pct"/>
            <w:vAlign w:val="center"/>
          </w:tcPr>
          <w:p>
            <w:pPr>
              <w:spacing w:line="460" w:lineRule="exact"/>
              <w:jc w:val="center"/>
              <w:outlineLvl w:val="0"/>
              <w:rPr>
                <w:b/>
                <w:kern w:val="0"/>
                <w:szCs w:val="21"/>
              </w:rPr>
            </w:pPr>
            <w:r>
              <w:rPr>
                <w:rFonts w:hint="eastAsia"/>
                <w:b/>
                <w:kern w:val="0"/>
                <w:szCs w:val="21"/>
              </w:rPr>
              <w:t>制造商</w:t>
            </w:r>
          </w:p>
        </w:tc>
        <w:tc>
          <w:tcPr>
            <w:tcW w:w="518" w:type="pct"/>
            <w:vAlign w:val="center"/>
          </w:tcPr>
          <w:p>
            <w:pPr>
              <w:spacing w:line="460" w:lineRule="exact"/>
              <w:jc w:val="center"/>
              <w:outlineLvl w:val="0"/>
              <w:rPr>
                <w:b/>
                <w:kern w:val="0"/>
                <w:szCs w:val="21"/>
              </w:rPr>
            </w:pPr>
            <w:r>
              <w:rPr>
                <w:rFonts w:hint="eastAsia"/>
                <w:b/>
                <w:kern w:val="0"/>
                <w:szCs w:val="21"/>
              </w:rPr>
              <w:t>单位</w:t>
            </w:r>
          </w:p>
        </w:tc>
        <w:tc>
          <w:tcPr>
            <w:tcW w:w="747" w:type="pct"/>
            <w:vAlign w:val="center"/>
          </w:tcPr>
          <w:p>
            <w:pPr>
              <w:spacing w:line="460" w:lineRule="exact"/>
              <w:jc w:val="center"/>
              <w:outlineLvl w:val="0"/>
              <w:rPr>
                <w:b/>
                <w:kern w:val="0"/>
                <w:szCs w:val="21"/>
              </w:rPr>
            </w:pPr>
            <w:r>
              <w:rPr>
                <w:rFonts w:hint="eastAsia"/>
                <w:b/>
                <w:kern w:val="0"/>
                <w:szCs w:val="21"/>
              </w:rPr>
              <w:t>单价（元）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Cs w:val="21"/>
              </w:rPr>
            </w:pPr>
            <w:r>
              <w:rPr>
                <w:rFonts w:hint="eastAsia"/>
                <w:kern w:val="0"/>
                <w:szCs w:val="21"/>
              </w:rPr>
              <w:t>1</w:t>
            </w:r>
          </w:p>
        </w:tc>
        <w:tc>
          <w:tcPr>
            <w:tcW w:w="746" w:type="pct"/>
            <w:vAlign w:val="center"/>
          </w:tcPr>
          <w:p>
            <w:pPr>
              <w:spacing w:line="460" w:lineRule="exact"/>
              <w:outlineLvl w:val="0"/>
              <w:rPr>
                <w:kern w:val="0"/>
                <w:szCs w:val="21"/>
              </w:rPr>
            </w:pPr>
          </w:p>
        </w:tc>
        <w:tc>
          <w:tcPr>
            <w:tcW w:w="848"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8" w:type="pct"/>
          </w:tcPr>
          <w:p>
            <w:pPr>
              <w:spacing w:line="460" w:lineRule="exact"/>
              <w:jc w:val="center"/>
              <w:outlineLvl w:val="0"/>
              <w:rPr>
                <w:kern w:val="0"/>
                <w:szCs w:val="21"/>
              </w:rPr>
            </w:pPr>
          </w:p>
        </w:tc>
        <w:tc>
          <w:tcPr>
            <w:tcW w:w="518"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39" w:type="pct"/>
            <w:vAlign w:val="center"/>
          </w:tcPr>
          <w:p>
            <w:pPr>
              <w:spacing w:line="460" w:lineRule="exact"/>
              <w:jc w:val="center"/>
              <w:outlineLvl w:val="0"/>
              <w:rPr>
                <w:kern w:val="0"/>
                <w:sz w:val="20"/>
                <w:szCs w:val="21"/>
              </w:rPr>
            </w:pPr>
            <w:r>
              <w:rPr>
                <w:rFonts w:hint="eastAsia"/>
                <w:kern w:val="0"/>
                <w:sz w:val="20"/>
                <w:szCs w:val="21"/>
              </w:rPr>
              <w:t>2</w:t>
            </w:r>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439" w:type="pct"/>
            <w:vAlign w:val="center"/>
          </w:tcPr>
          <w:p>
            <w:pPr>
              <w:spacing w:line="460" w:lineRule="exact"/>
              <w:jc w:val="center"/>
              <w:outlineLvl w:val="0"/>
              <w:rPr>
                <w:kern w:val="0"/>
                <w:sz w:val="20"/>
                <w:szCs w:val="21"/>
              </w:rPr>
            </w:pPr>
            <w:r>
              <w:rPr>
                <w:kern w:val="0"/>
                <w:sz w:val="20"/>
                <w:szCs w:val="21"/>
              </w:rPr>
              <w:t>…</w:t>
            </w:r>
          </w:p>
        </w:tc>
        <w:tc>
          <w:tcPr>
            <w:tcW w:w="746" w:type="pct"/>
            <w:vAlign w:val="center"/>
          </w:tcPr>
          <w:p>
            <w:pPr>
              <w:spacing w:line="460" w:lineRule="exact"/>
              <w:outlineLvl w:val="0"/>
              <w:rPr>
                <w:kern w:val="0"/>
                <w:sz w:val="20"/>
                <w:szCs w:val="21"/>
              </w:rPr>
            </w:pPr>
          </w:p>
        </w:tc>
        <w:tc>
          <w:tcPr>
            <w:tcW w:w="848"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8" w:type="pct"/>
          </w:tcPr>
          <w:p>
            <w:pPr>
              <w:spacing w:line="460" w:lineRule="exact"/>
              <w:jc w:val="center"/>
              <w:outlineLvl w:val="0"/>
              <w:rPr>
                <w:kern w:val="0"/>
                <w:sz w:val="20"/>
                <w:szCs w:val="21"/>
              </w:rPr>
            </w:pPr>
          </w:p>
        </w:tc>
        <w:tc>
          <w:tcPr>
            <w:tcW w:w="518"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pStyle w:val="16"/>
        <w:ind w:firstLine="0"/>
        <w:jc w:val="left"/>
        <w:rPr>
          <w:rFonts w:ascii="宋体" w:hAnsi="宋体" w:eastAsia="宋体"/>
          <w:b/>
          <w:bCs/>
          <w:szCs w:val="21"/>
        </w:rPr>
      </w:pPr>
    </w:p>
    <w:p>
      <w:pPr>
        <w:pStyle w:val="16"/>
        <w:ind w:firstLine="0"/>
        <w:jc w:val="left"/>
        <w:rPr>
          <w:rFonts w:ascii="宋体" w:hAnsi="宋体" w:eastAsia="宋体"/>
          <w:b/>
          <w:bCs/>
          <w:szCs w:val="21"/>
        </w:rPr>
      </w:pPr>
      <w:r>
        <w:rPr>
          <w:rFonts w:hint="eastAsia" w:ascii="宋体" w:hAnsi="宋体" w:eastAsia="宋体"/>
          <w:b/>
          <w:bCs/>
          <w:szCs w:val="21"/>
          <w:lang w:val="en-US" w:eastAsia="zh-CN"/>
        </w:rPr>
        <w:t>5</w:t>
      </w:r>
      <w:r>
        <w:rPr>
          <w:rFonts w:hint="eastAsia" w:ascii="宋体" w:hAnsi="宋体" w:eastAsia="宋体"/>
          <w:b/>
          <w:bCs/>
          <w:szCs w:val="21"/>
        </w:rPr>
        <w:t>.配件、易损件（若有，请填写，作为后期采购人采购配件、易损件参考依据）</w:t>
      </w:r>
    </w:p>
    <w:tbl>
      <w:tblPr>
        <w:tblStyle w:val="19"/>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675"/>
        <w:gridCol w:w="1559"/>
        <w:gridCol w:w="1788"/>
        <w:gridCol w:w="1017"/>
        <w:gridCol w:w="1472"/>
        <w:gridCol w:w="14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b/>
                <w:kern w:val="0"/>
                <w:szCs w:val="21"/>
              </w:rPr>
            </w:pPr>
            <w:r>
              <w:rPr>
                <w:rFonts w:hint="eastAsia"/>
                <w:b/>
                <w:kern w:val="0"/>
                <w:szCs w:val="21"/>
              </w:rPr>
              <w:t>序号</w:t>
            </w:r>
          </w:p>
        </w:tc>
        <w:tc>
          <w:tcPr>
            <w:tcW w:w="850" w:type="pct"/>
            <w:vAlign w:val="center"/>
          </w:tcPr>
          <w:p>
            <w:pPr>
              <w:spacing w:line="460" w:lineRule="exact"/>
              <w:jc w:val="center"/>
              <w:outlineLvl w:val="0"/>
              <w:rPr>
                <w:b/>
                <w:kern w:val="0"/>
                <w:szCs w:val="21"/>
              </w:rPr>
            </w:pPr>
            <w:r>
              <w:rPr>
                <w:rFonts w:hint="eastAsia"/>
                <w:b/>
                <w:kern w:val="0"/>
                <w:szCs w:val="21"/>
              </w:rPr>
              <w:t>产品名称</w:t>
            </w:r>
          </w:p>
        </w:tc>
        <w:tc>
          <w:tcPr>
            <w:tcW w:w="791" w:type="pct"/>
            <w:vAlign w:val="center"/>
          </w:tcPr>
          <w:p>
            <w:pPr>
              <w:spacing w:line="460" w:lineRule="exact"/>
              <w:jc w:val="center"/>
              <w:outlineLvl w:val="0"/>
              <w:rPr>
                <w:b/>
                <w:kern w:val="0"/>
                <w:szCs w:val="21"/>
              </w:rPr>
            </w:pPr>
            <w:r>
              <w:rPr>
                <w:rFonts w:hint="eastAsia"/>
                <w:b/>
                <w:kern w:val="0"/>
                <w:szCs w:val="21"/>
              </w:rPr>
              <w:t>规格型号</w:t>
            </w:r>
          </w:p>
        </w:tc>
        <w:tc>
          <w:tcPr>
            <w:tcW w:w="907" w:type="pct"/>
            <w:vAlign w:val="center"/>
          </w:tcPr>
          <w:p>
            <w:pPr>
              <w:spacing w:line="460" w:lineRule="exact"/>
              <w:jc w:val="center"/>
              <w:outlineLvl w:val="0"/>
              <w:rPr>
                <w:b/>
                <w:kern w:val="0"/>
                <w:szCs w:val="21"/>
              </w:rPr>
            </w:pPr>
            <w:r>
              <w:rPr>
                <w:rFonts w:hint="eastAsia"/>
                <w:b/>
                <w:kern w:val="0"/>
                <w:szCs w:val="21"/>
              </w:rPr>
              <w:t>制造商</w:t>
            </w:r>
          </w:p>
        </w:tc>
        <w:tc>
          <w:tcPr>
            <w:tcW w:w="516" w:type="pct"/>
            <w:vAlign w:val="center"/>
          </w:tcPr>
          <w:p>
            <w:pPr>
              <w:spacing w:line="460" w:lineRule="exact"/>
              <w:jc w:val="center"/>
              <w:outlineLvl w:val="0"/>
              <w:rPr>
                <w:b/>
                <w:kern w:val="0"/>
                <w:szCs w:val="21"/>
              </w:rPr>
            </w:pPr>
            <w:r>
              <w:rPr>
                <w:rFonts w:hint="eastAsia"/>
                <w:b/>
                <w:kern w:val="0"/>
                <w:szCs w:val="21"/>
              </w:rPr>
              <w:t>单位</w:t>
            </w:r>
          </w:p>
        </w:tc>
        <w:tc>
          <w:tcPr>
            <w:tcW w:w="747" w:type="pct"/>
            <w:vAlign w:val="center"/>
          </w:tcPr>
          <w:p>
            <w:pPr>
              <w:spacing w:line="460" w:lineRule="exact"/>
              <w:jc w:val="center"/>
              <w:outlineLvl w:val="0"/>
              <w:rPr>
                <w:b/>
                <w:kern w:val="0"/>
                <w:szCs w:val="21"/>
              </w:rPr>
            </w:pPr>
            <w:r>
              <w:rPr>
                <w:rFonts w:hint="eastAsia"/>
                <w:b/>
                <w:kern w:val="0"/>
                <w:szCs w:val="21"/>
              </w:rPr>
              <w:t>单价（元）</w:t>
            </w:r>
          </w:p>
        </w:tc>
        <w:tc>
          <w:tcPr>
            <w:tcW w:w="747" w:type="pct"/>
            <w:vAlign w:val="center"/>
          </w:tcPr>
          <w:p>
            <w:pPr>
              <w:spacing w:line="460" w:lineRule="exact"/>
              <w:jc w:val="center"/>
              <w:outlineLvl w:val="0"/>
              <w:rPr>
                <w:b/>
                <w:kern w:val="0"/>
                <w:szCs w:val="21"/>
              </w:rPr>
            </w:pPr>
            <w:r>
              <w:rPr>
                <w:rFonts w:hint="eastAsia"/>
                <w:b/>
                <w:kern w:val="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Cs w:val="21"/>
              </w:rPr>
            </w:pPr>
            <w:r>
              <w:rPr>
                <w:rFonts w:hint="eastAsia"/>
                <w:kern w:val="0"/>
                <w:szCs w:val="21"/>
              </w:rPr>
              <w:t>1</w:t>
            </w:r>
          </w:p>
        </w:tc>
        <w:tc>
          <w:tcPr>
            <w:tcW w:w="850" w:type="pct"/>
            <w:vAlign w:val="center"/>
          </w:tcPr>
          <w:p>
            <w:pPr>
              <w:spacing w:line="460" w:lineRule="exact"/>
              <w:outlineLvl w:val="0"/>
              <w:rPr>
                <w:kern w:val="0"/>
                <w:szCs w:val="21"/>
              </w:rPr>
            </w:pPr>
          </w:p>
        </w:tc>
        <w:tc>
          <w:tcPr>
            <w:tcW w:w="791" w:type="pct"/>
            <w:vAlign w:val="center"/>
          </w:tcPr>
          <w:p>
            <w:pPr>
              <w:spacing w:line="460" w:lineRule="exact"/>
              <w:jc w:val="center"/>
              <w:outlineLvl w:val="0"/>
              <w:rPr>
                <w:kern w:val="0"/>
                <w:szCs w:val="21"/>
              </w:rPr>
            </w:pPr>
          </w:p>
        </w:tc>
        <w:tc>
          <w:tcPr>
            <w:tcW w:w="907" w:type="pct"/>
          </w:tcPr>
          <w:p>
            <w:pPr>
              <w:spacing w:line="460" w:lineRule="exact"/>
              <w:jc w:val="center"/>
              <w:outlineLvl w:val="0"/>
              <w:rPr>
                <w:kern w:val="0"/>
                <w:szCs w:val="21"/>
              </w:rPr>
            </w:pPr>
          </w:p>
        </w:tc>
        <w:tc>
          <w:tcPr>
            <w:tcW w:w="516"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c>
          <w:tcPr>
            <w:tcW w:w="747" w:type="pct"/>
            <w:vAlign w:val="center"/>
          </w:tcPr>
          <w:p>
            <w:pPr>
              <w:spacing w:line="460" w:lineRule="exact"/>
              <w:jc w:val="center"/>
              <w:outlineLvl w:val="0"/>
              <w:rPr>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438" w:type="pct"/>
            <w:vAlign w:val="center"/>
          </w:tcPr>
          <w:p>
            <w:pPr>
              <w:spacing w:line="460" w:lineRule="exact"/>
              <w:jc w:val="center"/>
              <w:outlineLvl w:val="0"/>
              <w:rPr>
                <w:kern w:val="0"/>
                <w:sz w:val="20"/>
                <w:szCs w:val="21"/>
              </w:rPr>
            </w:pPr>
            <w:r>
              <w:rPr>
                <w:rFonts w:hint="eastAsia"/>
                <w:kern w:val="0"/>
                <w:sz w:val="20"/>
                <w:szCs w:val="21"/>
              </w:rPr>
              <w:t>2</w:t>
            </w:r>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438" w:type="pct"/>
            <w:vAlign w:val="center"/>
          </w:tcPr>
          <w:p>
            <w:pPr>
              <w:spacing w:line="460" w:lineRule="exact"/>
              <w:jc w:val="center"/>
              <w:outlineLvl w:val="0"/>
              <w:rPr>
                <w:kern w:val="0"/>
                <w:sz w:val="20"/>
                <w:szCs w:val="21"/>
              </w:rPr>
            </w:pPr>
            <w:r>
              <w:rPr>
                <w:kern w:val="0"/>
                <w:sz w:val="20"/>
                <w:szCs w:val="21"/>
              </w:rPr>
              <w:t>…</w:t>
            </w:r>
          </w:p>
        </w:tc>
        <w:tc>
          <w:tcPr>
            <w:tcW w:w="850" w:type="pct"/>
            <w:vAlign w:val="center"/>
          </w:tcPr>
          <w:p>
            <w:pPr>
              <w:spacing w:line="460" w:lineRule="exact"/>
              <w:outlineLvl w:val="0"/>
              <w:rPr>
                <w:kern w:val="0"/>
                <w:sz w:val="20"/>
                <w:szCs w:val="21"/>
              </w:rPr>
            </w:pPr>
          </w:p>
        </w:tc>
        <w:tc>
          <w:tcPr>
            <w:tcW w:w="791" w:type="pct"/>
            <w:vAlign w:val="center"/>
          </w:tcPr>
          <w:p>
            <w:pPr>
              <w:spacing w:line="460" w:lineRule="exact"/>
              <w:jc w:val="center"/>
              <w:outlineLvl w:val="0"/>
              <w:rPr>
                <w:kern w:val="0"/>
                <w:sz w:val="20"/>
                <w:szCs w:val="21"/>
              </w:rPr>
            </w:pPr>
          </w:p>
        </w:tc>
        <w:tc>
          <w:tcPr>
            <w:tcW w:w="907" w:type="pct"/>
          </w:tcPr>
          <w:p>
            <w:pPr>
              <w:spacing w:line="460" w:lineRule="exact"/>
              <w:jc w:val="center"/>
              <w:outlineLvl w:val="0"/>
              <w:rPr>
                <w:kern w:val="0"/>
                <w:sz w:val="20"/>
                <w:szCs w:val="21"/>
              </w:rPr>
            </w:pPr>
          </w:p>
        </w:tc>
        <w:tc>
          <w:tcPr>
            <w:tcW w:w="516"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c>
          <w:tcPr>
            <w:tcW w:w="747" w:type="pct"/>
            <w:vAlign w:val="center"/>
          </w:tcPr>
          <w:p>
            <w:pPr>
              <w:spacing w:line="460" w:lineRule="exact"/>
              <w:jc w:val="center"/>
              <w:outlineLvl w:val="0"/>
              <w:rPr>
                <w:kern w:val="0"/>
                <w:sz w:val="20"/>
                <w:szCs w:val="21"/>
              </w:rPr>
            </w:pPr>
          </w:p>
        </w:tc>
      </w:tr>
    </w:tbl>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pPr>
        <w:pStyle w:val="7"/>
        <w:rPr>
          <w:rFonts w:ascii="Times New Roman" w:hAnsi="Times New Roman" w:eastAsia="仿宋" w:cs="Times New Roman"/>
          <w:szCs w:val="21"/>
          <w:lang w:val="zh-TW" w:eastAsia="zh-TW"/>
        </w:rPr>
      </w:pP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w:t>
      </w:r>
      <w:r>
        <w:rPr>
          <w:rFonts w:hint="eastAsia" w:ascii="Times New Roman" w:hAnsi="Times New Roman" w:eastAsia="仿宋" w:cs="Times New Roman"/>
          <w:szCs w:val="21"/>
          <w:lang w:val="zh-TW" w:eastAsia="zh-CN"/>
        </w:rPr>
        <w:t>表人</w:t>
      </w:r>
      <w:r>
        <w:rPr>
          <w:rFonts w:ascii="Times New Roman" w:hAnsi="Times New Roman" w:eastAsia="仿宋" w:cs="Times New Roman"/>
          <w:szCs w:val="21"/>
          <w:lang w:val="zh-TW" w:eastAsia="zh-TW"/>
        </w:rPr>
        <w:t>（负责人）或授权代表人</w:t>
      </w:r>
    </w:p>
    <w:p>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p>
    <w:p>
      <w:pPr>
        <w:rPr>
          <w:rFonts w:ascii="Times New Roman" w:hAnsi="Times New Roman" w:eastAsia="仿宋" w:cs="Times New Roman"/>
          <w:sz w:val="24"/>
          <w:szCs w:val="24"/>
          <w:u w:val="single"/>
        </w:rPr>
      </w:pPr>
      <w:bookmarkStart w:id="90" w:name="_Toc14685"/>
      <w:bookmarkStart w:id="91" w:name="_Toc30002"/>
      <w:bookmarkStart w:id="92" w:name="_Toc29032"/>
      <w:r>
        <w:rPr>
          <w:rFonts w:ascii="Times New Roman" w:hAnsi="Times New Roman" w:eastAsia="仿宋" w:cs="Times New Roman"/>
          <w:sz w:val="24"/>
          <w:szCs w:val="24"/>
          <w:u w:val="single"/>
        </w:rPr>
        <w:br w:type="page"/>
      </w:r>
    </w:p>
    <w:p>
      <w:pPr>
        <w:pStyle w:val="3"/>
        <w:ind w:firstLine="0"/>
      </w:pPr>
      <w:r>
        <w:rPr>
          <w:rFonts w:hint="eastAsia"/>
          <w:lang w:val="en-US" w:eastAsia="zh-CN"/>
        </w:rPr>
        <w:t>设备配置清单</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3"/>
        </w:numPr>
        <w:contextualSpacing/>
        <w:jc w:val="left"/>
        <w:rPr>
          <w:rFonts w:ascii="Times New Roman" w:hAnsi="Times New Roman" w:cs="Times New Roman"/>
          <w:b/>
          <w:bCs/>
          <w:color w:val="auto"/>
          <w:sz w:val="44"/>
          <w:szCs w:val="52"/>
          <w:highlight w:val="none"/>
        </w:rPr>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pPr>
      <w:r>
        <w:rPr>
          <w:rFonts w:ascii="Times New Roman" w:hAnsi="Times New Roman" w:eastAsia="宋体" w:cs="Times New Roman"/>
          <w:color w:val="auto"/>
          <w:highlight w:val="none"/>
        </w:rPr>
        <w:t>***</w:t>
      </w:r>
    </w:p>
    <w:p>
      <w:pPr>
        <w:pStyle w:val="3"/>
        <w:ind w:firstLine="0"/>
      </w:pPr>
      <w:r>
        <w:t>供应商认为需要提供的其他材料</w:t>
      </w:r>
      <w:bookmarkEnd w:id="86"/>
      <w:bookmarkEnd w:id="87"/>
      <w:bookmarkEnd w:id="88"/>
      <w:bookmarkEnd w:id="90"/>
      <w:bookmarkEnd w:id="91"/>
      <w:bookmarkEnd w:id="92"/>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rPr>
      </w:pPr>
    </w:p>
    <w:p>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pPr>
        <w:rPr>
          <w:rFonts w:ascii="Times New Roman" w:hAnsi="Times New Roman" w:eastAsia="黑体" w:cs="Times New Roman"/>
          <w:b/>
          <w:sz w:val="36"/>
          <w:szCs w:val="32"/>
        </w:rPr>
      </w:pPr>
      <w:bookmarkStart w:id="93" w:name="_Toc20691"/>
      <w:bookmarkStart w:id="94" w:name="_Toc5447"/>
      <w:r>
        <w:rPr>
          <w:rFonts w:ascii="Times New Roman" w:hAnsi="Times New Roman" w:eastAsia="黑体" w:cs="Times New Roman"/>
          <w:b/>
          <w:sz w:val="36"/>
          <w:szCs w:val="32"/>
        </w:rPr>
        <w:br w:type="page"/>
      </w:r>
    </w:p>
    <w:p>
      <w:pPr>
        <w:pStyle w:val="2"/>
        <w:rPr>
          <w:rFonts w:ascii="Times New Roman" w:hAnsi="Times New Roman" w:cs="Times New Roman"/>
        </w:rPr>
      </w:pPr>
      <w:bookmarkStart w:id="95" w:name="_Toc10625"/>
      <w:r>
        <w:rPr>
          <w:rFonts w:ascii="Times New Roman" w:hAnsi="Times New Roman" w:cs="Times New Roman"/>
        </w:rPr>
        <w:t>合同条款（仅成交后使用）</w:t>
      </w:r>
      <w:bookmarkEnd w:id="93"/>
      <w:bookmarkEnd w:id="94"/>
      <w:bookmarkEnd w:id="95"/>
    </w:p>
    <w:p>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pPr>
        <w:pStyle w:val="12"/>
        <w:spacing w:line="360" w:lineRule="auto"/>
        <w:jc w:val="left"/>
        <w:rPr>
          <w:rFonts w:ascii="Times New Roman" w:hAnsi="Times New Roman" w:eastAsia="仿宋" w:cs="Times New Roman"/>
          <w:sz w:val="16"/>
          <w:szCs w:val="20"/>
        </w:rPr>
      </w:pPr>
      <w:r>
        <w:rPr>
          <w:rFonts w:ascii="Times New Roman" w:hAnsi="Times New Roman" w:eastAsia="仿宋" w:cs="Times New Roman"/>
          <w:sz w:val="22"/>
        </w:rPr>
        <w:t>合同编号：</w:t>
      </w:r>
      <w:r>
        <w:rPr>
          <w:rFonts w:ascii="Times New Roman" w:hAnsi="Times New Roman" w:eastAsia="仿宋" w:cs="Times New Roman"/>
          <w:sz w:val="22"/>
          <w:u w:val="single"/>
        </w:rPr>
        <w:t xml:space="preserve">                 </w:t>
      </w:r>
    </w:p>
    <w:p>
      <w:pPr>
        <w:pStyle w:val="42"/>
        <w:spacing w:line="360" w:lineRule="auto"/>
        <w:rPr>
          <w:rFonts w:ascii="Times New Roman" w:hAnsi="Times New Roman" w:cs="Times New Roman"/>
          <w:color w:val="auto"/>
          <w:szCs w:val="20"/>
          <w:highlight w:val="none"/>
        </w:rPr>
      </w:pPr>
      <w:r>
        <w:rPr>
          <w:rFonts w:ascii="Times New Roman" w:hAnsi="Times New Roman" w:cs="Times New Roman"/>
          <w:b/>
          <w:bCs/>
          <w:sz w:val="44"/>
          <w:szCs w:val="52"/>
        </w:rPr>
        <w:t>..</w:t>
      </w:r>
      <w:r>
        <w:rPr>
          <w:rFonts w:ascii="Times New Roman" w:hAnsi="Times New Roman" w:cs="Times New Roman"/>
          <w:color w:val="auto"/>
          <w:szCs w:val="20"/>
          <w:highlight w:val="none"/>
        </w:rPr>
        <w:t>设备购销合同</w:t>
      </w:r>
    </w:p>
    <w:p>
      <w:pPr>
        <w:contextualSpacing/>
        <w:rPr>
          <w:rFonts w:ascii="Times New Roman" w:hAnsi="Times New Roman" w:eastAsia="宋体" w:cs="Times New Roman"/>
          <w:color w:val="auto"/>
          <w:highlight w:val="none"/>
        </w:rPr>
      </w:pP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767" w:hRule="atLeast"/>
          <w:jc w:val="center"/>
        </w:trPr>
        <w:tc>
          <w:tcPr>
            <w:tcW w:w="10204" w:type="dxa"/>
            <w:gridSpan w:val="2"/>
          </w:tcPr>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合同编号</w:t>
            </w:r>
            <w:r>
              <w:rPr>
                <w:rFonts w:ascii="Times New Roman" w:hAnsi="Times New Roman" w:eastAsia="宋体" w:cs="Times New Roman"/>
                <w:color w:val="auto"/>
                <w:highlight w:val="none"/>
              </w:rPr>
              <w:t>：CGZX-***</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签订地点</w:t>
            </w:r>
            <w:r>
              <w:rPr>
                <w:rFonts w:ascii="Times New Roman" w:hAnsi="Times New Roman" w:eastAsia="宋体" w:cs="Times New Roman"/>
                <w:color w:val="auto"/>
                <w:highlight w:val="none"/>
              </w:rPr>
              <w:t>：四川省人民医院</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采购人（以下简称甲方）</w:t>
            </w:r>
            <w:r>
              <w:rPr>
                <w:rFonts w:ascii="Times New Roman" w:hAnsi="Times New Roman" w:eastAsia="宋体" w:cs="Times New Roman"/>
                <w:color w:val="auto"/>
                <w:highlight w:val="none"/>
              </w:rPr>
              <w:t>：四川省人民医院</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项目联系人</w:t>
            </w:r>
            <w:r>
              <w:rPr>
                <w:rFonts w:ascii="Times New Roman" w:hAnsi="Times New Roman" w:eastAsia="宋体" w:cs="Times New Roman"/>
                <w:color w:val="auto"/>
                <w:highlight w:val="none"/>
              </w:rPr>
              <w:t xml:space="preserve">：*** </w:t>
            </w:r>
            <w:r>
              <w:rPr>
                <w:rFonts w:ascii="Times New Roman" w:hAnsi="Times New Roman" w:eastAsia="宋体" w:cs="Times New Roman"/>
                <w:b/>
                <w:bCs/>
                <w:color w:val="auto"/>
                <w:highlight w:val="none"/>
              </w:rPr>
              <w:t>电话</w:t>
            </w:r>
            <w:r>
              <w:rPr>
                <w:rFonts w:ascii="Times New Roman" w:hAnsi="Times New Roman" w:eastAsia="宋体" w:cs="Times New Roman"/>
                <w:color w:val="auto"/>
                <w:highlight w:val="none"/>
              </w:rPr>
              <w:t>：***</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供应商（以下简称乙方）</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地址</w:t>
            </w:r>
            <w:r>
              <w:rPr>
                <w:rFonts w:ascii="Times New Roman" w:hAnsi="Times New Roman" w:eastAsia="宋体" w:cs="Times New Roman"/>
                <w:color w:val="auto"/>
                <w:highlight w:val="none"/>
              </w:rPr>
              <w:t>：***</w:t>
            </w:r>
          </w:p>
          <w:p>
            <w:pPr>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移动电话</w:t>
            </w:r>
            <w:r>
              <w:rPr>
                <w:rFonts w:ascii="Times New Roman" w:hAnsi="Times New Roman" w:eastAsia="宋体" w:cs="Times New Roman"/>
                <w:color w:val="auto"/>
                <w:highlight w:val="none"/>
              </w:rPr>
              <w:t>：***</w:t>
            </w:r>
          </w:p>
          <w:p>
            <w:pPr>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联系人</w:t>
            </w:r>
            <w:r>
              <w:rPr>
                <w:rFonts w:ascii="Times New Roman" w:hAnsi="Times New Roman" w:eastAsia="宋体" w:cs="Times New Roman"/>
                <w:color w:val="auto"/>
                <w:highlight w:val="none"/>
              </w:rPr>
              <w:t>：***</w:t>
            </w:r>
          </w:p>
        </w:tc>
      </w:tr>
    </w:tbl>
    <w:p>
      <w:pPr>
        <w:contextualSpacing/>
        <w:rPr>
          <w:rFonts w:ascii="Times New Roman" w:hAnsi="Times New Roman" w:eastAsia="宋体" w:cs="Times New Roman"/>
          <w:color w:val="auto"/>
          <w:highlight w:val="none"/>
        </w:rPr>
      </w:pPr>
    </w:p>
    <w:p>
      <w:pPr>
        <w:adjustRightInd w:val="0"/>
        <w:ind w:firstLine="420" w:firstLineChars="20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根据《中华人民共和国民法典》及甲方发布的***项目（项目编号：***）《采购文件》、乙方的《响应文件》，甲、乙双方同意签订本合同。详细技术说明及其他有关合同项目的特定信息可由合同附件予以说明，合同附件及本项目的《采购文件》、《响应文件》等均为本合同不可分割的部分。双方同意共同遵守以下条款：</w:t>
      </w:r>
    </w:p>
    <w:p>
      <w:pPr>
        <w:pStyle w:val="7"/>
        <w:rPr>
          <w:rFonts w:ascii="Times New Roman" w:hAnsi="Times New Roman" w:eastAsia="宋体" w:cs="Times New Roman"/>
          <w:color w:val="auto"/>
          <w:highlight w:val="none"/>
        </w:rPr>
      </w:pP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合同标的（标的如涉及医疗器械，则下表中设备名称、生产厂商及型号规格均须与医疗器械注册证信息保持一致。）</w:t>
      </w:r>
    </w:p>
    <w:tbl>
      <w:tblPr>
        <w:tblStyle w:val="18"/>
        <w:tblW w:w="5003" w:type="pct"/>
        <w:jc w:val="center"/>
        <w:tblLayout w:type="autofit"/>
        <w:tblCellMar>
          <w:top w:w="0" w:type="dxa"/>
          <w:left w:w="0" w:type="dxa"/>
          <w:bottom w:w="0" w:type="dxa"/>
          <w:right w:w="0" w:type="dxa"/>
        </w:tblCellMar>
      </w:tblPr>
      <w:tblGrid>
        <w:gridCol w:w="511"/>
        <w:gridCol w:w="1535"/>
        <w:gridCol w:w="1536"/>
        <w:gridCol w:w="1151"/>
        <w:gridCol w:w="1151"/>
        <w:gridCol w:w="639"/>
        <w:gridCol w:w="895"/>
        <w:gridCol w:w="510"/>
        <w:gridCol w:w="510"/>
        <w:gridCol w:w="895"/>
        <w:gridCol w:w="893"/>
      </w:tblGrid>
      <w:tr>
        <w:tblPrEx>
          <w:tblCellMar>
            <w:top w:w="0" w:type="dxa"/>
            <w:left w:w="0" w:type="dxa"/>
            <w:bottom w:w="0" w:type="dxa"/>
            <w:right w:w="0" w:type="dxa"/>
          </w:tblCellMar>
        </w:tblPrEx>
        <w:trPr>
          <w:cantSplit/>
          <w:trHeight w:val="576"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序号</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采购产品名称</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成交产品名称</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医疗器械注册证号（如有）</w:t>
            </w: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生产厂商</w:t>
            </w: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产地</w:t>
            </w: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型号规格</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单位</w:t>
            </w: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数量</w:t>
            </w:r>
          </w:p>
        </w:tc>
        <w:tc>
          <w:tcPr>
            <w:tcW w:w="437" w:type="pct"/>
            <w:tcBorders>
              <w:top w:val="single" w:color="auto" w:sz="6" w:space="0"/>
              <w:left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单价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总价</w:t>
            </w:r>
          </w:p>
          <w:p>
            <w:pPr>
              <w:autoSpaceDE w:val="0"/>
              <w:autoSpaceDN w:val="0"/>
              <w:contextualSpacing/>
              <w:jc w:val="center"/>
              <w:rPr>
                <w:rFonts w:ascii="Times New Roman" w:hAnsi="Times New Roman" w:eastAsia="宋体" w:cs="Times New Roman"/>
                <w:b/>
                <w:bCs/>
                <w:color w:val="auto"/>
                <w:sz w:val="18"/>
                <w:szCs w:val="24"/>
                <w:highlight w:val="none"/>
              </w:rPr>
            </w:pPr>
            <w:r>
              <w:rPr>
                <w:rFonts w:ascii="Times New Roman" w:hAnsi="Times New Roman" w:eastAsia="宋体" w:cs="Times New Roman"/>
                <w:b/>
                <w:bCs/>
                <w:color w:val="auto"/>
                <w:sz w:val="18"/>
                <w:szCs w:val="24"/>
                <w:highlight w:val="none"/>
              </w:rPr>
              <w:t>（万元）</w:t>
            </w:r>
          </w:p>
        </w:tc>
      </w:tr>
      <w:tr>
        <w:tblPrEx>
          <w:tblCellMar>
            <w:top w:w="0" w:type="dxa"/>
            <w:left w:w="0" w:type="dxa"/>
            <w:bottom w:w="0" w:type="dxa"/>
            <w:right w:w="0" w:type="dxa"/>
          </w:tblCellMar>
        </w:tblPrEx>
        <w:trPr>
          <w:cantSplit/>
          <w:trHeight w:val="588" w:hRule="atLeast"/>
          <w:jc w:val="center"/>
        </w:trPr>
        <w:tc>
          <w:tcPr>
            <w:tcW w:w="250"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r>
              <w:rPr>
                <w:rFonts w:ascii="Times New Roman" w:hAnsi="Times New Roman" w:eastAsia="宋体" w:cs="Times New Roman"/>
                <w:color w:val="auto"/>
                <w:sz w:val="18"/>
                <w:szCs w:val="24"/>
                <w:highlight w:val="none"/>
              </w:rPr>
              <w:t>1</w:t>
            </w: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750" w:type="pct"/>
            <w:tcBorders>
              <w:top w:val="single" w:color="auto" w:sz="6" w:space="0"/>
              <w:left w:val="single" w:color="auto" w:sz="6"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56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left"/>
              <w:rPr>
                <w:rFonts w:ascii="Times New Roman" w:hAnsi="Times New Roman" w:eastAsia="宋体" w:cs="Times New Roman"/>
                <w:color w:val="auto"/>
                <w:sz w:val="18"/>
                <w:szCs w:val="24"/>
                <w:highlight w:val="none"/>
              </w:rPr>
            </w:pPr>
          </w:p>
        </w:tc>
        <w:tc>
          <w:tcPr>
            <w:tcW w:w="312" w:type="pct"/>
            <w:tcBorders>
              <w:top w:val="single" w:color="auto" w:sz="6" w:space="0"/>
              <w:left w:val="single" w:color="auto" w:sz="4" w:space="0"/>
              <w:bottom w:val="single" w:color="auto" w:sz="6" w:space="0"/>
              <w:right w:val="single" w:color="auto" w:sz="4"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4"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249"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7"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c>
          <w:tcPr>
            <w:tcW w:w="436" w:type="pct"/>
            <w:tcBorders>
              <w:top w:val="single" w:color="auto" w:sz="6" w:space="0"/>
              <w:left w:val="single" w:color="auto" w:sz="6" w:space="0"/>
              <w:bottom w:val="single" w:color="auto" w:sz="6" w:space="0"/>
              <w:right w:val="single" w:color="auto" w:sz="6" w:space="0"/>
            </w:tcBorders>
            <w:vAlign w:val="center"/>
          </w:tcPr>
          <w:p>
            <w:pPr>
              <w:autoSpaceDE w:val="0"/>
              <w:autoSpaceDN w:val="0"/>
              <w:contextualSpacing/>
              <w:jc w:val="center"/>
              <w:rPr>
                <w:rFonts w:ascii="Times New Roman" w:hAnsi="Times New Roman" w:eastAsia="宋体" w:cs="Times New Roman"/>
                <w:color w:val="auto"/>
                <w:sz w:val="18"/>
                <w:szCs w:val="24"/>
                <w:highlight w:val="none"/>
              </w:rPr>
            </w:pPr>
          </w:p>
        </w:tc>
      </w:tr>
    </w:tbl>
    <w:p>
      <w:pPr>
        <w:contextualSpacing/>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以上设备配置详见附件：《配置清单》</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合同总价</w:t>
      </w:r>
    </w:p>
    <w:p>
      <w:pPr>
        <w:ind w:firstLine="48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本合同总价（含税）为人民币 *** 元，大写人民币 *** 圆整；该合同总价已包括设备设计、材料、制造、包装、运输、安装、调试、检测、验收合格交付使用之前及保修期内保修服务与备用物件等等所有其他有关各项的含税费用。本合同执行期间合同总价不变，甲方无须另向乙方支付本合同规定之外的其他任何费用。</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质量要求</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乙方须保证向甲方提供的设备（含零部件、配件等）是完整、全新的，并在性能、质量和设计方面满足安全、可靠和高效运行与方便维护的全部要求。</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设备必须符合或优于国家（行业）标准，以及本项目采购文件的质量要求和技术指标与出厂标准。</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设备制造质量出现问题，乙方应负责按照第十条承担责任，费用由乙方负担。</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如因设备质量问题导致甲方无法正常使用或影响使用效果，由此与患者发生纠纷而导致甲方赔偿，乙方对此承担全部责任。</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甲方人员参与合同设备开箱、调试等行为均不免除乙方及厂家对合同设备质量所应负责任。</w:t>
      </w:r>
    </w:p>
    <w:p>
      <w:pPr>
        <w:pStyle w:val="29"/>
        <w:numPr>
          <w:ilvl w:val="0"/>
          <w:numId w:val="15"/>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本合同采购的设备涉及成品软件的，乙方应保证以下内容（本合同另有约定除外）：</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本合同中提供给甲方的软件产品是其产品原厂发布的最新版本。</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负责软件功能的升级、维护和文档更新，不再收取任何费用。</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本合同中提供给甲方的软件产品不存在定期密码输入等使用和功能上的限制。</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本合同中提供给甲方的软件产品不得隐含任何恶意功能，包括但不限于病毒、蠕虫和特洛伊木马等程序；在未获甲方授权的情况下，不得通过软件收集和扩散任何甲方及其相关联单位的信息。</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本合同中提供给甲方的软件产品需要严格遵守相关网络信息安全规定。</w:t>
      </w:r>
    </w:p>
    <w:p>
      <w:pPr>
        <w:pStyle w:val="29"/>
        <w:numPr>
          <w:ilvl w:val="0"/>
          <w:numId w:val="16"/>
        </w:numPr>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若因乙方操作不当导致本合同中提供给甲方的软件产品及相关系统出现故障或数据遗失等情况，乙方应负责调试软件至正常使用状态并恢复数据，因此造成甲方损失的，乙方须承担相应的赔偿责任。</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交付</w:t>
      </w:r>
    </w:p>
    <w:p>
      <w:pPr>
        <w:pStyle w:val="29"/>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本合同签订生效后</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日内，供应商须将所有设备及相关货物运抵交付地点，完成安装、调试及试运行后，向采购人进行交付。如安装工作涉及隐蔽部件安装的，应在隐蔽性安装前通知甲方到场清点。设备验收合格前，毁损灭失的风险由乙方承担。</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验收</w:t>
      </w:r>
    </w:p>
    <w:p>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甲、乙双方确定，按照本合同约定的验收方案对乙方交付的设备进行验收。</w:t>
      </w:r>
    </w:p>
    <w:p>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验收方案：</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验收主体：甲方</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验收组织方式：自行验收</w:t>
      </w:r>
    </w:p>
    <w:p>
      <w:pPr>
        <w:pStyle w:val="29"/>
        <w:numPr>
          <w:ilvl w:val="0"/>
          <w:numId w:val="18"/>
        </w:numPr>
        <w:ind w:left="525" w:hanging="525" w:hangingChars="250"/>
        <w:contextualSpacing/>
        <w:rPr>
          <w:rFonts w:ascii="Times New Roman" w:hAnsi="Times New Roman" w:eastAsia="宋体" w:cs="Times New Roman"/>
          <w:color w:val="auto"/>
          <w:kern w:val="0"/>
          <w:highlight w:val="none"/>
          <w:shd w:val="clear" w:color="auto" w:fill="FFFFFF"/>
        </w:rPr>
      </w:pPr>
      <w:r>
        <w:rPr>
          <w:rFonts w:ascii="Times New Roman" w:hAnsi="Times New Roman" w:eastAsia="宋体" w:cs="Times New Roman"/>
          <w:color w:val="auto"/>
          <w:highlight w:val="none"/>
        </w:rPr>
        <w:t>验收程序：</w:t>
      </w:r>
      <w:r>
        <w:rPr>
          <w:color w:val="auto"/>
          <w:highlight w:val="none"/>
        </w:rPr>
        <w:sym w:font="Wingdings 2" w:char="F052"/>
      </w:r>
      <w:r>
        <w:rPr>
          <w:rFonts w:ascii="Times New Roman" w:hAnsi="Times New Roman" w:eastAsia="宋体" w:cs="Times New Roman"/>
          <w:color w:val="auto"/>
          <w:kern w:val="0"/>
          <w:highlight w:val="none"/>
          <w:shd w:val="clear" w:color="auto" w:fill="FFFFFF"/>
        </w:rPr>
        <w:t xml:space="preserve">一次性验收   </w:t>
      </w:r>
      <w:r>
        <w:rPr>
          <w:color w:val="auto"/>
          <w:highlight w:val="none"/>
          <w:shd w:val="clear" w:color="auto" w:fill="FFFFFF"/>
        </w:rPr>
        <w:sym w:font="Wingdings" w:char="F0A8"/>
      </w:r>
      <w:r>
        <w:rPr>
          <w:rFonts w:ascii="Times New Roman" w:hAnsi="Times New Roman" w:eastAsia="宋体" w:cs="Times New Roman"/>
          <w:color w:val="auto"/>
          <w:kern w:val="0"/>
          <w:highlight w:val="none"/>
          <w:shd w:val="clear" w:color="auto" w:fill="FFFFFF"/>
        </w:rPr>
        <w:t>分段/分期验收</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验收方式：现场整体验收</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履约验收内容：按照基于本项目采购需求编制的采购文件要求及乙方响应文件情况，由乙方向甲方交付的全部内容。</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履约验收时间：供应商完成本项目涉及的所有设备的安装、调试并具备验收条件后于5日内通知甲方验收，甲方接乙方通知后10日内组织验收。</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是否邀请本项目的其他供应商：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是否邀请专家：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是否邀请服务对象： </w:t>
      </w:r>
      <w:r>
        <w:rPr>
          <w:rFonts w:ascii="Times New Roman" w:hAnsi="Times New Roman" w:eastAsia="宋体" w:cs="Times New Roman"/>
          <w:color w:val="auto"/>
          <w:highlight w:val="none"/>
        </w:rPr>
        <w:sym w:font="Wingdings" w:char="F0A8"/>
      </w:r>
      <w:r>
        <w:rPr>
          <w:rFonts w:ascii="Times New Roman" w:hAnsi="Times New Roman" w:eastAsia="宋体" w:cs="Times New Roman"/>
          <w:color w:val="auto"/>
          <w:highlight w:val="none"/>
        </w:rPr>
        <w:t xml:space="preserve">是   </w:t>
      </w:r>
      <w:r>
        <w:rPr>
          <w:rFonts w:ascii="Times New Roman" w:hAnsi="Times New Roman" w:eastAsia="宋体" w:cs="Times New Roman"/>
          <w:color w:val="auto"/>
          <w:highlight w:val="none"/>
        </w:rPr>
        <w:sym w:font="Wingdings 2" w:char="F052"/>
      </w:r>
      <w:r>
        <w:rPr>
          <w:rFonts w:ascii="Times New Roman" w:hAnsi="Times New Roman" w:eastAsia="宋体" w:cs="Times New Roman"/>
          <w:color w:val="auto"/>
          <w:highlight w:val="none"/>
        </w:rPr>
        <w:t>否</w:t>
      </w:r>
    </w:p>
    <w:p>
      <w:pPr>
        <w:pStyle w:val="29"/>
        <w:numPr>
          <w:ilvl w:val="0"/>
          <w:numId w:val="18"/>
        </w:numPr>
        <w:ind w:left="945" w:leftChars="200" w:hanging="525" w:hangingChars="250"/>
        <w:contextualSpacing/>
        <w:rPr>
          <w:rFonts w:ascii="Times New Roman" w:hAnsi="Times New Roman" w:eastAsia="宋体" w:cs="Times New Roman"/>
          <w:color w:val="auto"/>
          <w:highlight w:val="none"/>
          <w:shd w:val="clear" w:color="auto" w:fill="FFFFFF"/>
        </w:rPr>
      </w:pPr>
      <w:r>
        <w:rPr>
          <w:rFonts w:ascii="Times New Roman" w:hAnsi="Times New Roman" w:eastAsia="宋体" w:cs="Times New Roman"/>
          <w:color w:val="auto"/>
          <w:highlight w:val="none"/>
        </w:rPr>
        <w:t>是否邀请第三方检测机构：</w:t>
      </w:r>
      <w:r>
        <w:rPr>
          <w:rFonts w:ascii="Times New Roman" w:hAnsi="Times New Roman" w:eastAsia="宋体" w:cs="Times New Roman"/>
          <w:color w:val="auto"/>
          <w:kern w:val="0"/>
          <w:highlight w:val="none"/>
          <w:shd w:val="clear" w:color="auto" w:fill="FFFFFF"/>
        </w:rPr>
        <w:t xml:space="preserve"> </w:t>
      </w:r>
      <w:r>
        <w:rPr>
          <w:rFonts w:ascii="Times New Roman" w:hAnsi="Times New Roman" w:eastAsia="宋体" w:cs="Times New Roman"/>
          <w:color w:val="auto"/>
          <w:kern w:val="0"/>
          <w:highlight w:val="none"/>
          <w:shd w:val="clear" w:color="auto" w:fill="FFFFFF"/>
        </w:rPr>
        <w:sym w:font="Wingdings" w:char="F0A8"/>
      </w:r>
      <w:r>
        <w:rPr>
          <w:rFonts w:ascii="Times New Roman" w:hAnsi="Times New Roman" w:eastAsia="宋体" w:cs="Times New Roman"/>
          <w:color w:val="auto"/>
          <w:highlight w:val="none"/>
          <w:shd w:val="clear" w:color="auto" w:fill="FFFFFF"/>
        </w:rPr>
        <w:t xml:space="preserve">是   </w:t>
      </w:r>
      <w:r>
        <w:rPr>
          <w:rFonts w:ascii="Times New Roman" w:hAnsi="Times New Roman" w:eastAsia="宋体" w:cs="Times New Roman"/>
          <w:color w:val="auto"/>
          <w:kern w:val="0"/>
          <w:highlight w:val="none"/>
        </w:rPr>
        <w:sym w:font="Wingdings 2" w:char="F052"/>
      </w:r>
      <w:r>
        <w:rPr>
          <w:rFonts w:ascii="Times New Roman" w:hAnsi="Times New Roman" w:eastAsia="宋体" w:cs="Times New Roman"/>
          <w:color w:val="auto"/>
          <w:highlight w:val="none"/>
          <w:shd w:val="clear" w:color="auto" w:fill="FFFFFF"/>
        </w:rPr>
        <w:t>否</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验收标准：</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shd w:val="clear" w:color="auto" w:fill="FFFFFF"/>
        </w:rPr>
        <w:t>国家相关法律法规、行业标准、技术规范。</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甲方采购文件相关技术、服务要求、乙方响应文件相关响应内容。</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成交产品生产厂家出具的产品说明书、技术白皮书、医疗器械注册证或备案凭证等技术资料（如涉及）。</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如验收时，采购人与供应商认为本项目验收标准中的技术指标、质量要求等内容存在相互抵触或对其理解存在异议，应按照其中更严格的要求、标准等进行验收。</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参照《财政部关于进一步加强政府采购需求和履约验收管理的指导意见》（财库〔2016〕205号）的要求进行验收。</w:t>
      </w:r>
    </w:p>
    <w:p>
      <w:pPr>
        <w:pStyle w:val="16"/>
        <w:numPr>
          <w:ilvl w:val="0"/>
          <w:numId w:val="19"/>
        </w:numPr>
        <w:spacing w:line="240" w:lineRule="auto"/>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其它标准：无。</w:t>
      </w:r>
    </w:p>
    <w:p>
      <w:pPr>
        <w:pStyle w:val="29"/>
        <w:numPr>
          <w:ilvl w:val="0"/>
          <w:numId w:val="18"/>
        </w:numPr>
        <w:ind w:left="525" w:hanging="525" w:hangingChars="25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履约验收其它事项：无。</w:t>
      </w:r>
      <w:r>
        <w:rPr>
          <w:rFonts w:ascii="Times New Roman" w:hAnsi="Times New Roman" w:eastAsia="宋体" w:cs="Times New Roman"/>
          <w:i/>
          <w:iCs/>
          <w:color w:val="auto"/>
          <w:highlight w:val="none"/>
        </w:rPr>
        <w:t>&lt;如有请填写&gt;</w:t>
      </w:r>
    </w:p>
    <w:p>
      <w:pPr>
        <w:pStyle w:val="29"/>
        <w:numPr>
          <w:ilvl w:val="0"/>
          <w:numId w:val="17"/>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双方验收后，如验收内容符合本合同验收标准，采购人应于5个工作日内向供应商出具验收报告，并视为验收合格，验收合格的时间以出具报告的时间为准；如验收不合格，甲方应进行详尽的现场记录，或由甲乙双方签署备忘录，此现场记录或备忘录可用作修改和更正相关问题的有效证据，由此产生的时间延误与经济损失由乙方承担，验收期限相应顺延，且甲方有权拒绝出具验收报告，并要求乙方无条件修改和更正，而后进行再次验收，乙方应承担因此额外产生的全部费用。如果仍不合格，甲方有权终止本合同并视作乙方不能交付而须支付合同总价10%的违约金给甲方，违约金不能弥补甲方损失的，乙方应全额赔偿。</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主体资格及知识产权</w:t>
      </w:r>
    </w:p>
    <w:p>
      <w:pPr>
        <w:pStyle w:val="29"/>
        <w:numPr>
          <w:ilvl w:val="0"/>
          <w:numId w:val="2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主体资格：</w:t>
      </w:r>
    </w:p>
    <w:p>
      <w:pPr>
        <w:ind w:firstLine="420" w:firstLineChars="20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保证其对所供设备拥有完全的所有权或已得到所有者充分的销售授权，并确保向甲方提供的所有资质文件真实有效。若发生授权资质产生变更、授权时限临近等影响供货的情况，应立即通知甲方并提供相应证明文件，双方协商解决后续事宜。</w:t>
      </w:r>
    </w:p>
    <w:p>
      <w:pPr>
        <w:pStyle w:val="29"/>
        <w:numPr>
          <w:ilvl w:val="0"/>
          <w:numId w:val="2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知识产权：</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乙方必须保证，甲方在中华人民共和国境内使用设备或者设备的某一部分时，如有第三方向甲方提出侵犯其专利权、商标权或其他知识产权的主张，由此造成的一切责任由乙方承担。</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本合同费用包含向所有权人支付的专利权、商标权或其他知识产权的有关费用及税费。</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乙方承诺向甲方提供的设备上安装的软件已获得软件厂商的正规授权。</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如涉及甲、乙双方共同研发的软件产品，知识产权归甲、乙双方共同拥有，软件所有数据归甲方所有。</w:t>
      </w:r>
    </w:p>
    <w:p>
      <w:pPr>
        <w:pStyle w:val="29"/>
        <w:numPr>
          <w:ilvl w:val="0"/>
          <w:numId w:val="21"/>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必须对本合同履行过程中所获取的甲方的商业技术秘密、经营秘密、患者隐私数据等甲方未公开的信息负保密义务，保密期为永久，不得向任何第三方透露，不得用作除本合同约定以外的其他用途，否则乙方应赔偿甲方因此造成的经济损失，包括但不限于实际损失、可得利益损失及为此支付的律师代理费用、诉讼费、公告费、公证费、保全费等，损失无法计算的，按照合同总价金额的10倍计算违约金。</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付款方式</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履约保证金：</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本合同签订生效后7个工作日内，乙方应当以支票、汇票、本票或者金融机构、担保机构出具的保函等非现金形式(包括网银转账，电汇等方式)向甲方提交履约保证金，金额为本合同总金额的10%；自验收合格之日起满</w:t>
      </w:r>
      <w:r>
        <w:rPr>
          <w:rFonts w:ascii="Times New Roman" w:hAnsi="Times New Roman" w:eastAsia="宋体" w:cs="Times New Roman"/>
          <w:color w:val="auto"/>
          <w:szCs w:val="21"/>
          <w:highlight w:val="none"/>
          <w:u w:val="single"/>
        </w:rPr>
        <w:t>1</w:t>
      </w:r>
      <w:r>
        <w:rPr>
          <w:rFonts w:ascii="Times New Roman" w:hAnsi="Times New Roman" w:eastAsia="宋体" w:cs="Times New Roman"/>
          <w:color w:val="auto"/>
          <w:szCs w:val="21"/>
          <w:highlight w:val="none"/>
        </w:rPr>
        <w:t>年，甲方接到乙方退款申请30个工作日内，甲方一次性无息退还乙方的履约保证金。验收不合格的，履约保证金不予退还。</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本合同不涉及履约保证金。</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本合同价款采用以下方式支付，以人民币结算：</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2" w:char="F052"/>
      </w:r>
      <w:r>
        <w:rPr>
          <w:rFonts w:ascii="Times New Roman" w:hAnsi="Times New Roman" w:eastAsia="宋体" w:cs="Times New Roman"/>
          <w:color w:val="auto"/>
          <w:szCs w:val="21"/>
          <w:highlight w:val="none"/>
        </w:rPr>
        <w:t>一次性支付：</w:t>
      </w:r>
    </w:p>
    <w:p>
      <w:pPr>
        <w:pStyle w:val="16"/>
        <w:spacing w:line="240" w:lineRule="auto"/>
        <w:ind w:left="840" w:leftChars="40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验收合格后，乙方须在5日内向甲方出具合法有效票据及其它相关请款资料，甲方自收到上述发票及凭证资料后55日内向乙方支付本合同总金额的100%。</w:t>
      </w:r>
    </w:p>
    <w:p>
      <w:pPr>
        <w:pStyle w:val="16"/>
        <w:spacing w:line="240" w:lineRule="auto"/>
        <w:ind w:left="420" w:leftChars="200" w:firstLine="0"/>
        <w:contextualSpacing/>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分阶段支付，支付期限及额度如下：</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（1）预付款：本合同生效后***个工作日内，甲方预付合同总金额的***%，即人民币（大写） ***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（2）进度款，甲方应当按照下列方式支付进度款：</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乙方按照本合同约定完成阶段性工作后，甲方应于每一阶段性工作成果验收合格之日起***个工作日内，向乙方支付***。</w:t>
      </w:r>
    </w:p>
    <w:p>
      <w:pPr>
        <w:pStyle w:val="16"/>
        <w:spacing w:line="240" w:lineRule="auto"/>
        <w:ind w:left="1260" w:leftChars="6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sym w:font="Wingdings" w:char="F0A8"/>
      </w:r>
      <w:r>
        <w:rPr>
          <w:rFonts w:ascii="Times New Roman" w:hAnsi="Times New Roman" w:eastAsia="宋体" w:cs="Times New Roman"/>
          <w:color w:val="auto"/>
          <w:szCs w:val="21"/>
          <w:highlight w:val="none"/>
        </w:rPr>
        <w:t>乙方完成***，甲方支付项目费用总额的***%，即 人民币（大写）*** 圆整（RMB *** 元）。</w:t>
      </w:r>
    </w:p>
    <w:p>
      <w:pPr>
        <w:pStyle w:val="16"/>
        <w:spacing w:line="240" w:lineRule="auto"/>
        <w:ind w:left="840" w:leftChars="400" w:firstLine="0"/>
        <w:contextualSpacing/>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t>（3）结算款：本项目竣工验收合格后***个工作日内，甲方向乙方支付剩余价款人民币（大写）*** 圆整（RMB *** 元）。</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甲方付款前，乙方需按本合同约定出具合法有效票据及其它相关请款资料，否则甲方有权拒绝支付且不承担任何违约责任，且乙方不得因此停止履约。</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乙方票据信息中的产品名称应与本合同成交产品名称一致。</w:t>
      </w:r>
    </w:p>
    <w:p>
      <w:pPr>
        <w:pStyle w:val="29"/>
        <w:numPr>
          <w:ilvl w:val="0"/>
          <w:numId w:val="22"/>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乙方开票信息应与合同预留账户信息一致，如有变更，乙方应当在变更后3日内通知甲方，否则，由此造成的损失由乙方自行承担。</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售后服务</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为甲方提供使用操作培训，保证受训人员能对设备进行熟练操作及日常维护；为甲方维修工程师提供技术培训，直至其具备保障设备正常运行和排除一般性故障的能力。如未达到上述要求，采购人有权延后支付本合同款项。</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 xml:space="preserve">质保期为验收合格后 </w:t>
      </w:r>
      <w:r>
        <w:rPr>
          <w:rFonts w:ascii="Times New Roman" w:hAnsi="Times New Roman" w:eastAsia="宋体" w:cs="Times New Roman"/>
          <w:color w:val="auto"/>
          <w:highlight w:val="none"/>
          <w:u w:val="single"/>
        </w:rPr>
        <w:t>***</w:t>
      </w:r>
      <w:r>
        <w:rPr>
          <w:rFonts w:ascii="Times New Roman" w:hAnsi="Times New Roman" w:eastAsia="宋体" w:cs="Times New Roman"/>
          <w:color w:val="auto"/>
          <w:highlight w:val="none"/>
        </w:rPr>
        <w:t xml:space="preserve"> 年。</w:t>
      </w:r>
      <w:r>
        <w:rPr>
          <w:rFonts w:ascii="Times New Roman" w:hAnsi="Times New Roman" w:eastAsia="宋体" w:cs="Times New Roman"/>
          <w:i/>
          <w:iCs/>
          <w:color w:val="auto"/>
          <w:highlight w:val="none"/>
        </w:rPr>
        <w:t>&lt;具体培训内容可根据项目具体情况编制&gt;</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质保范围：整机含所有部件（质保期内涉及维修,产品更换,人工费用等一切费用包含在本合同总价中）。</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质保期内出现质量问题，乙方在接到甲方通知后2小时内响应，24小时内到场维修，并承担相关费用。</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如本合同设备在质保期内因同一故障经乙方两次维修仍不能达到本合同约定的技术要求及国家法律法规规定的质量标准，甲方有权采取要求乙方更换全新设备或退货，并追究乙方违约责任等。</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质保期内，如需更换零配件，乙方应保证所更换的零配件与原设备相同规格和品质。</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乙方须指派专人负责与甲方联系售后服务事宜，联系人：***，联系电话：***。</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Songti SC" w:cs="Times New Roman"/>
          <w:color w:val="auto"/>
          <w:highlight w:val="none"/>
        </w:rPr>
        <w:t>质保期内，设备因自身故障导致的停机率不应超过5%（一年按365天计算），否则乙方应就超出部分（乙方已提供备用机并保障甲方正常使用的时间，不计算为停机时间）按天数向甲方赔偿经济损失</w:t>
      </w:r>
      <w:r>
        <w:rPr>
          <w:rFonts w:ascii="Times New Roman" w:hAnsi="Times New Roman" w:eastAsia="宋体" w:cs="Times New Roman"/>
          <w:color w:val="auto"/>
          <w:highlight w:val="none"/>
        </w:rPr>
        <w:t>。</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若本合同设备涉及计算机软件系统的，乙方有义务为甲方此后对设备完全的使用（含维护）提供便利及支持，包括但不限于源代码、密码的提供，乙方不得拒绝或收取额外费用。</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质保期内，如设备因维修无法使用，乙方应根据甲方需要向甲方提供替用设备。</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设备验收前，乙方应事先申明设备专用耗材和易损件，并将专用耗材和易损件的品名、规格、使用寿命等相关技术资料移交甲方，未经事先申明的耗材和易损件将被纳入质保范围。</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售后服务涉及费用均包含在合同总价中。</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质保期外，若出现停机或不能使用等故障，乙方应按维修响应要求提供相应的技术支持提供，如乙方未能按上述约定及时履行维修义务，甲方有权按实际经济损失要求赔偿并追究相应的法律责任。</w:t>
      </w:r>
    </w:p>
    <w:p>
      <w:pPr>
        <w:pStyle w:val="29"/>
        <w:numPr>
          <w:ilvl w:val="0"/>
          <w:numId w:val="23"/>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ab/>
      </w:r>
      <w:r>
        <w:rPr>
          <w:rFonts w:ascii="Times New Roman" w:hAnsi="Times New Roman" w:eastAsia="宋体" w:cs="Times New Roman"/>
          <w:color w:val="auto"/>
          <w:highlight w:val="none"/>
        </w:rPr>
        <w:t>因乙方原因不能够达到上述设备质保及售后服务的约定，按甲方实际无法使用设备的天数自动延长其质保期,甲方有权延后履约保证金的退还时间，并追究乙方因此引发的相应的法律责任。</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双方的权利和义务</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甲方的权利和义务：</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甲方有权获得乙方所提供的设备、服务及相关知识产权。</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甲方有权及时了解和监督乙方备货的进展情况。</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甲方应向乙方提供完成设备安装、调试等所必需的资料和工作条件。</w:t>
      </w:r>
    </w:p>
    <w:p>
      <w:pPr>
        <w:pStyle w:val="29"/>
        <w:numPr>
          <w:ilvl w:val="0"/>
          <w:numId w:val="25"/>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甲方应按照合同约定向乙方支付合同价款。</w:t>
      </w:r>
    </w:p>
    <w:p>
      <w:pPr>
        <w:pStyle w:val="29"/>
        <w:numPr>
          <w:ilvl w:val="0"/>
          <w:numId w:val="24"/>
        </w:numPr>
        <w:ind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乙方的权利和义务：</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乙方有权按照本合同约定收取合同价款。</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乙方有权要求甲方提供设备安装、调试所必需的资料和工作条件。</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乙方应派遣身体健康、有相关工作经验和相应技能的技术人员到甲方现场并提供安装、调试、测试、试运行、维护及培训等技术服务，该技术服务费用包括在本合同总价内。</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果甲方发现乙方交付的设备有缺陷，或性能和质量不符甲方要求时，乙方应负责无偿地更换所交付的设备。因乙方交付的设备存在缺陷，或性能和质量不符合本合同约定而给甲方造成损失或者工作障碍的，乙方应承担相应的责任。</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售后服务期内，乙方应负责向甲方提供与设备使用相关的更新或改进的运行经验、技术指南和安全方面的所有资料及信息，且负责对设备包含的软件进行更新、升级，并提供相应的培训、维护服务，相关费用包含在本合同总价中。</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乙方保证其所交付的设备不存在任何权利瑕疵，如任何第三方就乙方交付的设备向甲方提起侵权索赔，乙方应负责与第三方交涉，并承担由此引起的一切法律责任，相关费用由乙方承担。</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承诺所提供的设备不含有任何安全隐患，并在设备使用期间承担全部责任(包括但不限于消除安全隐患、退款、赔偿损失等)。发生任何由于设备使用安全引起的事故时，乙方应赔偿甲方及相关用户因此所发生的损失。</w:t>
      </w:r>
    </w:p>
    <w:p>
      <w:pPr>
        <w:pStyle w:val="29"/>
        <w:numPr>
          <w:ilvl w:val="0"/>
          <w:numId w:val="26"/>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乙方对依照本合同向甲方提供的设备在安装、调试、使用、维修、保养等过程中所获得的所有数据及甲方商业秘密或其它技术及经营信息均负有保密义务，不得向任何第三方透露或泄露。</w:t>
      </w:r>
    </w:p>
    <w:p>
      <w:pPr>
        <w:pStyle w:val="29"/>
        <w:numPr>
          <w:ilvl w:val="0"/>
          <w:numId w:val="14"/>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b/>
          <w:bCs/>
          <w:color w:val="auto"/>
          <w:highlight w:val="none"/>
        </w:rPr>
        <w:t>违约责任</w:t>
      </w:r>
      <w:r>
        <w:rPr>
          <w:rFonts w:ascii="Times New Roman" w:hAnsi="Times New Roman" w:eastAsia="宋体" w:cs="Times New Roman"/>
          <w:b/>
          <w:bCs/>
          <w:i/>
          <w:iCs/>
          <w:color w:val="auto"/>
          <w:highlight w:val="none"/>
        </w:rPr>
        <w:t>&lt;本条款中违约金比例为参考，编制合同时请根据采购项目实际情况修改&gt;</w:t>
      </w:r>
    </w:p>
    <w:p>
      <w:pPr>
        <w:pStyle w:val="29"/>
        <w:ind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1.甲方违约责任：甲方无正当理由拒收设备的，甲方应偿付合同总金额的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w:t>
      </w:r>
    </w:p>
    <w:p>
      <w:pPr>
        <w:pStyle w:val="29"/>
        <w:ind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2.乙方违约责任：</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乙方拒绝交付设备，或交付的设备无法达到本合同约定的验收标准，甲方有权单方面解除合同，乙方须向甲方支付合同总金额的</w:t>
      </w:r>
      <w:r>
        <w:rPr>
          <w:rFonts w:ascii="Times New Roman" w:hAnsi="Times New Roman" w:eastAsia="宋体" w:cs="Times New Roman"/>
          <w:color w:val="auto"/>
          <w:highlight w:val="none"/>
          <w:u w:val="single"/>
        </w:rPr>
        <w:t>10</w:t>
      </w:r>
      <w:r>
        <w:rPr>
          <w:rFonts w:ascii="Times New Roman" w:hAnsi="Times New Roman" w:eastAsia="宋体" w:cs="Times New Roman"/>
          <w:color w:val="auto"/>
          <w:highlight w:val="none"/>
        </w:rPr>
        <w:t>%作为违约金，如乙方已缴纳履约保证金的，履约保证金不予退还。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设备在质保期内出现质量问题，因同一故障经乙方两次维修仍不能达到合同约定的功能要求和技术指标，甲方有权解除合同并要求退货，乙方按照合同总金额的10%向甲方支付违约金，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因乙方原因逾期交付，每逾期一天，须向甲方支付合同总金额的</w:t>
      </w:r>
      <w:r>
        <w:rPr>
          <w:rFonts w:hint="eastAsia" w:ascii="Times New Roman" w:hAnsi="Times New Roman" w:eastAsia="宋体" w:cs="Times New Roman"/>
          <w:color w:val="auto"/>
          <w:highlight w:val="none"/>
          <w:u w:val="single"/>
          <w:lang w:val="en-US" w:eastAsia="zh-CN"/>
        </w:rPr>
        <w:t>10</w:t>
      </w:r>
      <w:r>
        <w:rPr>
          <w:rFonts w:ascii="Times New Roman" w:hAnsi="Times New Roman" w:eastAsia="宋体" w:cs="Times New Roman"/>
          <w:color w:val="auto"/>
          <w:highlight w:val="none"/>
        </w:rPr>
        <w:t>‰作为违约金。因乙方原因逾期交货超过10天，甲方有权单方面解除合同，乙方须按合同总金额的10%向甲方支付违约金，如乙方已缴纳履约保证金的，履约保证金不予退还。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bookmarkStart w:id="96" w:name="OLE_LINK18"/>
      <w:bookmarkStart w:id="97" w:name="OLE_LINK17"/>
      <w:r>
        <w:rPr>
          <w:rFonts w:ascii="Times New Roman" w:hAnsi="Times New Roman" w:eastAsia="宋体" w:cs="Times New Roman"/>
          <w:color w:val="auto"/>
          <w:highlight w:val="none"/>
        </w:rPr>
        <w:t>乙方未按合同约定及时履行培训及维护义务时，乙方应按合同总金额的5%向甲方支付违约金，乙方支付违约金的同时，仍有义务对甲方进行培训及对设备进行维护。</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乙方违反保密义务，甲方有权单方解除合同，乙方应按甲方实际损失向甲方进行赔偿并向甲方支付合同总金额的10%作为违约金。</w:t>
      </w:r>
    </w:p>
    <w:bookmarkEnd w:id="96"/>
    <w:bookmarkEnd w:id="97"/>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乙方偿付的违约金不足以弥补甲方损失的，还应按甲方损失尚未弥补的部分，向甲方支付赔偿金。</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乙方交付设备因质量问题导致甲方及第三方人身、财产损失的，如乙方已缴纳履约保证金的，履约保证金不予退还。</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乙方未按照本合同约定的时限提供合法发票或提供发票瑕疵（包括但不限于发票种类有误、发票金额有误等），甲方付款时限相应顺延并不承担任何延期支付的违约责任。</w:t>
      </w:r>
    </w:p>
    <w:p>
      <w:pPr>
        <w:pStyle w:val="29"/>
        <w:numPr>
          <w:ilvl w:val="0"/>
          <w:numId w:val="27"/>
        </w:numPr>
        <w:snapToGrid w:val="0"/>
        <w:ind w:left="525" w:hanging="525" w:hangingChars="250"/>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乙方在安装、调试及售后服务过程中，因未按规程操作、未采取必要的安全防范措施等原因直接或间接造成甲方及第三方人身、财产损失的，如乙方已缴纳履约保证金的，履约保证金不予退还。</w:t>
      </w:r>
    </w:p>
    <w:p>
      <w:pPr>
        <w:pStyle w:val="29"/>
        <w:numPr>
          <w:ilvl w:val="0"/>
          <w:numId w:val="27"/>
        </w:numPr>
        <w:snapToGrid w:val="0"/>
        <w:ind w:left="525" w:hanging="525" w:hangingChars="250"/>
        <w:rPr>
          <w:rFonts w:ascii="Times New Roman" w:hAnsi="Times New Roman"/>
          <w:color w:val="auto"/>
          <w:highlight w:val="none"/>
        </w:rPr>
      </w:pPr>
      <w:r>
        <w:rPr>
          <w:rFonts w:ascii="Times New Roman" w:hAnsi="Times New Roman"/>
          <w:color w:val="auto"/>
          <w:highlight w:val="none"/>
        </w:rPr>
        <w:t>如本</w:t>
      </w:r>
      <w:r>
        <w:rPr>
          <w:rFonts w:ascii="宋体" w:hAnsi="宋体" w:eastAsia="宋体" w:cs="微软雅黑"/>
          <w:color w:val="auto"/>
          <w:highlight w:val="none"/>
        </w:rPr>
        <w:t>合同</w:t>
      </w:r>
      <w:r>
        <w:rPr>
          <w:rFonts w:ascii="宋体" w:hAnsi="宋体" w:eastAsia="宋体"/>
          <w:color w:val="auto"/>
          <w:highlight w:val="none"/>
        </w:rPr>
        <w:t>要</w:t>
      </w:r>
      <w:r>
        <w:rPr>
          <w:rFonts w:ascii="Times New Roman" w:hAnsi="Times New Roman"/>
          <w:color w:val="auto"/>
          <w:highlight w:val="none"/>
        </w:rPr>
        <w:t>求乙方缴纳履约保证金，且因乙方严重违约从而导致甲乙双方无法继续履约，则乙方除向甲方支付相应违约金外，已缴纳的履约保证金不予退还；履约保证金未缴纳或已退还的，乙方应按照履约保证金的相同金额向甲方另行支付。</w:t>
      </w:r>
    </w:p>
    <w:p>
      <w:pPr>
        <w:snapToGrid w:val="0"/>
        <w:rPr>
          <w:rFonts w:ascii="Times New Roman" w:hAnsi="Times New Roman" w:eastAsia="宋体" w:cs="Times New Roman"/>
          <w:color w:val="auto"/>
          <w:highlight w:val="none"/>
        </w:rPr>
      </w:pPr>
      <w:r>
        <w:rPr>
          <w:rFonts w:ascii="Times New Roman" w:hAnsi="Times New Roman" w:eastAsia="宋体" w:cs="Times New Roman"/>
          <w:color w:val="auto"/>
          <w:highlight w:val="none"/>
        </w:rPr>
        <w:t>3.本合同履行中如有任何一方违约，那么守约方为保障自己合法权益而产生的律师费、诉讼费、差旅费、公告费等，均由违约方承担。</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不可抗力</w:t>
      </w:r>
    </w:p>
    <w:p>
      <w:pPr>
        <w:pStyle w:val="29"/>
        <w:snapToGrid w:val="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如果遇到自然灾害和灾难及其他不可抗力事件而影响合同履行时，乙方应在三个工作日内以书面形式通知甲方。若不可抗力原因影响本合同执行时间超过</w:t>
      </w:r>
      <w:r>
        <w:rPr>
          <w:rFonts w:hint="eastAsia" w:ascii="Times New Roman" w:hAnsi="Times New Roman" w:eastAsia="宋体" w:cs="Times New Roman"/>
          <w:bCs/>
          <w:color w:val="auto"/>
          <w:highlight w:val="none"/>
          <w:lang w:val="en-US" w:eastAsia="zh-CN"/>
        </w:rPr>
        <w:t>90</w:t>
      </w:r>
      <w:r>
        <w:rPr>
          <w:rFonts w:ascii="Times New Roman" w:hAnsi="Times New Roman" w:eastAsia="宋体" w:cs="Times New Roman"/>
          <w:bCs/>
          <w:color w:val="auto"/>
          <w:highlight w:val="none"/>
        </w:rPr>
        <w:t>日，甲方有权解除合同，双方互不承担违约责任。</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合同终止及解除</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合同一方发现可能致使本合同无法按约定继续履行的情形时，应当及时通知另一方并采取适当措施减少损失；没有及时通知并采取适当措施，致使损失扩大的，应当就扩大的损失承担责任。</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在甲、乙任何一方有严重违约行为时，另一方有权单方解除合同。</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争议解决办法</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因设备的质量问题发生争议，由质量技术监督部门或其指定的质量鉴定机构进行质量鉴定。设备符合标准的，鉴定费由甲方承担；设备不符合质量标准的，鉴定费由乙方承担。</w:t>
      </w:r>
    </w:p>
    <w:p>
      <w:pPr>
        <w:pStyle w:val="29"/>
        <w:numPr>
          <w:ilvl w:val="0"/>
          <w:numId w:val="28"/>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合同履行期间,若双方发生争议，可协商或由有关部门调解解决，协商或调解不成的，任何一方均有权向甲方所在地具有管辖权的人民法院起诉。</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送达（送达地址是司法机关、执法机关和仲裁机关将法律文书送达给当事人的收件地址）</w:t>
      </w:r>
    </w:p>
    <w:p>
      <w:pPr>
        <w:pStyle w:val="34"/>
        <w:numPr>
          <w:ilvl w:val="0"/>
          <w:numId w:val="29"/>
        </w:numPr>
        <w:ind w:left="0" w:firstLine="0"/>
        <w:rPr>
          <w:rFonts w:hAnsi="Times New Roman" w:eastAsia="宋体" w:cs="Times New Roman"/>
          <w:color w:val="auto"/>
          <w:highlight w:val="none"/>
        </w:rPr>
      </w:pPr>
      <w:r>
        <w:rPr>
          <w:rFonts w:hAnsi="Times New Roman" w:eastAsia="宋体" w:cs="Times New Roman"/>
          <w:color w:val="auto"/>
          <w:highlight w:val="none"/>
        </w:rPr>
        <w:t>甲方送达地址：四川省成都市青羊区一环路西二段32号。</w:t>
      </w:r>
    </w:p>
    <w:p>
      <w:pPr>
        <w:pStyle w:val="34"/>
        <w:numPr>
          <w:ilvl w:val="0"/>
          <w:numId w:val="29"/>
        </w:numPr>
        <w:ind w:left="0" w:firstLine="0"/>
        <w:rPr>
          <w:rFonts w:hAnsi="Times New Roman" w:eastAsia="宋体" w:cs="Times New Roman"/>
          <w:color w:val="auto"/>
          <w:highlight w:val="none"/>
        </w:rPr>
      </w:pPr>
      <w:r>
        <w:rPr>
          <w:rFonts w:hAnsi="Times New Roman" w:eastAsia="宋体" w:cs="Times New Roman"/>
          <w:color w:val="auto"/>
          <w:highlight w:val="none"/>
        </w:rPr>
        <w:t>乙方送达地址：***</w:t>
      </w:r>
    </w:p>
    <w:p>
      <w:pPr>
        <w:pStyle w:val="34"/>
        <w:numPr>
          <w:ilvl w:val="0"/>
          <w:numId w:val="29"/>
        </w:numPr>
        <w:ind w:left="0" w:firstLine="0"/>
        <w:rPr>
          <w:rFonts w:hAnsi="Times New Roman" w:eastAsia="宋体" w:cs="Times New Roman"/>
          <w:color w:val="auto"/>
          <w:highlight w:val="none"/>
        </w:rPr>
      </w:pPr>
      <w:r>
        <w:rPr>
          <w:rFonts w:hAnsi="Times New Roman" w:eastAsia="宋体" w:cs="Times New Roman"/>
          <w:color w:val="auto"/>
          <w:highlight w:val="none"/>
        </w:rPr>
        <w:t>甲乙双方关于本合同履行及相关事宜的通知，以及法院与国家机关因本合同争议发出的通知或司法文书（包括但不限于传票、判决书、裁定书、调解书等），应送达至甲乙双方在本合同中提供的地址或在此之后一方以书面形式通知另一方的其他地址。该等通知以专人递送在收到时视为正式送达、或以邮寄方式寄出3个工作日后视为正式送达，或以快递方式在交付后的第3个工作日视为正式送达。若一方地址发生变动，应及时书面通知另一方，否则仍以本合同载明的文书送达地址为准。</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其他</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如有未尽事宜，由双方依法订立补充合同。补充合同及本合同附件均为本合同的组成部分，与本合同具有同等法律效力。</w:t>
      </w:r>
    </w:p>
    <w:p>
      <w:pPr>
        <w:pStyle w:val="29"/>
        <w:numPr>
          <w:ilvl w:val="0"/>
          <w:numId w:val="30"/>
        </w:numPr>
        <w:ind w:left="0" w:firstLine="0" w:firstLineChars="0"/>
        <w:rPr>
          <w:rFonts w:ascii="Times New Roman" w:hAnsi="Times New Roman" w:eastAsia="宋体" w:cs="Times New Roman"/>
          <w:bCs/>
          <w:color w:val="auto"/>
          <w:highlight w:val="none"/>
        </w:rPr>
      </w:pPr>
      <w:r>
        <w:rPr>
          <w:rFonts w:ascii="Times New Roman" w:hAnsi="Times New Roman" w:eastAsia="宋体" w:cs="Times New Roman"/>
          <w:bCs/>
          <w:color w:val="auto"/>
          <w:highlight w:val="none"/>
        </w:rPr>
        <w:t>双方需要说明的其他事项：***（如有）</w:t>
      </w:r>
    </w:p>
    <w:p>
      <w:pPr>
        <w:pStyle w:val="29"/>
        <w:numPr>
          <w:ilvl w:val="0"/>
          <w:numId w:val="30"/>
        </w:numPr>
        <w:ind w:left="0" w:firstLine="0" w:firstLineChars="0"/>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本合同一式</w:t>
      </w:r>
      <w:r>
        <w:rPr>
          <w:rFonts w:hint="eastAsia" w:ascii="Times New Roman" w:hAnsi="Times New Roman" w:eastAsia="宋体" w:cs="Times New Roman"/>
          <w:color w:val="auto"/>
          <w:highlight w:val="none"/>
          <w:lang w:val="en-US" w:eastAsia="zh-CN"/>
        </w:rPr>
        <w:t>五</w:t>
      </w:r>
      <w:r>
        <w:rPr>
          <w:rFonts w:ascii="Times New Roman" w:hAnsi="Times New Roman" w:eastAsia="宋体" w:cs="Times New Roman"/>
          <w:color w:val="auto"/>
          <w:highlight w:val="none"/>
        </w:rPr>
        <w:t>份，自双方</w:t>
      </w:r>
      <w:r>
        <w:rPr>
          <w:rFonts w:ascii="Times New Roman" w:hAnsi="Times New Roman"/>
          <w:color w:val="auto"/>
          <w:highlight w:val="none"/>
        </w:rPr>
        <w:t>签字且盖章</w:t>
      </w:r>
      <w:r>
        <w:rPr>
          <w:rFonts w:ascii="Times New Roman" w:hAnsi="Times New Roman" w:eastAsia="宋体" w:cs="Times New Roman"/>
          <w:color w:val="auto"/>
          <w:highlight w:val="none"/>
        </w:rPr>
        <w:t>之日起生效。甲方</w:t>
      </w:r>
      <w:r>
        <w:rPr>
          <w:rFonts w:hint="eastAsia" w:ascii="Times New Roman" w:hAnsi="Times New Roman" w:eastAsia="宋体" w:cs="Times New Roman"/>
          <w:color w:val="auto"/>
          <w:highlight w:val="none"/>
          <w:lang w:val="en-US" w:eastAsia="zh-CN"/>
        </w:rPr>
        <w:t>四</w:t>
      </w:r>
      <w:r>
        <w:rPr>
          <w:rFonts w:ascii="Times New Roman" w:hAnsi="Times New Roman" w:eastAsia="宋体" w:cs="Times New Roman"/>
          <w:color w:val="auto"/>
          <w:highlight w:val="none"/>
        </w:rPr>
        <w:t>份，乙方一份。</w:t>
      </w:r>
    </w:p>
    <w:p>
      <w:pPr>
        <w:pStyle w:val="29"/>
        <w:numPr>
          <w:ilvl w:val="0"/>
          <w:numId w:val="14"/>
        </w:numPr>
        <w:ind w:left="0" w:firstLine="0" w:firstLineChars="0"/>
        <w:contextualSpacing/>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合同附件</w:t>
      </w:r>
    </w:p>
    <w:p>
      <w:pPr>
        <w:pStyle w:val="29"/>
        <w:numPr>
          <w:ilvl w:val="0"/>
          <w:numId w:val="3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本合同包含附件，下列附件是构成本合同不可分割的部分：</w:t>
      </w:r>
    </w:p>
    <w:p>
      <w:pPr>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附件：设备配置清单</w:t>
      </w:r>
    </w:p>
    <w:p>
      <w:pPr>
        <w:pStyle w:val="29"/>
        <w:numPr>
          <w:ilvl w:val="0"/>
          <w:numId w:val="31"/>
        </w:numPr>
        <w:ind w:left="0" w:firstLine="0" w:firstLineChars="0"/>
        <w:contextualSpacing/>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本合同附件与合同具有同等法律效力。</w:t>
      </w:r>
    </w:p>
    <w:p>
      <w:pPr>
        <w:pStyle w:val="29"/>
        <w:numPr>
          <w:ilvl w:val="0"/>
          <w:numId w:val="31"/>
        </w:numPr>
        <w:ind w:firstLineChars="0"/>
        <w:jc w:val="center"/>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ascii="Times New Roman" w:hAnsi="Times New Roman" w:eastAsia="宋体" w:cs="Times New Roman"/>
          <w:color w:val="auto"/>
          <w:sz w:val="18"/>
          <w:szCs w:val="18"/>
          <w:highlight w:val="none"/>
        </w:rPr>
        <w:t>以下无正文</w:t>
      </w:r>
      <w:r>
        <w:rPr>
          <w:rFonts w:ascii="Times New Roman" w:hAnsi="Times New Roman" w:eastAsia="宋体" w:cs="Times New Roman"/>
          <w:color w:val="auto"/>
          <w:highlight w:val="none"/>
        </w:rPr>
        <w:t>——</w:t>
      </w:r>
    </w:p>
    <w:tbl>
      <w:tblPr>
        <w:tblStyle w:val="18"/>
        <w:tblW w:w="5000" w:type="pct"/>
        <w:jc w:val="center"/>
        <w:tblLayout w:type="autofit"/>
        <w:tblCellMar>
          <w:top w:w="0" w:type="dxa"/>
          <w:left w:w="0" w:type="dxa"/>
          <w:bottom w:w="0" w:type="dxa"/>
          <w:right w:w="0" w:type="dxa"/>
        </w:tblCellMar>
      </w:tblPr>
      <w:tblGrid>
        <w:gridCol w:w="4962"/>
        <w:gridCol w:w="5242"/>
      </w:tblGrid>
      <w:tr>
        <w:tblPrEx>
          <w:tblCellMar>
            <w:top w:w="0" w:type="dxa"/>
            <w:left w:w="0" w:type="dxa"/>
            <w:bottom w:w="0" w:type="dxa"/>
            <w:right w:w="0" w:type="dxa"/>
          </w:tblCellMar>
        </w:tblPrEx>
        <w:trPr>
          <w:trHeight w:val="519" w:hRule="atLeast"/>
          <w:jc w:val="center"/>
        </w:trPr>
        <w:tc>
          <w:tcPr>
            <w:tcW w:w="10204" w:type="dxa"/>
            <w:gridSpan w:val="2"/>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签订时间：202*年***月***日</w:t>
            </w:r>
          </w:p>
        </w:tc>
      </w:tr>
      <w:tr>
        <w:tblPrEx>
          <w:tblCellMar>
            <w:top w:w="0" w:type="dxa"/>
            <w:left w:w="0" w:type="dxa"/>
            <w:bottom w:w="0" w:type="dxa"/>
            <w:right w:w="0" w:type="dxa"/>
          </w:tblCellMar>
        </w:tblPrEx>
        <w:trPr>
          <w:jc w:val="center"/>
        </w:trPr>
        <w:tc>
          <w:tcPr>
            <w:tcW w:w="496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甲方：四川省人民医院（盖章）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    址：四川省成都市一环路西二段32号</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开户银行：建设银行成都青羊支行</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账号：5100 1446 4360 5037 4282</w:t>
            </w:r>
          </w:p>
        </w:tc>
        <w:tc>
          <w:tcPr>
            <w:tcW w:w="5242" w:type="dxa"/>
          </w:tcPr>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乙方：***（盖章）</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法定代表人（授权代表签字）：</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地址：***</w:t>
            </w:r>
          </w:p>
          <w:p>
            <w:pPr>
              <w:rPr>
                <w:rFonts w:ascii="Times New Roman" w:hAnsi="Times New Roman" w:eastAsia="宋体" w:cs="Times New Roman"/>
                <w:color w:val="auto"/>
                <w:highlight w:val="none"/>
              </w:rPr>
            </w:pPr>
            <w:r>
              <w:rPr>
                <w:rFonts w:ascii="Times New Roman" w:hAnsi="Times New Roman" w:eastAsia="宋体" w:cs="Times New Roman"/>
                <w:color w:val="auto"/>
                <w:highlight w:val="none"/>
              </w:rPr>
              <w:t>开户银行：***</w:t>
            </w:r>
          </w:p>
          <w:p>
            <w:pPr>
              <w:widowControl/>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账号：***</w:t>
            </w:r>
          </w:p>
        </w:tc>
      </w:tr>
    </w:tbl>
    <w:p>
      <w:pPr>
        <w:spacing w:line="288" w:lineRule="auto"/>
        <w:outlineLvl w:val="0"/>
        <w:rPr>
          <w:rFonts w:ascii="Times New Roman" w:hAnsi="Times New Roman" w:eastAsia="宋体" w:cs="Times New Roman"/>
          <w:b/>
          <w:bCs/>
          <w:color w:val="auto"/>
          <w:highlight w:val="none"/>
        </w:rPr>
        <w:sectPr>
          <w:headerReference r:id="rId8" w:type="default"/>
          <w:footerReference r:id="rId9" w:type="default"/>
          <w:footerReference r:id="rId10" w:type="even"/>
          <w:pgSz w:w="11906" w:h="16838"/>
          <w:pgMar w:top="1134" w:right="851" w:bottom="1134" w:left="851" w:header="850" w:footer="567" w:gutter="0"/>
          <w:pgNumType w:fmt="decimal"/>
          <w:cols w:space="425" w:num="1"/>
          <w:docGrid w:linePitch="312" w:charSpace="0"/>
        </w:sectPr>
      </w:pPr>
    </w:p>
    <w:p>
      <w:pPr>
        <w:spacing w:line="460" w:lineRule="exact"/>
        <w:rPr>
          <w:rFonts w:ascii="Times New Roman" w:hAnsi="Times New Roman" w:eastAsia="宋体" w:cs="Times New Roman"/>
          <w:b/>
          <w:bCs/>
          <w:color w:val="auto"/>
          <w:highlight w:val="none"/>
        </w:rPr>
      </w:pPr>
      <w:r>
        <w:rPr>
          <w:rFonts w:ascii="Times New Roman" w:hAnsi="Times New Roman" w:eastAsia="宋体" w:cs="Times New Roman"/>
          <w:b/>
          <w:bCs/>
          <w:color w:val="auto"/>
          <w:highlight w:val="none"/>
        </w:rPr>
        <w:t>附件：配置清单</w:t>
      </w:r>
    </w:p>
    <w:p>
      <w:pPr>
        <w:pStyle w:val="29"/>
        <w:numPr>
          <w:ilvl w:val="0"/>
          <w:numId w:val="3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本合同第一条中写明的各设备须分别填写单独的配置清单。</w:t>
      </w:r>
    </w:p>
    <w:p>
      <w:pPr>
        <w:pStyle w:val="29"/>
        <w:numPr>
          <w:ilvl w:val="0"/>
          <w:numId w:val="32"/>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成交产品名称和前面设备信息中成交产品一致。</w:t>
      </w:r>
    </w:p>
    <w:p>
      <w:pPr>
        <w:spacing w:line="460" w:lineRule="exact"/>
        <w:rPr>
          <w:rFonts w:ascii="Times New Roman" w:hAnsi="Times New Roman" w:eastAsia="宋体" w:cs="Times New Roman"/>
          <w:color w:val="auto"/>
          <w:highlight w:val="none"/>
        </w:rPr>
      </w:pPr>
      <w:r>
        <w:rPr>
          <w:rFonts w:ascii="Times New Roman" w:hAnsi="Times New Roman" w:eastAsia="宋体" w:cs="Times New Roman"/>
          <w:color w:val="auto"/>
          <w:highlight w:val="none"/>
        </w:rPr>
        <w:t>以下配置为</w:t>
      </w:r>
      <w:r>
        <w:rPr>
          <w:rFonts w:ascii="Times New Roman" w:hAnsi="Times New Roman" w:eastAsia="宋体" w:cs="Times New Roman"/>
          <w:b/>
          <w:bCs/>
          <w:color w:val="auto"/>
          <w:highlight w:val="none"/>
          <w:u w:val="single"/>
        </w:rPr>
        <w:t>单台</w:t>
      </w:r>
      <w:r>
        <w:rPr>
          <w:rFonts w:ascii="Times New Roman" w:hAnsi="Times New Roman" w:eastAsia="宋体" w:cs="Times New Roman"/>
          <w:color w:val="auto"/>
          <w:highlight w:val="none"/>
        </w:rPr>
        <w:t>设备配置</w:t>
      </w:r>
      <w:r>
        <w:rPr>
          <w:rFonts w:ascii="Times New Roman" w:hAnsi="Times New Roman" w:eastAsia="宋体" w:cs="Times New Roman"/>
          <w:i/>
          <w:iCs/>
          <w:color w:val="auto"/>
          <w:highlight w:val="none"/>
          <w:lang w:val="zh-CN"/>
        </w:rPr>
        <w:t>&lt;根据项目实际情况编制&gt;</w:t>
      </w: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rPr>
          <w:rFonts w:ascii="Times New Roman" w:hAnsi="Times New Roman" w:eastAsia="宋体" w:cs="Times New Roman"/>
          <w:color w:val="auto"/>
          <w:highlight w:val="none"/>
        </w:rPr>
      </w:pP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成交产品名称：***</w:t>
      </w:r>
    </w:p>
    <w:tbl>
      <w:tblPr>
        <w:tblStyle w:val="19"/>
        <w:tblW w:w="500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09"/>
        <w:gridCol w:w="3417"/>
        <w:gridCol w:w="2993"/>
        <w:gridCol w:w="427"/>
        <w:gridCol w:w="430"/>
        <w:gridCol w:w="19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81" w:hRule="atLeast"/>
          <w:jc w:val="center"/>
        </w:trPr>
        <w:tc>
          <w:tcPr>
            <w:tcW w:w="40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序号</w:t>
            </w:r>
          </w:p>
        </w:tc>
        <w:tc>
          <w:tcPr>
            <w:tcW w:w="3412"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配置名称</w:t>
            </w:r>
          </w:p>
        </w:tc>
        <w:tc>
          <w:tcPr>
            <w:tcW w:w="298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型号/规格（如有）</w:t>
            </w:r>
          </w:p>
        </w:tc>
        <w:tc>
          <w:tcPr>
            <w:tcW w:w="426"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单位</w:t>
            </w:r>
          </w:p>
        </w:tc>
        <w:tc>
          <w:tcPr>
            <w:tcW w:w="429"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数量</w:t>
            </w:r>
          </w:p>
        </w:tc>
        <w:tc>
          <w:tcPr>
            <w:tcW w:w="1978" w:type="dxa"/>
            <w:vAlign w:val="center"/>
          </w:tcPr>
          <w:p>
            <w:pPr>
              <w:contextualSpacing/>
              <w:jc w:val="center"/>
              <w:rPr>
                <w:rFonts w:ascii="Times New Roman" w:hAnsi="Times New Roman" w:eastAsia="宋体" w:cs="Times New Roman"/>
                <w:b/>
                <w:color w:val="auto"/>
                <w:sz w:val="18"/>
                <w:szCs w:val="18"/>
                <w:highlight w:val="none"/>
              </w:rPr>
            </w:pPr>
            <w:r>
              <w:rPr>
                <w:rFonts w:ascii="Times New Roman" w:hAnsi="Times New Roman" w:eastAsia="宋体" w:cs="Times New Roman"/>
                <w:b/>
                <w:color w:val="auto"/>
                <w:sz w:val="18"/>
                <w:szCs w:val="18"/>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11" w:hRule="atLeast"/>
          <w:jc w:val="center"/>
        </w:trPr>
        <w:tc>
          <w:tcPr>
            <w:tcW w:w="409" w:type="dxa"/>
            <w:vAlign w:val="center"/>
          </w:tcPr>
          <w:p>
            <w:pPr>
              <w:contextualSpacing/>
              <w:jc w:val="center"/>
              <w:rPr>
                <w:rFonts w:ascii="Times New Roman" w:hAnsi="Times New Roman" w:eastAsia="宋体" w:cs="Times New Roman"/>
                <w:color w:val="auto"/>
                <w:sz w:val="18"/>
                <w:szCs w:val="18"/>
                <w:highlight w:val="none"/>
              </w:rPr>
            </w:pPr>
          </w:p>
        </w:tc>
        <w:tc>
          <w:tcPr>
            <w:tcW w:w="3412" w:type="dxa"/>
            <w:vAlign w:val="center"/>
          </w:tcPr>
          <w:p>
            <w:pPr>
              <w:contextualSpacing/>
              <w:jc w:val="left"/>
              <w:rPr>
                <w:rFonts w:ascii="Times New Roman" w:hAnsi="Times New Roman" w:eastAsia="宋体" w:cs="Times New Roman"/>
                <w:color w:val="auto"/>
                <w:sz w:val="18"/>
                <w:szCs w:val="18"/>
                <w:highlight w:val="none"/>
              </w:rPr>
            </w:pPr>
          </w:p>
        </w:tc>
        <w:tc>
          <w:tcPr>
            <w:tcW w:w="2988" w:type="dxa"/>
            <w:vAlign w:val="center"/>
          </w:tcPr>
          <w:p>
            <w:pPr>
              <w:contextualSpacing/>
              <w:jc w:val="center"/>
              <w:rPr>
                <w:rFonts w:ascii="Times New Roman" w:hAnsi="Times New Roman" w:eastAsia="宋体" w:cs="Times New Roman"/>
                <w:color w:val="auto"/>
                <w:sz w:val="18"/>
                <w:szCs w:val="18"/>
                <w:highlight w:val="none"/>
              </w:rPr>
            </w:pPr>
          </w:p>
        </w:tc>
        <w:tc>
          <w:tcPr>
            <w:tcW w:w="426" w:type="dxa"/>
            <w:vAlign w:val="center"/>
          </w:tcPr>
          <w:p>
            <w:pPr>
              <w:contextualSpacing/>
              <w:jc w:val="center"/>
              <w:rPr>
                <w:rFonts w:ascii="Times New Roman" w:hAnsi="Times New Roman" w:eastAsia="宋体" w:cs="Times New Roman"/>
                <w:b/>
                <w:color w:val="auto"/>
                <w:sz w:val="18"/>
                <w:szCs w:val="18"/>
                <w:highlight w:val="none"/>
              </w:rPr>
            </w:pPr>
          </w:p>
        </w:tc>
        <w:tc>
          <w:tcPr>
            <w:tcW w:w="429" w:type="dxa"/>
            <w:vAlign w:val="center"/>
          </w:tcPr>
          <w:p>
            <w:pPr>
              <w:contextualSpacing/>
              <w:jc w:val="center"/>
              <w:rPr>
                <w:rFonts w:ascii="Times New Roman" w:hAnsi="Times New Roman" w:eastAsia="宋体" w:cs="Times New Roman"/>
                <w:color w:val="auto"/>
                <w:sz w:val="18"/>
                <w:szCs w:val="18"/>
                <w:highlight w:val="none"/>
              </w:rPr>
            </w:pPr>
          </w:p>
        </w:tc>
        <w:tc>
          <w:tcPr>
            <w:tcW w:w="1978" w:type="dxa"/>
            <w:vAlign w:val="center"/>
          </w:tcPr>
          <w:p>
            <w:pPr>
              <w:contextualSpacing/>
              <w:jc w:val="left"/>
              <w:rPr>
                <w:rFonts w:ascii="Times New Roman" w:hAnsi="Times New Roman" w:eastAsia="宋体" w:cs="Times New Roman"/>
                <w:color w:val="auto"/>
                <w:sz w:val="18"/>
                <w:szCs w:val="18"/>
                <w:highlight w:val="none"/>
              </w:rPr>
            </w:pPr>
          </w:p>
        </w:tc>
      </w:tr>
    </w:tbl>
    <w:p>
      <w:pPr>
        <w:pStyle w:val="7"/>
        <w:rPr>
          <w:rFonts w:ascii="Times New Roman" w:hAnsi="Times New Roman" w:eastAsia="宋体" w:cs="Times New Roman"/>
          <w:color w:val="auto"/>
          <w:highlight w:val="none"/>
        </w:rPr>
      </w:pPr>
    </w:p>
    <w:p>
      <w:pPr>
        <w:pStyle w:val="29"/>
        <w:numPr>
          <w:ilvl w:val="0"/>
          <w:numId w:val="13"/>
        </w:numPr>
        <w:ind w:firstLineChars="0"/>
        <w:contextualSpacing/>
        <w:jc w:val="left"/>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p>
    <w:p>
      <w:pPr>
        <w:jc w:val="center"/>
        <w:rPr>
          <w:rFonts w:ascii="Times New Roman" w:hAnsi="Times New Roman" w:cs="Times New Roman"/>
          <w:b/>
          <w:bCs/>
          <w:color w:val="auto"/>
          <w:sz w:val="44"/>
          <w:szCs w:val="52"/>
          <w:highlight w:val="none"/>
        </w:rPr>
        <w:sectPr>
          <w:headerReference r:id="rId11" w:type="default"/>
          <w:footerReference r:id="rId12" w:type="default"/>
          <w:pgSz w:w="11905" w:h="16838"/>
          <w:pgMar w:top="1134" w:right="1134" w:bottom="1134" w:left="1134" w:header="851" w:footer="992" w:gutter="0"/>
          <w:pgNumType w:fmt="decimal"/>
          <w:cols w:space="0" w:num="1"/>
          <w:docGrid w:type="lines" w:linePitch="317" w:charSpace="0"/>
        </w:sectPr>
      </w:pPr>
    </w:p>
    <w:p>
      <w:pPr>
        <w:jc w:val="center"/>
        <w:rPr>
          <w:rFonts w:ascii="Times New Roman" w:hAnsi="Times New Roman" w:cs="Times New Roman"/>
          <w:b/>
          <w:bCs/>
          <w:color w:val="auto"/>
          <w:sz w:val="44"/>
          <w:szCs w:val="52"/>
          <w:highlight w:val="none"/>
        </w:rPr>
      </w:pPr>
      <w:r>
        <w:rPr>
          <w:rFonts w:ascii="Times New Roman" w:hAnsi="Times New Roman" w:cs="Times New Roman"/>
          <w:b/>
          <w:bCs/>
          <w:color w:val="auto"/>
          <w:sz w:val="44"/>
          <w:szCs w:val="52"/>
          <w:highlight w:val="none"/>
        </w:rPr>
        <w:t>廉洁购销协议</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w:t>
      </w:r>
    </w:p>
    <w:p>
      <w:pPr>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乙方：</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为进一步加强廉政建设,预防医药购销领域不正之风,我院与供应商签订如下协议,共同遵守:</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一、甲方工作人员不得利用职务和招投标等工作之便,暗示、索要和收受供应商任何形式的财物、提成、回扣等一切不正当利益。</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二、甲方工作人员严格执行国家及我院的采购管理制度，如有违反,一经查实,按有关规定严肃处理并追究相关人员责任。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六、乙方必须承诺向我院供货的同规格型号同质量等级医用物资为全省最低价，办公用品、装修材料、营养科食材、工会福利等为同时期成都市集团采购最低价。</w:t>
      </w:r>
    </w:p>
    <w:p>
      <w:pPr>
        <w:ind w:firstLine="560" w:firstLineChars="200"/>
        <w:rPr>
          <w:rFonts w:ascii="Times New Roman" w:hAnsi="Times New Roman" w:eastAsia="仿宋" w:cs="Times New Roman"/>
          <w:color w:val="auto"/>
          <w:sz w:val="28"/>
          <w:szCs w:val="28"/>
          <w:highlight w:val="none"/>
        </w:rPr>
        <w:sectPr>
          <w:footerReference r:id="rId13" w:type="default"/>
          <w:pgSz w:w="11905" w:h="16838"/>
          <w:pgMar w:top="1134" w:right="1134" w:bottom="1134" w:left="1134" w:header="851" w:footer="992" w:gutter="0"/>
          <w:pgNumType w:fmt="decimal"/>
          <w:cols w:space="0" w:num="1"/>
          <w:docGrid w:type="lines" w:linePitch="317" w:charSpace="0"/>
        </w:sect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七、乙方违反上述承诺者，甲方单方面终止合作协议，并依法追究乙方的违约责任。</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八、本协议一式三份,归口管理部门、供应商、招标采购中心各执一份。</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举报受理部门：审计部</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举报电话：87393203</w:t>
      </w: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举报邮箱：scsyjsc@163.com</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甲方：四川省人民医院(盖章)        乙方：   供应单位(盖章)</w:t>
      </w:r>
    </w:p>
    <w:p>
      <w:pPr>
        <w:ind w:firstLine="560" w:firstLineChars="200"/>
        <w:rPr>
          <w:rFonts w:ascii="Times New Roman" w:hAnsi="Times New Roman" w:eastAsia="仿宋" w:cs="Times New Roman"/>
          <w:color w:val="auto"/>
          <w:sz w:val="28"/>
          <w:szCs w:val="28"/>
          <w:highlight w:val="none"/>
        </w:rPr>
      </w:pPr>
    </w:p>
    <w:p>
      <w:pPr>
        <w:ind w:firstLine="560" w:firstLineChars="200"/>
        <w:rPr>
          <w:rFonts w:ascii="Times New Roman" w:hAnsi="Times New Roman" w:eastAsia="仿宋" w:cs="Times New Roman"/>
          <w:color w:val="auto"/>
          <w:sz w:val="28"/>
          <w:szCs w:val="28"/>
          <w:highlight w:val="none"/>
        </w:rPr>
      </w:pPr>
      <w:r>
        <w:rPr>
          <w:rFonts w:ascii="Times New Roman" w:hAnsi="Times New Roman" w:eastAsia="仿宋" w:cs="Times New Roman"/>
          <w:color w:val="auto"/>
          <w:sz w:val="28"/>
          <w:szCs w:val="28"/>
          <w:highlight w:val="none"/>
        </w:rPr>
        <w:t>甲方代表签字：                            乙方代表签字:</w:t>
      </w:r>
    </w:p>
    <w:p>
      <w:pPr>
        <w:ind w:firstLine="4200" w:firstLineChars="1500"/>
        <w:rPr>
          <w:rFonts w:ascii="Times New Roman" w:hAnsi="Times New Roman" w:eastAsia="仿宋" w:cs="Times New Roman"/>
          <w:color w:val="auto"/>
          <w:sz w:val="28"/>
          <w:szCs w:val="28"/>
          <w:highlight w:val="none"/>
        </w:rPr>
      </w:pPr>
    </w:p>
    <w:p>
      <w:pPr>
        <w:jc w:val="right"/>
        <w:rPr>
          <w:rStyle w:val="33"/>
          <w:rFonts w:ascii="Times New Roman" w:hAnsi="Times New Roman" w:eastAsia="宋体" w:cs="Times New Roman"/>
          <w:b/>
          <w:bCs/>
          <w:color w:val="auto"/>
          <w:sz w:val="32"/>
          <w:szCs w:val="32"/>
          <w:highlight w:val="none"/>
        </w:rPr>
      </w:pPr>
      <w:r>
        <w:rPr>
          <w:rFonts w:ascii="Times New Roman" w:hAnsi="Times New Roman" w:cs="Times New Roman"/>
          <w:color w:val="auto"/>
          <w:highlight w:val="none"/>
        </w:rPr>
        <w:t>年   月   日</w:t>
      </w:r>
    </w:p>
    <w:p>
      <w:pPr>
        <w:rPr>
          <w:rFonts w:ascii="Times New Roman" w:hAnsi="Times New Roman" w:cs="Times New Roman"/>
          <w:b/>
          <w:bCs/>
          <w:color w:val="auto"/>
          <w:sz w:val="44"/>
          <w:szCs w:val="52"/>
          <w:highlight w:val="none"/>
        </w:rPr>
      </w:pPr>
    </w:p>
    <w:p>
      <w:pPr>
        <w:rPr>
          <w:rFonts w:ascii="Times New Roman" w:hAnsi="Times New Roman" w:cs="Times New Roman"/>
          <w:b/>
          <w:bCs/>
          <w:color w:val="auto"/>
          <w:sz w:val="44"/>
          <w:szCs w:val="52"/>
          <w:highlight w:val="none"/>
        </w:rPr>
      </w:pPr>
    </w:p>
    <w:p>
      <w:pPr>
        <w:rPr>
          <w:rFonts w:ascii="Times New Roman" w:hAnsi="Times New Roman" w:cs="Times New Roman"/>
          <w:b/>
          <w:bCs/>
          <w:sz w:val="44"/>
          <w:szCs w:val="52"/>
        </w:rPr>
      </w:pPr>
      <w:r>
        <w:rPr>
          <w:rFonts w:ascii="Times New Roman" w:hAnsi="Times New Roman" w:cs="Times New Roman"/>
          <w:b/>
          <w:bCs/>
          <w:sz w:val="44"/>
          <w:szCs w:val="52"/>
        </w:rPr>
        <w:t>.</w:t>
      </w:r>
    </w:p>
    <w:p>
      <w:pPr>
        <w:rPr>
          <w:rFonts w:ascii="Times New Roman" w:hAnsi="Times New Roman"/>
        </w:rPr>
      </w:pPr>
    </w:p>
    <w:sectPr>
      <w:headerReference r:id="rId14" w:type="default"/>
      <w:footerReference r:id="rId15"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8239AF1-9FC1-4025-A5F0-1AD026D913F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B71BDAD4-478F-412E-929E-41E172E2D67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529F14A8-AE53-4D7D-9F7B-0703ECDFC0C1}"/>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Segoe UI Symbol">
    <w:panose1 w:val="020B0502040204020203"/>
    <w:charset w:val="00"/>
    <w:family w:val="swiss"/>
    <w:pitch w:val="default"/>
    <w:sig w:usb0="800001E3" w:usb1="1200FFEF" w:usb2="00040000" w:usb3="04000000" w:csb0="00000001" w:csb1="40000000"/>
    <w:embedRegular r:id="rId4" w:fontKey="{A4CB2CB7-968A-498C-B5D4-96374D87E4AB}"/>
  </w:font>
  <w:font w:name="Wingdings 2">
    <w:altName w:val="Wingdings"/>
    <w:panose1 w:val="05020102010507070707"/>
    <w:charset w:val="4D"/>
    <w:family w:val="decorative"/>
    <w:pitch w:val="default"/>
    <w:sig w:usb0="00000000" w:usb1="00000000" w:usb2="00000000" w:usb3="00000000" w:csb0="80000000" w:csb1="00000000"/>
    <w:embedRegular r:id="rId5" w:fontKey="{FC8412F7-8535-4F1D-9D49-CE1FD149F144}"/>
  </w:font>
  <w:font w:name="Songti SC">
    <w:altName w:val="宋体"/>
    <w:panose1 w:val="02010600040101010101"/>
    <w:charset w:val="86"/>
    <w:family w:val="auto"/>
    <w:pitch w:val="default"/>
    <w:sig w:usb0="00000000" w:usb1="00000000" w:usb2="00000010" w:usb3="00000000" w:csb0="0004009F" w:csb1="00000000"/>
    <w:embedRegular r:id="rId6" w:fontKey="{2D76B6A2-A80E-43EB-A9F2-3EAF430F5F49}"/>
  </w:font>
  <w:font w:name="微软雅黑">
    <w:panose1 w:val="020B0503020204020204"/>
    <w:charset w:val="86"/>
    <w:family w:val="auto"/>
    <w:pitch w:val="default"/>
    <w:sig w:usb0="80000287" w:usb1="2ACF3C50" w:usb2="00000016" w:usb3="00000000" w:csb0="0004001F" w:csb1="00000000"/>
    <w:embedRegular r:id="rId7" w:fontKey="{BC43CD8F-C058-44CE-B766-A3E8F71E023B}"/>
  </w:font>
  <w:font w:name="Tahoma">
    <w:panose1 w:val="020B0604030504040204"/>
    <w:charset w:val="00"/>
    <w:family w:val="auto"/>
    <w:pitch w:val="default"/>
    <w:sig w:usb0="E1002EFF" w:usb1="C000605B" w:usb2="00000029" w:usb3="00000000" w:csb0="200101FF" w:csb1="20280000"/>
  </w:font>
  <w:font w:name="Kingsoft Symbol">
    <w:panose1 w:val="05000100010000000000"/>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rPr>
        <w:ins w:id="0" w:author="徐徐" w:date="2026-10-28T16:38:28Z"/>
      </w:rPr>
    </w:pPr>
    <w:ins w:id="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40</w:t>
                      </w:r>
                      <w:r>
                        <w:t xml:space="preserve"> 页</w:t>
                      </w:r>
                    </w:p>
                  </w:txbxContent>
                </v:textbox>
              </v:shape>
            </w:pict>
          </mc:Fallback>
        </mc:AlternateContent>
      </w:r>
    </w:ins>
    <w:ins w:id="3" w:author="徐徐" w:date="2026-10-28T16:38:28Z">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5"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pPr>
                        <w:pStyle w:val="11"/>
                        <w:rPr>
                          <w:ins w:id="6" w:author="徐徐" w:date="2026-10-28T16:38:28Z"/>
                        </w:rPr>
                      </w:pPr>
                    </w:p>
                  </w:txbxContent>
                </v:textbox>
              </v:shape>
            </w:pict>
          </mc:Fallback>
        </mc:AlternateContent>
      </w:r>
    </w:ins>
    <w:ins w:id="7"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9"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rPr>
                          <w:ins w:id="10" w:author="徐徐" w:date="2026-10-28T16:38:28Z"/>
                        </w:rPr>
                      </w:pPr>
                    </w:p>
                  </w:txbxContent>
                </v:textbox>
              </v:shape>
            </w:pict>
          </mc:Fallback>
        </mc:AlternateContent>
      </w:r>
    </w:ins>
    <w:ins w:id="11" w:author="徐徐" w:date="2026-10-28T16:38:28Z">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3" w:author="徐徐" w:date="2026-10-28T16:38:28Z"/>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11"/>
                        <w:rPr>
                          <w:ins w:id="14" w:author="徐徐" w:date="2026-10-28T16:38:28Z"/>
                        </w:rPr>
                      </w:pPr>
                    </w:p>
                  </w:txbxContent>
                </v:textbox>
              </v:shape>
            </w:pict>
          </mc:Fallback>
        </mc:AlternateContent>
      </w:r>
    </w:ins>
    <w:ins w:id="15" w:author="徐徐" w:date="2026-10-28T16:38:28Z">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17" w:author="徐徐" w:date="2026-10-28T16:38:28Z"/>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11"/>
                        <w:rPr>
                          <w:ins w:id="18" w:author="徐徐" w:date="2026-10-28T16:38:28Z"/>
                          <w:rFonts w:hint="eastAsia" w:eastAsiaTheme="minorEastAsia"/>
                          <w:lang w:eastAsia="zh-CN"/>
                        </w:rPr>
                      </w:pPr>
                    </w:p>
                  </w:txbxContent>
                </v:textbox>
              </v:shape>
            </w:pict>
          </mc:Fallback>
        </mc:AlternateContent>
      </w:r>
    </w:ins>
    <w:ins w:id="19" w:author="徐徐" w:date="2026-10-28T16:38:28Z">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rPr>
                                <w:ins w:id="21" w:author="徐徐" w:date="2026-10-28T16:38:28Z"/>
                              </w:rPr>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BZwnhgNwIAAGsEAAAOAAAAAAAAAAEAIAAAACUBAABkcnMvZTJv&#10;RG9jLnhtbFBLBQYAAAAABgAGAFkBAADOBQAAAAA=&#10;">
                <v:fill on="f" focussize="0,0"/>
                <v:stroke on="f" weight="0.5pt"/>
                <v:imagedata o:title=""/>
                <o:lock v:ext="edit" aspectratio="f"/>
                <v:textbox inset="16pt,0mm,16pt,0mm" style="mso-fit-shape-to-text:t;">
                  <w:txbxContent>
                    <w:p>
                      <w:pPr>
                        <w:pStyle w:val="11"/>
                        <w:jc w:val="both"/>
                        <w:rPr>
                          <w:ins w:id="22" w:author="徐徐" w:date="2026-10-28T16:38:28Z"/>
                        </w:rPr>
                      </w:pPr>
                    </w:p>
                  </w:txbxContent>
                </v:textbox>
              </v:shape>
            </w:pict>
          </mc:Fallback>
        </mc:AlternateContent>
      </w:r>
    </w:ins>
    <w:ins w:id="23" w:author="徐徐" w:date="2026-10-28T16:38:28Z">
      <w:r>
        <w:rP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ins w:id="25" w:author="徐徐" w:date="2026-10-28T16:38:28Z"/>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AmFzQjWAAAACAEAAA8AAAAAAAAAAQAgAAAAIgAAAGRycy9kb3ducmV2Lnht&#10;bFBLAQIUABQAAAAIAIdO4kBnTPClNAIAAFcEAAAOAAAAAAAAAAEAIAAAACUBAABkcnMvZTJvRG9j&#10;LnhtbFBLBQYAAAAABgAGAFkBAADLBQAAAAA=&#10;">
                <v:fill on="f" focussize="0,0"/>
                <v:stroke on="f" weight="0.5pt"/>
                <v:imagedata o:title=""/>
                <o:lock v:ext="edit" aspectratio="f"/>
                <v:textbox inset="0mm,0mm,0mm,0mm" style="mso-fit-shape-to-text:t;">
                  <w:txbxContent>
                    <w:p>
                      <w:pPr>
                        <w:pStyle w:val="11"/>
                        <w:rPr>
                          <w:ins w:id="26" w:author="徐徐" w:date="2026-10-28T16:38:28Z"/>
                          <w:rFonts w:hint="default" w:ascii="Times New Roman" w:hAnsi="Times New Roman" w:cs="Times New Roman" w:eastAsiaTheme="minorEastAsia"/>
                          <w:lang w:val="en-US" w:eastAsia="zh-CN"/>
                        </w:rPr>
                      </w:pPr>
                    </w:p>
                  </w:txbxContent>
                </v:textbox>
              </v:shape>
            </w:pict>
          </mc:Fallback>
        </mc:AlternateContent>
      </w:r>
    </w:ins>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jc w:val="both"/>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22"/>
      </w:rPr>
    </w:pPr>
    <w:r>
      <w:rPr>
        <w:rStyle w:val="22"/>
      </w:rPr>
      <w:fldChar w:fldCharType="begin"/>
    </w:r>
    <w:r>
      <w:rPr>
        <w:rStyle w:val="22"/>
      </w:rPr>
      <w:instrText xml:space="preserve">PAGE  </w:instrText>
    </w:r>
    <w:r>
      <w:rPr>
        <w:rStyle w:val="22"/>
      </w:rPr>
      <w:fldChar w:fldCharType="end"/>
    </w:r>
  </w:p>
  <w:p>
    <w:pPr>
      <w:pStyle w:val="1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39</w:t>
                    </w:r>
                    <w:r>
                      <w:t xml:space="preserve"> 页</w:t>
                    </w: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1312;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AalSs7WAAAABgEAAA8AAAAAAAAAAQAgAAAAIgAAAGRycy9kb3ducmV2&#10;LnhtbFBLAQIUABQAAAAIAIdO4kDiYzteNwIAAG0EAAAOAAAAAAAAAAEAIAAAACUBAABkcnMvZTJv&#10;RG9jLnhtbFBLBQYAAAAABgAGAFkBAADOBQ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CYXNCNYAAAAIAQAADwAAAAAAAAABACAAAAAiAAAAZHJzL2Rvd25yZXYueG1s&#10;UEsBAhQAFAAAAAgAh07iQC5Al3UzAgAAWQQAAA4AAAAAAAAAAQAgAAAAJQEAAGRycy9lMm9Eb2Mu&#10;eG1sUEsFBgAAAAAGAAYAWQEAAMoFA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67456" behindDoc="0" locked="0" layoutInCell="1" allowOverlap="1">
              <wp:simplePos x="0" y="0"/>
              <wp:positionH relativeFrom="margin">
                <wp:posOffset>2542540</wp:posOffset>
              </wp:positionH>
              <wp:positionV relativeFrom="paragraph">
                <wp:posOffset>-9525</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0.2pt;margin-top:-0.75pt;height:144pt;width:144pt;mso-position-horizontal-relative:margin;mso-wrap-style:none;z-index:251667456;mso-width-relative:page;mso-height-relative:page;" filled="f" stroked="f" coordsize="21600,21600" o:gfxdata="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nWe4TYAAAACgEAAA8AAAAAAAAAAQAgAAAAIgAAAGRycy9kb3ducmV2Lnht&#10;bFBLAQIUABQAAAAIAIdO4kDALOH3MgIAAGMEAAAOAAAAAAAAAAEAIAAAACcBAABkcnMvZTJvRG9j&#10;LnhtbFBLBQYAAAAABgAGAFkBAADLBQAAAAA=&#10;">
              <v:fill on="f" focussize="0,0"/>
              <v:stroke on="f" weight="0.5pt"/>
              <v:imagedata o:title=""/>
              <o:lock v:ext="edit" aspectratio="f"/>
              <v:textbox inset="0mm,0mm,0mm,0mm" style="mso-fit-shape-to-text:t;">
                <w:txbxContent>
                  <w:p>
                    <w:pPr>
                      <w:pStyle w:val="11"/>
                    </w:pPr>
                    <w:r>
                      <w:t xml:space="preserve">第 </w:t>
                    </w:r>
                    <w:r>
                      <w:rPr>
                        <w:rFonts w:hint="eastAsia"/>
                        <w:lang w:val="en-US" w:eastAsia="zh-CN"/>
                      </w:rPr>
                      <w:t>38</w:t>
                    </w:r>
                    <w:r>
                      <w:t xml:space="preserve"> 页 共 </w:t>
                    </w:r>
                    <w:r>
                      <w:rPr>
                        <w:rFonts w:hint="eastAsia"/>
                        <w:lang w:val="en-US" w:eastAsia="zh-CN"/>
                      </w:rPr>
                      <w:t>39</w:t>
                    </w:r>
                    <w:r>
                      <w:t>页</w:t>
                    </w: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pPr>
                      <w:pStyle w:val="11"/>
                    </w:pPr>
                  </w:p>
                </w:txbxContent>
              </v:textbox>
            </v:shape>
          </w:pict>
        </mc:Fallback>
      </mc:AlternateConten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eastAsia" w:eastAsiaTheme="minorEastAsia"/>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pPr>
                      <w:pStyle w:val="11"/>
                      <w:rPr>
                        <w:rFonts w:hint="eastAsia" w:eastAsiaTheme="minorEastAsia"/>
                        <w:lang w:eastAsia="zh-CN"/>
                      </w:rPr>
                    </w:pPr>
                  </w:p>
                </w:txbxContent>
              </v:textbox>
            </v:shape>
          </w:pict>
        </mc:Fallback>
      </mc:AlternateContent>
    </w:r>
    <w:r>
      <w:rPr>
        <w:sz w:val="18"/>
      </w:rPr>
      <mc:AlternateContent>
        <mc:Choice Requires="wps">
          <w:drawing>
            <wp:anchor distT="0" distB="0" distL="114300" distR="114300" simplePos="0" relativeHeight="251665408" behindDoc="0" locked="0" layoutInCell="1" allowOverlap="1">
              <wp:simplePos x="0" y="0"/>
              <wp:positionH relativeFrom="margin">
                <wp:align>outside</wp:align>
              </wp:positionH>
              <wp:positionV relativeFrom="paragraph">
                <wp:posOffset>12700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jc w:val="both"/>
                          </w:pPr>
                        </w:p>
                      </w:txbxContent>
                    </wps:txbx>
                    <wps:bodyPr rot="0" spcFirstLastPara="0" vertOverflow="overflow" horzOverflow="overflow" vert="horz" wrap="none" lIns="203200" tIns="0" rIns="20320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1pt;height:144pt;width:144pt;mso-position-horizontal:outside;mso-position-horizontal-relative:margin;mso-wrap-style:none;z-index:251665408;mso-width-relative:page;mso-height-relative:page;" filled="f" stroked="f" coordsize="21600,21600" o:gfxdata="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GpUrO1gAAAAYBAAAPAAAAAAAAAAEAIAAAACIAAABkcnMvZG93bnJl&#10;di54bWxQSwECFAAUAAAACACHTuJA4Cp8IzgCAABtBAAADgAAAAAAAAABACAAAAAlAQAAZHJzL2Uy&#10;b0RvYy54bWxQSwUGAAAAAAYABgBZAQAAzwUAAAAA&#10;">
              <v:fill on="f" focussize="0,0"/>
              <v:stroke on="f" weight="0.5pt"/>
              <v:imagedata o:title=""/>
              <o:lock v:ext="edit" aspectratio="f"/>
              <v:textbox inset="16pt,0mm,16pt,0mm" style="mso-fit-shape-to-text:t;">
                <w:txbxContent>
                  <w:p>
                    <w:pPr>
                      <w:pStyle w:val="11"/>
                      <w:jc w:val="both"/>
                    </w:pPr>
                  </w:p>
                </w:txbxContent>
              </v:textbox>
            </v:shape>
          </w:pict>
        </mc:Fallback>
      </mc:AlternateContent>
    </w:r>
    <w:r>
      <mc:AlternateContent>
        <mc:Choice Requires="wps">
          <w:drawing>
            <wp:anchor distT="0" distB="0" distL="114300" distR="114300" simplePos="0" relativeHeight="251663360"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hint="default" w:ascii="Times New Roman" w:hAnsi="Times New Roman" w:cs="Times New Roman" w:eastAsiaTheme="minorEastAsia"/>
                              <w:lang w:val="en-US" w:eastAsia="zh-CN"/>
                            </w:rPr>
                          </w:pP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63360;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Jhc0I1gAAAAgBAAAPAAAAAAAAAAEAIAAAACIAAABkcnMvZG93bnJldi54bWxQ&#10;SwECFAAUAAAACACHTuJAaoeJazICAABZBAAADgAAAAAAAAABACAAAAAlAQAAZHJzL2Uyb0RvYy54&#10;bWxQSwUGAAAAAAYABgBZAQAAyQUAAAAA&#10;">
              <v:fill on="f" focussize="0,0"/>
              <v:stroke on="f" weight="0.5pt"/>
              <v:imagedata o:title=""/>
              <o:lock v:ext="edit" aspectratio="f"/>
              <v:textbox inset="0mm,0mm,0mm,0mm" style="mso-fit-shape-to-text:t;">
                <w:txbxContent>
                  <w:p>
                    <w:pPr>
                      <w:pStyle w:val="11"/>
                      <w:rPr>
                        <w:rFonts w:hint="default" w:ascii="Times New Roman" w:hAnsi="Times New Roman" w:cs="Times New Roman" w:eastAsiaTheme="minorEastAsia"/>
                        <w:lang w:val="en-US" w:eastAsia="zh-CN"/>
                      </w:rPr>
                    </w:pP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mc:AlternateContent>
        <mc:Choice Requires="wps">
          <w:drawing>
            <wp:anchor distT="0" distB="0" distL="114300" distR="114300" simplePos="0" relativeHeight="251659264" behindDoc="0" locked="0" layoutInCell="1" allowOverlap="1">
              <wp:simplePos x="0" y="0"/>
              <wp:positionH relativeFrom="margin">
                <wp:posOffset>2656840</wp:posOffset>
              </wp:positionH>
              <wp:positionV relativeFrom="paragraph">
                <wp:posOffset>2540</wp:posOffset>
              </wp:positionV>
              <wp:extent cx="1194435"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194619"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209.2pt;margin-top:0.2pt;height:144pt;width:94.05pt;mso-position-horizontal-relative:margin;z-index:251659264;mso-width-relative:page;mso-height-relative:page;" filled="f" stroked="f" coordsize="21600,21600" o:gfxdata="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AmFzQjWAAAACAEAAA8AAAAAAAAAAQAgAAAAIgAAAGRycy9kb3ducmV2LnhtbFBL&#10;AQIUABQAAAAIAIdO4kBUpgfuMQIAAFcEAAAOAAAAAAAAAAEAIAAAACUBAABkcnMvZTJvRG9jLnht&#10;bFBLBQYAAAAABgAGAFkBAADIBQAAAAA=&#10;">
              <v:fill on="f" focussize="0,0"/>
              <v:stroke on="f" weight="0.5pt"/>
              <v:imagedata o:title=""/>
              <o:lock v:ext="edit" aspectratio="f"/>
              <v:textbox inset="0mm,0mm,0mm,0mm" style="mso-fit-shape-to-text:t;">
                <w:txbxContent>
                  <w:p>
                    <w:pPr>
                      <w:pStyle w:val="11"/>
                      <w:rPr>
                        <w:rFonts w:ascii="Times New Roman" w:hAnsi="Times New Roman" w:cs="Times New Roman"/>
                      </w:rPr>
                    </w:pPr>
                    <w:r>
                      <w:rPr>
                        <w:rFonts w:ascii="Times New Roman" w:hAnsi="Times New Roman" w:cs="Times New Roman"/>
                      </w:rPr>
                      <w:t xml:space="preserve">第 </w:t>
                    </w: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Pr>
                        <w:rFonts w:ascii="Times New Roman" w:hAnsi="Times New Roman" w:cs="Times New Roman"/>
                      </w:rPr>
                      <w:t>2</w:t>
                    </w:r>
                    <w:r>
                      <w:rPr>
                        <w:rFonts w:ascii="Times New Roman" w:hAnsi="Times New Roman" w:cs="Times New Roman"/>
                      </w:rPr>
                      <w:fldChar w:fldCharType="end"/>
                    </w:r>
                    <w:r>
                      <w:rPr>
                        <w:rFonts w:ascii="Times New Roman" w:hAnsi="Times New Roman" w:cs="Times New Roman"/>
                      </w:rPr>
                      <w:t xml:space="preserve"> 页</w:t>
                    </w:r>
                    <w:r>
                      <w:rPr>
                        <w:rFonts w:hint="eastAsia" w:ascii="Times New Roman" w:hAnsi="Times New Roman" w:cs="Times New Roman"/>
                      </w:rPr>
                      <w:t>/</w:t>
                    </w:r>
                    <w:r>
                      <w:rPr>
                        <w:rFonts w:ascii="Times New Roman" w:hAnsi="Times New Roman" w:cs="Times New Roman"/>
                      </w:rPr>
                      <w:t xml:space="preserve">共 </w:t>
                    </w:r>
                    <w:r>
                      <w:rPr>
                        <w:rFonts w:ascii="Times New Roman" w:hAnsi="Times New Roman" w:cs="Times New Roman"/>
                      </w:rPr>
                      <w:fldChar w:fldCharType="begin"/>
                    </w:r>
                    <w:r>
                      <w:rPr>
                        <w:rFonts w:ascii="Times New Roman" w:hAnsi="Times New Roman" w:cs="Times New Roman"/>
                      </w:rPr>
                      <w:instrText xml:space="preserve"> NUMPAGES  \* MERGEFORMAT </w:instrText>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tabs>
        <w:tab w:val="center" w:pos="4680"/>
        <w:tab w:val="right" w:pos="9360"/>
        <w:tab w:val="clear" w:pos="4153"/>
        <w:tab w:val="clear" w:pos="8306"/>
      </w:tabs>
      <w:jc w:val="right"/>
      <w:rPr>
        <w:rFonts w:ascii="Times New Roman" w:hAnsi="Times New Roman" w:eastAsia="宋体" w:cs="Times New Roman"/>
      </w:rPr>
    </w:pPr>
    <w:r>
      <w:rPr>
        <w:rFonts w:ascii="Times New Roman" w:hAnsi="Times New Roman" w:eastAsia="宋体" w:cs="Times New Roman"/>
        <w:kern w:val="0"/>
      </w:rPr>
      <w:t>HTMB-YLSB-YN01-202504（试行）</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）-试行</w:t>
    </w:r>
  </w:p>
  <w:p>
    <w:pPr>
      <w:pStyle w:val="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w:t>
    </w:r>
    <w:r>
      <w:rPr>
        <w:rFonts w:ascii="Times New Roman" w:hAnsi="Times New Roman" w:cs="Times New Roman"/>
      </w:rPr>
      <w:t>0</w:t>
    </w:r>
    <w:r>
      <w:rPr>
        <w:rFonts w:hint="eastAsia" w:ascii="Times New Roman" w:hAnsi="Times New Roman" w:cs="Times New Roman"/>
      </w:rPr>
      <w:t>1</w:t>
    </w:r>
    <w:r>
      <w:rPr>
        <w:rFonts w:ascii="Times New Roman" w:hAnsi="Times New Roman" w:cs="Times New Roman"/>
      </w:rPr>
      <w:t>（</w:t>
    </w:r>
    <w:r>
      <w:rPr>
        <w:rFonts w:hint="eastAsia" w:ascii="Times New Roman" w:hAnsi="Times New Roman" w:cs="Times New Roman"/>
      </w:rPr>
      <w:t>谈判采购</w:t>
    </w:r>
    <w:r>
      <w:rPr>
        <w:rFonts w:ascii="Times New Roman" w:hAnsi="Times New Roman" w:cs="Times New Roman"/>
      </w:rPr>
      <w:t>）</w:t>
    </w:r>
  </w:p>
  <w:p>
    <w:pPr>
      <w:pStyle w:val="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9A761939"/>
    <w:multiLevelType w:val="singleLevel"/>
    <w:tmpl w:val="9A761939"/>
    <w:lvl w:ilvl="0" w:tentative="0">
      <w:start w:val="1"/>
      <w:numFmt w:val="decimal"/>
      <w:lvlText w:val="(%1)"/>
      <w:lvlJc w:val="left"/>
      <w:pPr>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4">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5">
    <w:nsid w:val="FCA5E3A8"/>
    <w:multiLevelType w:val="singleLevel"/>
    <w:tmpl w:val="FCA5E3A8"/>
    <w:lvl w:ilvl="0" w:tentative="0">
      <w:start w:val="1"/>
      <w:numFmt w:val="decimal"/>
      <w:suff w:val="nothing"/>
      <w:lvlText w:val="（%1）"/>
      <w:lvlJc w:val="left"/>
      <w:pPr>
        <w:ind w:left="-210"/>
      </w:pPr>
    </w:lvl>
  </w:abstractNum>
  <w:abstractNum w:abstractNumId="6">
    <w:nsid w:val="001E3D53"/>
    <w:multiLevelType w:val="multilevel"/>
    <w:tmpl w:val="001E3D5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00514ED3"/>
    <w:multiLevelType w:val="multilevel"/>
    <w:tmpl w:val="00514ED3"/>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36E4DBE"/>
    <w:multiLevelType w:val="multilevel"/>
    <w:tmpl w:val="036E4DBE"/>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AD53ECF"/>
    <w:multiLevelType w:val="multilevel"/>
    <w:tmpl w:val="0AD53ECF"/>
    <w:lvl w:ilvl="0" w:tentative="0">
      <w:start w:val="1"/>
      <w:numFmt w:val="decimal"/>
      <w:lvlText w:val="%1)"/>
      <w:lvlJc w:val="left"/>
      <w:pPr>
        <w:ind w:left="454" w:firstLine="0"/>
      </w:pPr>
      <w:rPr>
        <w:rFonts w:hint="default" w:ascii="Times New Roman" w:hAnsi="Times New Roman"/>
        <w:sz w:val="21"/>
        <w:szCs w:val="24"/>
      </w:rPr>
    </w:lvl>
    <w:lvl w:ilvl="1" w:tentative="0">
      <w:start w:val="1"/>
      <w:numFmt w:val="lowerLetter"/>
      <w:lvlText w:val="%2)"/>
      <w:lvlJc w:val="left"/>
      <w:pPr>
        <w:ind w:left="1320" w:hanging="440"/>
      </w:pPr>
    </w:lvl>
    <w:lvl w:ilvl="2" w:tentative="0">
      <w:start w:val="1"/>
      <w:numFmt w:val="lowerRoman"/>
      <w:lvlText w:val="%3."/>
      <w:lvlJc w:val="right"/>
      <w:pPr>
        <w:ind w:left="1760" w:hanging="440"/>
      </w:pPr>
    </w:lvl>
    <w:lvl w:ilvl="3" w:tentative="0">
      <w:start w:val="1"/>
      <w:numFmt w:val="decimal"/>
      <w:lvlText w:val="%4."/>
      <w:lvlJc w:val="left"/>
      <w:pPr>
        <w:ind w:left="2200" w:hanging="440"/>
      </w:pPr>
    </w:lvl>
    <w:lvl w:ilvl="4" w:tentative="0">
      <w:start w:val="1"/>
      <w:numFmt w:val="lowerLetter"/>
      <w:lvlText w:val="%5)"/>
      <w:lvlJc w:val="left"/>
      <w:pPr>
        <w:ind w:left="2640" w:hanging="440"/>
      </w:pPr>
    </w:lvl>
    <w:lvl w:ilvl="5" w:tentative="0">
      <w:start w:val="1"/>
      <w:numFmt w:val="lowerRoman"/>
      <w:lvlText w:val="%6."/>
      <w:lvlJc w:val="right"/>
      <w:pPr>
        <w:ind w:left="3080" w:hanging="440"/>
      </w:pPr>
    </w:lvl>
    <w:lvl w:ilvl="6" w:tentative="0">
      <w:start w:val="1"/>
      <w:numFmt w:val="decimal"/>
      <w:lvlText w:val="%7."/>
      <w:lvlJc w:val="left"/>
      <w:pPr>
        <w:ind w:left="3520" w:hanging="440"/>
      </w:pPr>
    </w:lvl>
    <w:lvl w:ilvl="7" w:tentative="0">
      <w:start w:val="1"/>
      <w:numFmt w:val="lowerLetter"/>
      <w:lvlText w:val="%8)"/>
      <w:lvlJc w:val="left"/>
      <w:pPr>
        <w:ind w:left="3960" w:hanging="440"/>
      </w:pPr>
    </w:lvl>
    <w:lvl w:ilvl="8" w:tentative="0">
      <w:start w:val="1"/>
      <w:numFmt w:val="lowerRoman"/>
      <w:lvlText w:val="%9."/>
      <w:lvlJc w:val="right"/>
      <w:pPr>
        <w:ind w:left="4400" w:hanging="440"/>
      </w:pPr>
    </w:lvl>
  </w:abstractNum>
  <w:abstractNum w:abstractNumId="10">
    <w:nsid w:val="0B184292"/>
    <w:multiLevelType w:val="multilevel"/>
    <w:tmpl w:val="0B184292"/>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1">
    <w:nsid w:val="14F70B91"/>
    <w:multiLevelType w:val="multilevel"/>
    <w:tmpl w:val="14F70B91"/>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183604FB"/>
    <w:multiLevelType w:val="multilevel"/>
    <w:tmpl w:val="183604FB"/>
    <w:lvl w:ilvl="0" w:tentative="0">
      <w:start w:val="1"/>
      <w:numFmt w:val="decimal"/>
      <w:lvlText w:val="%1."/>
      <w:lvlJc w:val="left"/>
      <w:pPr>
        <w:ind w:left="420" w:hanging="420"/>
      </w:pPr>
      <w:rPr>
        <w:rFonts w:hint="eastAsia"/>
      </w:rPr>
    </w:lvl>
    <w:lvl w:ilvl="1" w:tentative="0">
      <w:start w:val="1"/>
      <w:numFmt w:val="ideographTraditional"/>
      <w:lvlText w:val="%2、"/>
      <w:lvlJc w:val="left"/>
      <w:pPr>
        <w:ind w:left="820" w:hanging="40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F712D09"/>
    <w:multiLevelType w:val="singleLevel"/>
    <w:tmpl w:val="1F712D09"/>
    <w:lvl w:ilvl="0" w:tentative="0">
      <w:start w:val="1"/>
      <w:numFmt w:val="decimal"/>
      <w:lvlText w:val="(%1)"/>
      <w:lvlJc w:val="left"/>
      <w:pPr>
        <w:ind w:left="218" w:hanging="425"/>
      </w:pPr>
      <w:rPr>
        <w:rFonts w:hint="default"/>
      </w:rPr>
    </w:lvl>
  </w:abstractNum>
  <w:abstractNum w:abstractNumId="14">
    <w:nsid w:val="2826636F"/>
    <w:multiLevelType w:val="multilevel"/>
    <w:tmpl w:val="2826636F"/>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A8F67F8"/>
    <w:multiLevelType w:val="multilevel"/>
    <w:tmpl w:val="2A8F67F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6">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7">
    <w:nsid w:val="312D3E1D"/>
    <w:multiLevelType w:val="multilevel"/>
    <w:tmpl w:val="312D3E1D"/>
    <w:lvl w:ilvl="0" w:tentative="0">
      <w:start w:val="1"/>
      <w:numFmt w:val="chineseCountingThousand"/>
      <w:lvlText w:val="%1、"/>
      <w:lvlJc w:val="left"/>
      <w:pPr>
        <w:ind w:left="1163" w:hanging="454"/>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8">
    <w:nsid w:val="31746278"/>
    <w:multiLevelType w:val="multilevel"/>
    <w:tmpl w:val="31746278"/>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69C7D9"/>
    <w:multiLevelType w:val="singleLevel"/>
    <w:tmpl w:val="3A69C7D9"/>
    <w:lvl w:ilvl="0" w:tentative="0">
      <w:start w:val="1"/>
      <w:numFmt w:val="decimal"/>
      <w:lvlText w:val="(%1)"/>
      <w:lvlJc w:val="left"/>
      <w:pPr>
        <w:ind w:left="425" w:hanging="425"/>
      </w:pPr>
      <w:rPr>
        <w:rFonts w:hint="default"/>
      </w:rPr>
    </w:lvl>
  </w:abstractNum>
  <w:abstractNum w:abstractNumId="2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21">
    <w:nsid w:val="40D30EC9"/>
    <w:multiLevelType w:val="multilevel"/>
    <w:tmpl w:val="40D30EC9"/>
    <w:lvl w:ilvl="0" w:tentative="0">
      <w:start w:val="1"/>
      <w:numFmt w:val="decimal"/>
      <w:lvlText w:val="（%1）"/>
      <w:lvlJc w:val="left"/>
      <w:pPr>
        <w:ind w:left="440" w:hanging="44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2">
    <w:nsid w:val="5094085A"/>
    <w:multiLevelType w:val="multilevel"/>
    <w:tmpl w:val="5094085A"/>
    <w:lvl w:ilvl="0" w:tentative="0">
      <w:start w:val="1"/>
      <w:numFmt w:val="decimal"/>
      <w:lvlText w:val="%1."/>
      <w:lvlJc w:val="left"/>
      <w:pPr>
        <w:ind w:left="0" w:firstLine="0"/>
      </w:pPr>
      <w:rPr>
        <w:rFonts w:hint="default" w:ascii="Times New Roman" w:hAnsi="Times New Roman"/>
        <w:b w:val="0"/>
        <w:i w:val="0"/>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573B3BF7"/>
    <w:multiLevelType w:val="multilevel"/>
    <w:tmpl w:val="573B3BF7"/>
    <w:lvl w:ilvl="0" w:tentative="0">
      <w:start w:val="1"/>
      <w:numFmt w:val="decimal"/>
      <w:lvlText w:val="（%1）"/>
      <w:lvlJc w:val="left"/>
      <w:pPr>
        <w:ind w:left="0" w:firstLine="0"/>
      </w:pPr>
      <w:rPr>
        <w:rFonts w:hint="default" w:ascii="Times New Roman" w:hAnsi="Times New Roman"/>
        <w:sz w:val="21"/>
        <w:szCs w:val="24"/>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4">
    <w:nsid w:val="58365A2B"/>
    <w:multiLevelType w:val="multilevel"/>
    <w:tmpl w:val="58365A2B"/>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26">
    <w:nsid w:val="675A3FBE"/>
    <w:multiLevelType w:val="multilevel"/>
    <w:tmpl w:val="675A3FBE"/>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6971565C"/>
    <w:multiLevelType w:val="multilevel"/>
    <w:tmpl w:val="6971565C"/>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75690DC1"/>
    <w:multiLevelType w:val="multilevel"/>
    <w:tmpl w:val="75690DC1"/>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792C51F7"/>
    <w:multiLevelType w:val="multilevel"/>
    <w:tmpl w:val="792C51F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31">
    <w:nsid w:val="7A932400"/>
    <w:multiLevelType w:val="multilevel"/>
    <w:tmpl w:val="7A932400"/>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6"/>
  </w:num>
  <w:num w:numId="2">
    <w:abstractNumId w:val="4"/>
  </w:num>
  <w:num w:numId="3">
    <w:abstractNumId w:val="20"/>
  </w:num>
  <w:num w:numId="4">
    <w:abstractNumId w:val="30"/>
  </w:num>
  <w:num w:numId="5">
    <w:abstractNumId w:val="13"/>
  </w:num>
  <w:num w:numId="6">
    <w:abstractNumId w:val="25"/>
  </w:num>
  <w:num w:numId="7">
    <w:abstractNumId w:val="19"/>
  </w:num>
  <w:num w:numId="8">
    <w:abstractNumId w:val="3"/>
  </w:num>
  <w:num w:numId="9">
    <w:abstractNumId w:val="2"/>
  </w:num>
  <w:num w:numId="10">
    <w:abstractNumId w:val="0"/>
  </w:num>
  <w:num w:numId="11">
    <w:abstractNumId w:val="5"/>
  </w:num>
  <w:num w:numId="12">
    <w:abstractNumId w:val="1"/>
  </w:num>
  <w:num w:numId="13">
    <w:abstractNumId w:val="11"/>
  </w:num>
  <w:num w:numId="14">
    <w:abstractNumId w:val="17"/>
  </w:num>
  <w:num w:numId="15">
    <w:abstractNumId w:val="7"/>
  </w:num>
  <w:num w:numId="16">
    <w:abstractNumId w:val="31"/>
  </w:num>
  <w:num w:numId="17">
    <w:abstractNumId w:val="29"/>
  </w:num>
  <w:num w:numId="18">
    <w:abstractNumId w:val="23"/>
  </w:num>
  <w:num w:numId="19">
    <w:abstractNumId w:val="9"/>
  </w:num>
  <w:num w:numId="20">
    <w:abstractNumId w:val="14"/>
  </w:num>
  <w:num w:numId="21">
    <w:abstractNumId w:val="8"/>
  </w:num>
  <w:num w:numId="22">
    <w:abstractNumId w:val="15"/>
  </w:num>
  <w:num w:numId="23">
    <w:abstractNumId w:val="27"/>
  </w:num>
  <w:num w:numId="24">
    <w:abstractNumId w:val="26"/>
  </w:num>
  <w:num w:numId="25">
    <w:abstractNumId w:val="21"/>
  </w:num>
  <w:num w:numId="26">
    <w:abstractNumId w:val="18"/>
  </w:num>
  <w:num w:numId="27">
    <w:abstractNumId w:val="10"/>
  </w:num>
  <w:num w:numId="28">
    <w:abstractNumId w:val="6"/>
  </w:num>
  <w:num w:numId="29">
    <w:abstractNumId w:val="12"/>
  </w:num>
  <w:num w:numId="30">
    <w:abstractNumId w:val="24"/>
  </w:num>
  <w:num w:numId="31">
    <w:abstractNumId w:val="28"/>
  </w:num>
  <w:num w:numId="32">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徐徐">
    <w15:presenceInfo w15:providerId="WPS Office" w15:userId="14778580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7D040AB6"/>
    <w:rsid w:val="0000488D"/>
    <w:rsid w:val="000150EE"/>
    <w:rsid w:val="00027447"/>
    <w:rsid w:val="000278AB"/>
    <w:rsid w:val="0003214C"/>
    <w:rsid w:val="00077AA7"/>
    <w:rsid w:val="000C337E"/>
    <w:rsid w:val="0010410C"/>
    <w:rsid w:val="00160E82"/>
    <w:rsid w:val="0022301C"/>
    <w:rsid w:val="00275FE7"/>
    <w:rsid w:val="002B5793"/>
    <w:rsid w:val="002B6CC6"/>
    <w:rsid w:val="003460DC"/>
    <w:rsid w:val="003579A5"/>
    <w:rsid w:val="003818A4"/>
    <w:rsid w:val="003831C0"/>
    <w:rsid w:val="003B4DAC"/>
    <w:rsid w:val="003C1BC0"/>
    <w:rsid w:val="003E4BF1"/>
    <w:rsid w:val="00427BF2"/>
    <w:rsid w:val="00437CA8"/>
    <w:rsid w:val="004549F4"/>
    <w:rsid w:val="00461368"/>
    <w:rsid w:val="004F4DC4"/>
    <w:rsid w:val="00547343"/>
    <w:rsid w:val="00554621"/>
    <w:rsid w:val="0057603A"/>
    <w:rsid w:val="005951BE"/>
    <w:rsid w:val="005A705A"/>
    <w:rsid w:val="005D169E"/>
    <w:rsid w:val="0061130C"/>
    <w:rsid w:val="0064444C"/>
    <w:rsid w:val="00677BCD"/>
    <w:rsid w:val="006B63B0"/>
    <w:rsid w:val="006F4109"/>
    <w:rsid w:val="00710285"/>
    <w:rsid w:val="007365C1"/>
    <w:rsid w:val="00746494"/>
    <w:rsid w:val="0075510B"/>
    <w:rsid w:val="007760AF"/>
    <w:rsid w:val="00780419"/>
    <w:rsid w:val="007A2792"/>
    <w:rsid w:val="007C5836"/>
    <w:rsid w:val="007D6E11"/>
    <w:rsid w:val="00823167"/>
    <w:rsid w:val="008439DA"/>
    <w:rsid w:val="008F14FA"/>
    <w:rsid w:val="008F26A3"/>
    <w:rsid w:val="00901427"/>
    <w:rsid w:val="0094161B"/>
    <w:rsid w:val="00954652"/>
    <w:rsid w:val="0096012B"/>
    <w:rsid w:val="009C452F"/>
    <w:rsid w:val="009D1014"/>
    <w:rsid w:val="00A12C4A"/>
    <w:rsid w:val="00A4099C"/>
    <w:rsid w:val="00A72CD1"/>
    <w:rsid w:val="00AD5068"/>
    <w:rsid w:val="00B16CD7"/>
    <w:rsid w:val="00B2440D"/>
    <w:rsid w:val="00B63B3D"/>
    <w:rsid w:val="00BC1C51"/>
    <w:rsid w:val="00BE12C0"/>
    <w:rsid w:val="00BF25B0"/>
    <w:rsid w:val="00C16D65"/>
    <w:rsid w:val="00C7491C"/>
    <w:rsid w:val="00C80DB0"/>
    <w:rsid w:val="00C866E7"/>
    <w:rsid w:val="00CC6ACA"/>
    <w:rsid w:val="00D40B0D"/>
    <w:rsid w:val="00D53AD1"/>
    <w:rsid w:val="00D540D3"/>
    <w:rsid w:val="00D61E8F"/>
    <w:rsid w:val="00D644BF"/>
    <w:rsid w:val="00D74E06"/>
    <w:rsid w:val="00DE5670"/>
    <w:rsid w:val="00DF3B6A"/>
    <w:rsid w:val="00E2603E"/>
    <w:rsid w:val="00E535EF"/>
    <w:rsid w:val="00E71156"/>
    <w:rsid w:val="00E769CD"/>
    <w:rsid w:val="00EA700B"/>
    <w:rsid w:val="00EF1292"/>
    <w:rsid w:val="00F3202A"/>
    <w:rsid w:val="00F523A1"/>
    <w:rsid w:val="00F676AD"/>
    <w:rsid w:val="00F90C3B"/>
    <w:rsid w:val="00FF60E3"/>
    <w:rsid w:val="01DC3112"/>
    <w:rsid w:val="02186A33"/>
    <w:rsid w:val="058C78B0"/>
    <w:rsid w:val="05E13064"/>
    <w:rsid w:val="078A573C"/>
    <w:rsid w:val="093A3733"/>
    <w:rsid w:val="0B4508AE"/>
    <w:rsid w:val="0CA62C24"/>
    <w:rsid w:val="0CF161C9"/>
    <w:rsid w:val="0D2F228D"/>
    <w:rsid w:val="0E0B7FF0"/>
    <w:rsid w:val="0E320E7D"/>
    <w:rsid w:val="0F904004"/>
    <w:rsid w:val="117A5014"/>
    <w:rsid w:val="127F05A0"/>
    <w:rsid w:val="136D78F8"/>
    <w:rsid w:val="15CC4977"/>
    <w:rsid w:val="162A4F7D"/>
    <w:rsid w:val="16A82A66"/>
    <w:rsid w:val="1994787E"/>
    <w:rsid w:val="1ADC0421"/>
    <w:rsid w:val="1BA318B5"/>
    <w:rsid w:val="1BCC54CD"/>
    <w:rsid w:val="1DD000AF"/>
    <w:rsid w:val="1E09745A"/>
    <w:rsid w:val="1E176351"/>
    <w:rsid w:val="22935D1D"/>
    <w:rsid w:val="23D4489F"/>
    <w:rsid w:val="25F5387F"/>
    <w:rsid w:val="262001B9"/>
    <w:rsid w:val="27B87AF9"/>
    <w:rsid w:val="27BE001F"/>
    <w:rsid w:val="27E80EA9"/>
    <w:rsid w:val="280414A1"/>
    <w:rsid w:val="28570368"/>
    <w:rsid w:val="29C5318E"/>
    <w:rsid w:val="2B502F98"/>
    <w:rsid w:val="2C9A0A9E"/>
    <w:rsid w:val="2DA70D65"/>
    <w:rsid w:val="33BB64B3"/>
    <w:rsid w:val="3427766B"/>
    <w:rsid w:val="343706EB"/>
    <w:rsid w:val="351A08D0"/>
    <w:rsid w:val="35CC78FE"/>
    <w:rsid w:val="36177EDE"/>
    <w:rsid w:val="36334CE5"/>
    <w:rsid w:val="39C443D2"/>
    <w:rsid w:val="3A551407"/>
    <w:rsid w:val="3B033C36"/>
    <w:rsid w:val="3E5D4E8E"/>
    <w:rsid w:val="3FE25336"/>
    <w:rsid w:val="41076015"/>
    <w:rsid w:val="42075FF8"/>
    <w:rsid w:val="42842020"/>
    <w:rsid w:val="468567BB"/>
    <w:rsid w:val="4782487D"/>
    <w:rsid w:val="488E047C"/>
    <w:rsid w:val="4B31068E"/>
    <w:rsid w:val="4BA55220"/>
    <w:rsid w:val="4BAD0151"/>
    <w:rsid w:val="4C184E09"/>
    <w:rsid w:val="4C8F75A2"/>
    <w:rsid w:val="4DAD4403"/>
    <w:rsid w:val="4E0B0B8B"/>
    <w:rsid w:val="4E8C008E"/>
    <w:rsid w:val="4FEF758C"/>
    <w:rsid w:val="50771A9C"/>
    <w:rsid w:val="51C47F6D"/>
    <w:rsid w:val="520879A0"/>
    <w:rsid w:val="5455382C"/>
    <w:rsid w:val="5D0A3490"/>
    <w:rsid w:val="5D7E0D39"/>
    <w:rsid w:val="5E9D3F29"/>
    <w:rsid w:val="5F2B371D"/>
    <w:rsid w:val="60384CD1"/>
    <w:rsid w:val="60655808"/>
    <w:rsid w:val="60F86CEE"/>
    <w:rsid w:val="63A9427A"/>
    <w:rsid w:val="63D462B1"/>
    <w:rsid w:val="641A3596"/>
    <w:rsid w:val="64D96647"/>
    <w:rsid w:val="64ED255E"/>
    <w:rsid w:val="655B51E5"/>
    <w:rsid w:val="65E40ADA"/>
    <w:rsid w:val="66330B86"/>
    <w:rsid w:val="66E22203"/>
    <w:rsid w:val="68AA6162"/>
    <w:rsid w:val="68B812C9"/>
    <w:rsid w:val="69D50CF4"/>
    <w:rsid w:val="6C487AFD"/>
    <w:rsid w:val="6CB24363"/>
    <w:rsid w:val="6CDC5C6C"/>
    <w:rsid w:val="6EA93466"/>
    <w:rsid w:val="6FCF0795"/>
    <w:rsid w:val="71381023"/>
    <w:rsid w:val="71696852"/>
    <w:rsid w:val="73714961"/>
    <w:rsid w:val="74B2063B"/>
    <w:rsid w:val="754D1D92"/>
    <w:rsid w:val="758350A9"/>
    <w:rsid w:val="79260424"/>
    <w:rsid w:val="79687E1D"/>
    <w:rsid w:val="7B560FD7"/>
    <w:rsid w:val="7B5F74F8"/>
    <w:rsid w:val="7B690630"/>
    <w:rsid w:val="7C5123F4"/>
    <w:rsid w:val="7D040AB6"/>
    <w:rsid w:val="7D4119E6"/>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autoRedefine/>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40"/>
    <w:autoRedefine/>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autoRedefine/>
    <w:unhideWhenUsed/>
    <w:qFormat/>
    <w:uiPriority w:val="0"/>
    <w:pPr>
      <w:keepNext/>
      <w:keepLines/>
      <w:spacing w:before="260" w:after="260" w:line="413" w:lineRule="auto"/>
      <w:outlineLvl w:val="2"/>
    </w:pPr>
    <w:rPr>
      <w:b/>
      <w:sz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pPr>
    <w:rPr>
      <w:kern w:val="0"/>
      <w:sz w:val="24"/>
      <w:szCs w:val="20"/>
    </w:rPr>
  </w:style>
  <w:style w:type="paragraph" w:styleId="6">
    <w:name w:val="annotation text"/>
    <w:basedOn w:val="1"/>
    <w:link w:val="37"/>
    <w:autoRedefine/>
    <w:qFormat/>
    <w:uiPriority w:val="0"/>
    <w:pPr>
      <w:jc w:val="left"/>
    </w:pPr>
  </w:style>
  <w:style w:type="paragraph" w:styleId="7">
    <w:name w:val="Body Text"/>
    <w:basedOn w:val="1"/>
    <w:autoRedefine/>
    <w:qFormat/>
    <w:uiPriority w:val="0"/>
    <w:pPr>
      <w:spacing w:after="120"/>
    </w:pPr>
  </w:style>
  <w:style w:type="paragraph" w:styleId="8">
    <w:name w:val="Body Text Indent"/>
    <w:basedOn w:val="1"/>
    <w:autoRedefine/>
    <w:unhideWhenUsed/>
    <w:qFormat/>
    <w:uiPriority w:val="99"/>
    <w:pPr>
      <w:ind w:firstLine="630"/>
    </w:pPr>
    <w:rPr>
      <w:rFonts w:ascii="Calibri"/>
      <w:sz w:val="32"/>
      <w:szCs w:val="20"/>
    </w:rPr>
  </w:style>
  <w:style w:type="paragraph" w:styleId="9">
    <w:name w:val="Body Text Indent 2"/>
    <w:basedOn w:val="1"/>
    <w:link w:val="32"/>
    <w:autoRedefine/>
    <w:qFormat/>
    <w:uiPriority w:val="0"/>
    <w:pPr>
      <w:spacing w:after="120" w:line="480" w:lineRule="auto"/>
      <w:ind w:left="420" w:leftChars="200"/>
    </w:pPr>
    <w:rPr>
      <w:szCs w:val="20"/>
    </w:rPr>
  </w:style>
  <w:style w:type="paragraph" w:styleId="10">
    <w:name w:val="Balloon Text"/>
    <w:basedOn w:val="1"/>
    <w:link w:val="39"/>
    <w:autoRedefine/>
    <w:qFormat/>
    <w:uiPriority w:val="0"/>
    <w:rPr>
      <w:sz w:val="18"/>
      <w:szCs w:val="18"/>
    </w:rPr>
  </w:style>
  <w:style w:type="paragraph" w:styleId="11">
    <w:name w:val="footer"/>
    <w:basedOn w:val="1"/>
    <w:autoRedefine/>
    <w:unhideWhenUsed/>
    <w:qFormat/>
    <w:uiPriority w:val="99"/>
    <w:pPr>
      <w:tabs>
        <w:tab w:val="center" w:pos="4153"/>
        <w:tab w:val="right" w:pos="8306"/>
      </w:tabs>
      <w:snapToGrid w:val="0"/>
      <w:jc w:val="left"/>
    </w:pPr>
    <w:rPr>
      <w:sz w:val="18"/>
      <w:szCs w:val="18"/>
    </w:rPr>
  </w:style>
  <w:style w:type="paragraph" w:styleId="12">
    <w:name w:val="header"/>
    <w:basedOn w:val="1"/>
    <w:next w:val="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autoRedefine/>
    <w:qFormat/>
    <w:uiPriority w:val="0"/>
  </w:style>
  <w:style w:type="paragraph" w:styleId="14">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15">
    <w:name w:val="annotation subject"/>
    <w:basedOn w:val="6"/>
    <w:next w:val="6"/>
    <w:link w:val="38"/>
    <w:autoRedefine/>
    <w:qFormat/>
    <w:uiPriority w:val="0"/>
    <w:rPr>
      <w:b/>
      <w:bCs/>
    </w:rPr>
  </w:style>
  <w:style w:type="paragraph" w:styleId="16">
    <w:name w:val="Body Text First Indent"/>
    <w:basedOn w:val="7"/>
    <w:link w:val="33"/>
    <w:autoRedefine/>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6"/>
    <w:autoRedefine/>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autoRedefine/>
    <w:qFormat/>
    <w:uiPriority w:val="0"/>
    <w:rPr>
      <w:b/>
    </w:rPr>
  </w:style>
  <w:style w:type="character" w:styleId="22">
    <w:name w:val="page number"/>
    <w:basedOn w:val="20"/>
    <w:autoRedefine/>
    <w:semiHidden/>
    <w:qFormat/>
    <w:uiPriority w:val="0"/>
  </w:style>
  <w:style w:type="character" w:styleId="23">
    <w:name w:val="annotation reference"/>
    <w:basedOn w:val="20"/>
    <w:autoRedefine/>
    <w:qFormat/>
    <w:uiPriority w:val="0"/>
    <w:rPr>
      <w:sz w:val="21"/>
      <w:szCs w:val="21"/>
    </w:rPr>
  </w:style>
  <w:style w:type="paragraph" w:customStyle="1" w:styleId="24">
    <w:name w:val="标题 5（有编号）（绿盟科技）"/>
    <w:basedOn w:val="25"/>
    <w:next w:val="26"/>
    <w:autoRedefine/>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5">
    <w:name w:val="正文1"/>
    <w:autoRedefine/>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6">
    <w:name w:val="正文（绿盟科技）"/>
    <w:autoRedefine/>
    <w:qFormat/>
    <w:uiPriority w:val="0"/>
    <w:pPr>
      <w:spacing w:line="300" w:lineRule="auto"/>
    </w:pPr>
    <w:rPr>
      <w:rFonts w:ascii="Arial" w:hAnsi="Arial" w:eastAsia="宋体" w:cs="Times New Roman"/>
      <w:sz w:val="21"/>
      <w:szCs w:val="21"/>
      <w:lang w:val="en-US" w:eastAsia="zh-CN" w:bidi="ar-SA"/>
    </w:rPr>
  </w:style>
  <w:style w:type="paragraph" w:customStyle="1" w:styleId="27">
    <w:name w:val="13、表格内居中正文"/>
    <w:basedOn w:val="1"/>
    <w:autoRedefine/>
    <w:qFormat/>
    <w:uiPriority w:val="0"/>
    <w:pPr>
      <w:wordWrap w:val="0"/>
      <w:topLinePunct/>
      <w:spacing w:line="360" w:lineRule="exact"/>
      <w:jc w:val="center"/>
    </w:pPr>
    <w:rPr>
      <w:rFonts w:ascii="宋体" w:hAnsi="宋体" w:eastAsia="宋体"/>
    </w:rPr>
  </w:style>
  <w:style w:type="paragraph" w:customStyle="1" w:styleId="28">
    <w:name w:val="样式"/>
    <w:autoRedefine/>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9">
    <w:name w:val="List Paragraph"/>
    <w:basedOn w:val="1"/>
    <w:autoRedefine/>
    <w:qFormat/>
    <w:uiPriority w:val="0"/>
    <w:pPr>
      <w:spacing w:line="500" w:lineRule="exact"/>
      <w:ind w:firstLine="420" w:firstLineChars="200"/>
    </w:pPr>
    <w:rPr>
      <w:szCs w:val="24"/>
    </w:rPr>
  </w:style>
  <w:style w:type="paragraph" w:customStyle="1" w:styleId="30">
    <w:name w:val="正文首行缩进两字符"/>
    <w:basedOn w:val="1"/>
    <w:autoRedefine/>
    <w:qFormat/>
    <w:uiPriority w:val="0"/>
    <w:pPr>
      <w:spacing w:line="360" w:lineRule="auto"/>
      <w:ind w:firstLine="200" w:firstLineChars="200"/>
    </w:pPr>
  </w:style>
  <w:style w:type="paragraph" w:customStyle="1" w:styleId="31">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2">
    <w:name w:val="Body Text Indent 2 Char"/>
    <w:link w:val="9"/>
    <w:autoRedefine/>
    <w:qFormat/>
    <w:uiPriority w:val="0"/>
    <w:rPr>
      <w:szCs w:val="20"/>
    </w:rPr>
  </w:style>
  <w:style w:type="character" w:customStyle="1" w:styleId="33">
    <w:name w:val="Body Text First Indent Char"/>
    <w:link w:val="16"/>
    <w:autoRedefine/>
    <w:qFormat/>
    <w:uiPriority w:val="0"/>
    <w:rPr>
      <w:rFonts w:ascii="FangSong_GB2312" w:hAnsi="FangSong_GB2312" w:eastAsia="FangSong_GB2312"/>
      <w:szCs w:val="20"/>
    </w:rPr>
  </w:style>
  <w:style w:type="paragraph" w:customStyle="1" w:styleId="34">
    <w:name w:val="正文 A"/>
    <w:autoRedefine/>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5">
    <w:name w:val="Header &amp; Footer"/>
    <w:autoRedefine/>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6">
    <w:name w:val="Body Text First Indent 2 Char"/>
    <w:link w:val="17"/>
    <w:autoRedefine/>
    <w:qFormat/>
    <w:uiPriority w:val="99"/>
    <w:rPr>
      <w:rFonts w:ascii="宋体" w:hAnsi="Times New Roman"/>
      <w:kern w:val="0"/>
      <w:sz w:val="21"/>
      <w:szCs w:val="24"/>
    </w:rPr>
  </w:style>
  <w:style w:type="character" w:customStyle="1" w:styleId="37">
    <w:name w:val="Comment Text Char"/>
    <w:basedOn w:val="20"/>
    <w:link w:val="6"/>
    <w:autoRedefine/>
    <w:qFormat/>
    <w:uiPriority w:val="0"/>
    <w:rPr>
      <w:kern w:val="2"/>
      <w:sz w:val="21"/>
      <w:szCs w:val="22"/>
    </w:rPr>
  </w:style>
  <w:style w:type="character" w:customStyle="1" w:styleId="38">
    <w:name w:val="Comment Subject Char"/>
    <w:basedOn w:val="37"/>
    <w:link w:val="15"/>
    <w:autoRedefine/>
    <w:qFormat/>
    <w:uiPriority w:val="0"/>
    <w:rPr>
      <w:b/>
      <w:bCs/>
      <w:kern w:val="2"/>
      <w:sz w:val="21"/>
      <w:szCs w:val="22"/>
    </w:rPr>
  </w:style>
  <w:style w:type="character" w:customStyle="1" w:styleId="39">
    <w:name w:val="Balloon Text Char"/>
    <w:basedOn w:val="20"/>
    <w:link w:val="10"/>
    <w:autoRedefine/>
    <w:qFormat/>
    <w:uiPriority w:val="0"/>
    <w:rPr>
      <w:kern w:val="2"/>
      <w:sz w:val="18"/>
      <w:szCs w:val="18"/>
    </w:rPr>
  </w:style>
  <w:style w:type="character" w:customStyle="1" w:styleId="40">
    <w:name w:val="Heading 2 Char"/>
    <w:link w:val="3"/>
    <w:autoRedefine/>
    <w:qFormat/>
    <w:uiPriority w:val="0"/>
    <w:rPr>
      <w:rFonts w:ascii="Times New Roman" w:hAnsi="Times New Roman" w:eastAsia="仿宋" w:cs="Times New Roman"/>
      <w:b/>
      <w:sz w:val="32"/>
    </w:rPr>
  </w:style>
  <w:style w:type="paragraph" w:customStyle="1" w:styleId="41">
    <w:name w:val="p15"/>
    <w:basedOn w:val="1"/>
    <w:autoRedefine/>
    <w:qFormat/>
    <w:uiPriority w:val="0"/>
    <w:pPr>
      <w:widowControl/>
    </w:pPr>
    <w:rPr>
      <w:rFonts w:ascii="Calibri" w:cs="宋体"/>
      <w:szCs w:val="21"/>
    </w:rPr>
  </w:style>
  <w:style w:type="paragraph" w:customStyle="1" w:styleId="42">
    <w:name w:val="sht标题1"/>
    <w:basedOn w:val="1"/>
    <w:next w:val="2"/>
    <w:autoRedefine/>
    <w:qFormat/>
    <w:uiPriority w:val="0"/>
    <w:pPr>
      <w:jc w:val="center"/>
    </w:pPr>
    <w:rPr>
      <w:rFonts w:eastAsia="黑体"/>
      <w:b/>
      <w:sz w:val="52"/>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microsoft.com/office/2011/relationships/people" Target="people.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945ba00b-3a47-4490-816d-12aeee13cdd8</errorID>
      <errorWord>：</errorWord>
      <group>L1_Word</group>
      <groupName>字词问题</groupName>
      <ability>L2_Typo</ability>
      <abilityName>字词错误</abilityName>
      <candidateList>
        <item>：在</item>
      </candidateList>
      <explain/>
      <paraID>4B5D5EC2</paraID>
      <start>4</start>
      <end>5</end>
      <status>ignored</status>
      <modifiedWord/>
      <trackRevisions>false</trackRevisions>
    </reviewItem>
    <reviewItem>
      <errorID>7746ad3d-515c-4674-9b0f-81f20d2931a6</errorID>
      <errorWord>探勘</errorWord>
      <group>L1_AI</group>
      <groupName>深度校对</groupName>
      <ability>L2_AI_Word</ability>
      <abilityName>字词纠错</abilityName>
      <candidateList>
        <item>踏勘</item>
      </candidateList>
      <explain/>
      <paraID>65BB48D4</paraID>
      <start>72</start>
      <end>74</end>
      <status>modified</status>
      <modifiedWord>踏勘</modifiedWord>
      <trackRevisions>false</trackRevisions>
    </reviewItem>
    <reviewItem>
      <errorID>16c5714b-672e-4f61-b61a-2074b6835974</errorID>
      <errorWord>，</errorWord>
      <group>L1_Word</group>
      <groupName>字词问题</groupName>
      <ability>L2_Typo</ability>
      <abilityName>字词错误</abilityName>
      <candidateList>
        <item>，对</item>
      </candidateList>
      <explain/>
      <paraID>65BB48D4</paraID>
      <start>87</start>
      <end>88</end>
      <status>ignored</status>
      <modifiedWord/>
      <trackRevisions>false</trackRevisions>
    </reviewItem>
    <reviewItem>
      <errorID>e60fdd4f-761a-4fd5-9764-9e8eca61361b</errorID>
      <errorWord>XXX</errorWord>
      <group>L1_AI</group>
      <groupName>深度校对</groupName>
      <ability>L2_AI_Word</ability>
      <abilityName>字词纠错</abilityName>
      <candidateList>
        <item>成交</item>
      </candidateList>
      <explain/>
      <paraID>517487DB</paraID>
      <start>8</start>
      <end>11</end>
      <status>ignored</status>
      <modifiedWord/>
      <trackRevisions>false</trackRevisions>
    </reviewItem>
    <reviewItem>
      <errorID>66e7e0c4-6868-4df2-9fe3-d9fd5205bc6e</errorID>
      <errorWord>(</errorWord>
      <group>L1_Format</group>
      <groupName>格式问题</groupName>
      <ability>L2_HalfPunc</ability>
      <abilityName>全半角检查</abilityName>
      <candidateList>
        <item>（</item>
      </candidateList>
      <explain>文本全半角错误。</explain>
      <paraID> 358CAD4</paraID>
      <start>34</start>
      <end>35</end>
      <status>modified</status>
      <modifiedWord>（</modifiedWord>
      <trackRevisions>false</trackRevisions>
    </reviewItem>
    <reviewItem>
      <errorID>a818e1fc-943a-4fbd-b094-2db6ed29c4e1</errorID>
      <errorWord>)</errorWord>
      <group>L1_Format</group>
      <groupName>格式问题</groupName>
      <ability>L2_HalfPunc</ability>
      <abilityName>全半角检查</abilityName>
      <candidateList>
        <item>）</item>
      </candidateList>
      <explain>文本全半角错误。</explain>
      <paraID> 358CAD4</paraID>
      <start>38</start>
      <end>39</end>
      <status>modified</status>
      <modifiedWord>）</modifiedWord>
      <trackRevisions>false</trackRevisions>
    </reviewItem>
    <reviewItem>
      <errorID>8fe215db-7176-4a6c-a366-8ffd10ccdc2b</errorID>
      <errorWord>(</errorWord>
      <group>L1_Format</group>
      <groupName>格式问题</groupName>
      <ability>L2_HalfPunc</ability>
      <abilityName>全半角检查</abilityName>
      <candidateList>
        <item>（</item>
      </candidateList>
      <explain>文本全半角错误。</explain>
      <paraID>76D6321E</paraID>
      <start>56</start>
      <end>57</end>
      <status>modified</status>
      <modifiedWord>（</modifiedWord>
      <trackRevisions>false</trackRevisions>
    </reviewItem>
    <reviewItem>
      <errorID>7f8b7b22-115f-4d37-a281-153d9efb144c</errorID>
      <errorWord>)</errorWord>
      <group>L1_Format</group>
      <groupName>格式问题</groupName>
      <ability>L2_HalfPunc</ability>
      <abilityName>全半角检查</abilityName>
      <candidateList>
        <item>）</item>
      </candidateList>
      <explain>文本全半角错误。</explain>
      <paraID>76D6321E</paraID>
      <start>60</start>
      <end>61</end>
      <status>modified</status>
      <modifiedWord>）</modifiedWord>
      <trackRevisions>false</trackRevisions>
    </reviewItem>
    <reviewItem>
      <errorID>807b0f85-12ad-4a02-b50d-16f40669948c</errorID>
      <errorWord>400</errorWord>
      <group>L1_AI</group>
      <groupName>深度校对</groupName>
      <ability>L2_AI_Punc</ability>
      <abilityName>标点纠错</abilityName>
      <candidateList>
        <item>：400</item>
      </candidateList>
      <explain/>
      <paraID>28ED2DBD</paraID>
      <start>11</start>
      <end>14</end>
      <status>ignored</status>
      <modifiedWord/>
      <trackRevisions>false</trackRevisions>
    </reviewItem>
    <reviewItem>
      <errorID>744c5612-1b80-4ad4-bcf6-9c4d4549da53</errorID>
      <errorWord>后的</errorWord>
      <group>L1_Word</group>
      <groupName>字词问题</groupName>
      <ability>L2_Typo</ability>
      <abilityName>字词错误</abilityName>
      <candidateList>
        <item>后</item>
      </candidateList>
      <explain>❶君主的妻子：皇～｜～妃。❷古代称君主：商之先～。❸（Hòu）〈名〉姓。</explain>
      <paraID>69566058</paraID>
      <start>94</start>
      <end>95</end>
      <status>modified</status>
      <modifiedWord>后</modifiedWord>
      <trackRevisions>false</trackRevisions>
    </reviewItem>
    <reviewItem>
      <errorID>0ca75a83-e332-418c-8ffe-4e2ea1c5de33</errorID>
      <errorWord>做</errorWord>
      <group>L1_Word</group>
      <groupName>字词问题</groupName>
      <ability>L2_Typo</ability>
      <abilityName>字词错误</abilityName>
      <candidateList>
        <item>作</item>
      </candidateList>
      <explain>存在发音相同字词的误用。</explain>
      <paraID>69566058</paraID>
      <start>108</start>
      <end>109</end>
      <status>ignored</status>
      <modifiedWord/>
      <trackRevisions>false</trackRevisions>
    </reviewItem>
    <reviewItem>
      <errorID>2cbb2048-a429-43f6-89d2-a4687ccc5edb</errorID>
      <errorWord>全新合格</errorWord>
      <group>L1_AI</group>
      <groupName>深度校对</groupName>
      <ability>L2_AI_Grammar</ability>
      <abilityName>语法纠错</abilityName>
      <candidateList>
        <item>全新</item>
      </candidateList>
      <explain/>
      <paraID>17FA7EE6</paraID>
      <start>26</start>
      <end>30</end>
      <status>ignored</status>
      <modifiedWord/>
      <trackRevisions>false</trackRevisions>
    </reviewItem>
    <reviewItem>
      <errorID>aa85fe66-5e74-43aa-b73a-1b48f47d6eff</errorID>
      <errorWord>，</errorWord>
      <group>L1_AI</group>
      <groupName>深度校对</groupName>
      <ability>L2_AI_Punc</ability>
      <abilityName>标点纠错</abilityName>
      <candidateList>
        <item/>
      </candidateList>
      <explain/>
      <paraID>17FA7EE6</paraID>
      <start>49</start>
      <end>50</end>
      <status>ignored</status>
      <modifiedWord/>
      <trackRevisions>false</trackRevisions>
    </reviewItem>
    <reviewItem>
      <errorID>8ca35a71-2116-4903-af4c-0488df09fdaf</errorID>
      <errorWord>并</errorWord>
      <group>L1_AI</group>
      <groupName>深度校对</groupName>
      <ability>L2_AI_Punc</ability>
      <abilityName>标点纠错</abilityName>
      <candidateList>
        <item>，并</item>
      </candidateList>
      <explain/>
      <paraID>17FA7EE6</paraID>
      <start>66</start>
      <end>67</end>
      <status>ignored</status>
      <modifiedWord/>
      <trackRevisions>false</trackRevisions>
    </reviewItem>
    <reviewItem>
      <errorID>0f70c38d-b7a9-4ea5-ae73-39fba1d37da8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57</start>
      <end>59</end>
      <status>ignored</status>
      <modifiedWord/>
      <trackRevisions>false</trackRevisions>
    </reviewItem>
    <reviewItem>
      <errorID>6a5e3088-25a7-4076-adc6-42b1ba24ac98</errorID>
      <errorWord>其它</errorWord>
      <group>L1_Word</group>
      <groupName>字词问题</groupName>
      <ability>L2_Alias</ability>
      <abilityName>也作/曾用词</abilityName>
      <candidateList>
        <item>其他</item>
      </candidateList>
      <explain>词汇[其它]为不规范表述或旧称，其规范书面表述为[其他]。</explain>
      <paraID>46BCA3EE</paraID>
      <start>85</start>
      <end>87</end>
      <status>ignored</status>
      <modifiedWord/>
      <trackRevisions>false</trackRevisions>
    </reviewItem>
    <reviewItem>
      <errorID>d7e8c59e-108c-4278-b5c2-95ab4a0e99b3</errorID>
      <errorWord>响应文件存在虚假</errorWord>
      <group>L1_AI</group>
      <groupName>深度校对</groupName>
      <ability>L2_AI_Word</ability>
      <abilityName>字词纠错</abilityName>
      <candidateList>
        <item>在评审阶段发现</item>
      </candidateList>
      <explain/>
      <paraID>68F28A47</paraID>
      <start>4</start>
      <end>12</end>
      <status>ignored</status>
      <modifiedWord/>
      <trackRevisions>false</trackRevisions>
    </reviewItem>
    <reviewItem>
      <errorID>e1089535-99d5-4093-bf60-2b352dcca454</errorID>
      <errorWord>在评审阶段</errorWord>
      <group>L1_AI</group>
      <groupName>深度校对</groupName>
      <ability>L2_AI_Grammar</ability>
      <abilityName>语法纠错</abilityName>
      <candidateList>
        <item>文件存在虚假情况</item>
      </candidateList>
      <explain/>
      <paraID>68F28A47</paraID>
      <start>14</start>
      <end>19</end>
      <status>unmodified</status>
      <modifiedWord/>
      <trackRevisions>false</trackRevisions>
    </reviewItem>
    <reviewItem>
      <errorID>dd0b0a2d-fd30-4692-9719-2f9f30dd16cb</errorID>
      <errorWord>，</errorWord>
      <group>L1_AI</group>
      <groupName>深度校对</groupName>
      <ability>L2_AI_Punc</ability>
      <abilityName>标点纠错</abilityName>
      <candidateList>
        <item>；</item>
      </candidateList>
      <explain/>
      <paraID>68F28A47</paraID>
      <start>36</start>
      <end>37</end>
      <status>modified</status>
      <modifiedWord>；</modifiedWord>
      <trackRevisions>false</trackRevisions>
    </reviewItem>
    <reviewItem>
      <errorID>4149b041-d266-4611-b09b-5be71c5044be</errorID>
      <errorWord>是</errorWord>
      <group>L1_AI</group>
      <groupName>深度校对</groupName>
      <ability>L2_AI_Word</ability>
      <abilityName>字词纠错</abilityName>
      <candidateList>
        <item>在</item>
      </candidateList>
      <explain/>
      <paraID>68F28A47</paraID>
      <start>38</start>
      <end>39</end>
      <status>unmodified</status>
      <modifiedWord/>
      <trackRevisions>false</trackRevisions>
    </reviewItem>
    <reviewItem>
      <errorID>8e7399b9-dad5-4bf7-91dc-76fad9fe0ab2</errorID>
      <errorWord>发现的</errorWord>
      <group>L1_AI</group>
      <groupName>深度校对</groupName>
      <ability>L2_AI_Word</ability>
      <abilityName>字词纠错</abilityName>
      <candidateList>
        <item>发现</item>
      </candidateList>
      <explain/>
      <paraID>68F28A47</paraID>
      <start>42</start>
      <end>45</end>
      <status>unmodified</status>
      <modifiedWord/>
      <trackRevisions>false</trackRevisions>
    </reviewItem>
    <reviewItem>
      <errorID>eb6c313c-e216-49d2-ac06-d8bdd12b7513</errorID>
      <errorWord>对</errorWord>
      <group>L1_AI</group>
      <groupName>深度校对</groupName>
      <ability>L2_AI_Word</ability>
      <abilityName>字词纠错</abilityName>
      <candidateList>
        <item>上对</item>
      </candidateList>
      <explain/>
      <paraID>3BAFC6D2</paraID>
      <start>18</start>
      <end>19</end>
      <status>unmodified</status>
      <modifiedWord/>
      <trackRevisions>false</trackRevisions>
    </reviewItem>
    <reviewItem>
      <errorID>0953b051-61de-4178-aec1-883b5303b3b0</errorID>
      <errorWord>同时</errorWord>
      <group>L1_AI</group>
      <groupName>深度校对</groupName>
      <ability>L2_AI_Punc</ability>
      <abilityName>标点纠错</abilityName>
      <candidateList>
        <item>，同时</item>
      </candidateList>
      <explain/>
      <paraID>3BAFC6D2</paraID>
      <start>27</start>
      <end>29</end>
      <status>unmodified</status>
      <modifiedWord/>
      <trackRevisions>false</trackRevisions>
    </reviewItem>
    <reviewItem>
      <errorID>01c0f882-7bd6-4de8-8dbc-66d8329217d5</errorID>
      <errorWord>结果</errorWord>
      <group>L1_AI</group>
      <groupName>深度校对</groupName>
      <ability>L2_AI_Word</ability>
      <abilityName>字词纠错</abilityName>
      <candidateList>
        <item>自结果</item>
      </candidateList>
      <explain/>
      <paraID> 94A5193</paraID>
      <start>20</start>
      <end>22</end>
      <status>unmodified</status>
      <modifiedWord/>
      <trackRevisions>false</trackRevisions>
    </reviewItem>
    <reviewItem>
      <errorID>edf2fccf-3475-4656-b536-32118d026b78</errorID>
      <errorWord>通过</errorWord>
      <group>L1_AI</group>
      <groupName>深度校对</groupName>
      <ability>L2_AI_Punc</ability>
      <abilityName>标点纠错</abilityName>
      <candidateList>
        <item>，通过</item>
      </candidateList>
      <explain/>
      <paraID> 94A5193</paraID>
      <start>35</start>
      <end>37</end>
      <status>unmodified</status>
      <modifiedWord/>
      <trackRevisions>false</trackRevisions>
    </reviewItem>
    <reviewItem>
      <errorID>20f4ea23-30e8-4bf0-bbf9-aeef2b66e30e</errorID>
      <errorWord>(</errorWord>
      <group>L1_Format</group>
      <groupName>格式问题</groupName>
      <ability>L2_HalfPunc</ability>
      <abilityName>全半角检查</abilityName>
      <candidateList>
        <item>（</item>
      </candidateList>
      <explain>文本全半角错误。</explain>
      <paraID>40B71159</paraID>
      <start>0</start>
      <end>1</end>
      <status>modified</status>
      <modifiedWord>（</modifiedWord>
      <trackRevisions>false</trackRevisions>
    </reviewItem>
    <reviewItem>
      <errorID>86d9f0cd-89f0-42ee-8b1b-96a63bcb4158</errorID>
      <errorWord>)</errorWord>
      <group>L1_Format</group>
      <groupName>格式问题</groupName>
      <ability>L2_HalfPunc</ability>
      <abilityName>全半角检查</abilityName>
      <candidateList>
        <item>）</item>
      </candidateList>
      <explain>文本全半角错误。</explain>
      <paraID>40B71159</paraID>
      <start>12</start>
      <end>13</end>
      <status>modified</status>
      <modifiedWord>）</modifiedWord>
      <trackRevisions>false</trackRevisions>
    </reviewItem>
    <reviewItem>
      <errorID>61ad8e64-2553-45eb-a3a2-49b6abac1ffa</errorID>
      <errorWord>托</errorWord>
      <group>L1_Word</group>
      <groupName>字词问题</groupName>
      <ability>L2_Typo</ability>
      <abilityName>字词错误</abilityName>
      <candidateList>
        <item>托书</item>
      </candidateList>
      <explain/>
      <paraID>7F89AD46</paraID>
      <start>30</start>
      <end>31</end>
      <status>unmodified</status>
      <modifiedWord/>
      <trackRevisions>false</trackRevisions>
    </reviewItem>
    <reviewItem>
      <errorID>7705601f-879a-4c6c-9a60-c42523a1e55c</errorID>
      <errorWord>;</errorWord>
      <group>L1_Format</group>
      <groupName>格式问题</groupName>
      <ability>L2_HalfPunc</ability>
      <abilityName>全半角检查</abilityName>
      <candidateList>
        <item>；</item>
      </candidateList>
      <explain>文本全半角错误。</explain>
      <paraID>44E6B74B</paraID>
      <start>8</start>
      <end>9</end>
      <status>modified</status>
      <modifiedWord>；</modifiedWord>
      <trackRevisions>false</trackRevisions>
    </reviewItem>
    <reviewItem>
      <errorID>3c8d0774-a716-48a5-8632-cd0c2199f90e</errorID>
      <errorWord>;</errorWord>
      <group>L1_Format</group>
      <groupName>格式问题</groupName>
      <ability>L2_HalfPunc</ability>
      <abilityName>全半角检查</abilityName>
      <candidateList>
        <item>；</item>
      </candidateList>
      <explain>文本全半角错误。</explain>
      <paraID>2AB11800</paraID>
      <start>10</start>
      <end>11</end>
      <status>modified</status>
      <modifiedWord>；</modifiedWord>
      <trackRevisions>false</trackRevisions>
    </reviewItem>
    <reviewItem>
      <errorID>1a98a981-1648-4a52-adaa-2b44ffe92562</errorID>
      <errorWord>......</errorWord>
      <group>L1_Punc</group>
      <groupName>标点问题</groupName>
      <ability>L2_Punc</ability>
      <abilityName>标点符号检查</abilityName>
      <candidateList>
        <item>……</item>
      </candidateList>
      <explain/>
      <paraID>385A5544</paraID>
      <start>5</start>
      <end>7</end>
      <status>modified</status>
      <modifiedWord>……</modifiedWord>
      <trackRevisions>false</trackRevisions>
    </reviewItem>
    <reviewItem>
      <errorID>ce9cff70-94aa-44af-8a3b-1902df760de0</errorID>
      <errorWord>......</errorWord>
      <group>L1_Punc</group>
      <groupName>标点问题</groupName>
      <ability>L2_Punc</ability>
      <abilityName>标点符号检查</abilityName>
      <candidateList>
        <item>……</item>
      </candidateList>
      <explain/>
      <paraID>385A5544</paraID>
      <start>15</start>
      <end>17</end>
      <status>modified</status>
      <modifiedWord>……</modifiedWord>
      <trackRevisions>false</trackRevisions>
    </reviewItem>
    <reviewItem>
      <errorID>818ee8fd-0095-4229-aee5-1d9907d70c6d</errorID>
      <errorWord>:</errorWord>
      <group>L1_Format</group>
      <groupName>格式问题</groupName>
      <ability>L2_HalfPunc</ability>
      <abilityName>全半角检查</abilityName>
      <candidateList>
        <item>：</item>
      </candidateList>
      <explain>文本全半角错误。</explain>
      <paraID>385A5544</paraID>
      <start>27</start>
      <end>28</end>
      <status>modified</status>
      <modifiedWord>：</modifiedWord>
      <trackRevisions>false</trackRevisions>
    </reviewItem>
    <reviewItem>
      <errorID>fa10667b-676a-48e7-b5c8-6fb4e5e83919</errorID>
      <errorWord>......</errorWord>
      <group>L1_Punc</group>
      <groupName>标点问题</groupName>
      <ability>L2_Punc</ability>
      <abilityName>标点符号检查</abilityName>
      <candidateList>
        <item>……</item>
      </candidateList>
      <explain/>
      <paraID>385A5544</paraID>
      <start>29</start>
      <end>31</end>
      <status>modified</status>
      <modifiedWord>……</modifiedWord>
      <trackRevisions>false</trackRevisions>
    </reviewItem>
    <reviewItem>
      <errorID>1b416945-83ca-4d56-b151-b9541fe6367e</errorID>
      <errorWord>......</errorWord>
      <group>L1_Punc</group>
      <groupName>标点问题</groupName>
      <ability>L2_Punc</ability>
      <abilityName>标点符号检查</abilityName>
      <candidateList>
        <item>……</item>
      </candidateList>
      <explain/>
      <paraID>385A5544</paraID>
      <start>40</start>
      <end>42</end>
      <status>modified</status>
      <modifiedWord>……</modifiedWord>
      <trackRevisions>false</trackRevisions>
    </reviewItem>
    <reviewItem>
      <errorID>ef066327-51a2-45b6-8569-d6a6d8afc570</errorID>
      <errorWord>(</errorWord>
      <group>L1_Format</group>
      <groupName>格式问题</groupName>
      <ability>L2_HalfPunc</ability>
      <abilityName>全半角检查</abilityName>
      <candidateList>
        <item>（</item>
      </candidateList>
      <explain>文本全半角错误。</explain>
      <paraID>29FED4FD</paraID>
      <start>21</start>
      <end>22</end>
      <status>modified</status>
      <modifiedWord>（</modifiedWord>
      <trackRevisions>false</trackRevisions>
    </reviewItem>
    <reviewItem>
      <errorID>f050e769-78a4-43e4-9ccf-c2970d8d23b8</errorID>
      <errorWord>)</errorWord>
      <group>L1_Format</group>
      <groupName>格式问题</groupName>
      <ability>L2_HalfPunc</ability>
      <abilityName>全半角检查</abilityName>
      <candidateList>
        <item>）</item>
      </candidateList>
      <explain>文本全半角错误。</explain>
      <paraID>29FED4FD</paraID>
      <start>44</start>
      <end>45</end>
      <status>modified</status>
      <modifiedWord>）</modifiedWord>
      <trackRevisions>false</trackRevisions>
    </reviewItem>
    <reviewItem>
      <errorID>c9876dba-02e2-4078-a4fb-33aafb6728cc</errorID>
      <errorWord>(</errorWord>
      <group>L1_Format</group>
      <groupName>格式问题</groupName>
      <ability>L2_HalfPunc</ability>
      <abilityName>全半角检查</abilityName>
      <candidateList>
        <item>（</item>
      </candidateList>
      <explain>文本全半角错误。</explain>
      <paraID>29FED4FD</paraID>
      <start>53</start>
      <end>54</end>
      <status>modified</status>
      <modifiedWord>（</modifiedWord>
      <trackRevisions>false</trackRevisions>
    </reviewItem>
    <reviewItem>
      <errorID>4ca60672-9f68-43c2-9366-a479315f5ffe</errorID>
      <errorWord>)</errorWord>
      <group>L1_Format</group>
      <groupName>格式问题</groupName>
      <ability>L2_HalfPunc</ability>
      <abilityName>全半角检查</abilityName>
      <candidateList>
        <item>）</item>
      </candidateList>
      <explain>文本全半角错误。</explain>
      <paraID>29FED4FD</paraID>
      <start>69</start>
      <end>70</end>
      <status>modified</status>
      <modifiedWord>）</modifiedWord>
      <trackRevisions>false</trackRevisions>
    </reviewItem>
    <reviewItem>
      <errorID>d89aa821-2dd1-4124-8cbf-1a26a510c7a2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12303C26</paraID>
      <start>26</start>
      <end>29</end>
      <status>ignored</status>
      <modifiedWord/>
      <trackRevisions>false</trackRevisions>
    </reviewItem>
    <reviewItem>
      <errorID>c49f5f26-5196-4067-b353-52cf4e549796</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51</start>
      <end>53</end>
      <status>unmodified</status>
      <modifiedWord/>
      <trackRevisions>false</trackRevisions>
    </reviewItem>
    <reviewItem>
      <errorID>50dcaf34-7277-49e9-99a2-176f4eadcac2</errorID>
      <errorWord>其它</errorWord>
      <group>L1_Word</group>
      <groupName>字词问题</groupName>
      <ability>L2_Alias</ability>
      <abilityName>也作/曾用词</abilityName>
      <candidateList>
        <item>其他</item>
      </candidateList>
      <explain>词汇[其它]为不规范表述或旧称，其规范书面表述为[其他]。</explain>
      <paraID>5F803DCB</paraID>
      <start>79</start>
      <end>81</end>
      <status>ignored</status>
      <modifiedWord/>
      <trackRevisions>false</trackRevisions>
    </reviewItem>
    <reviewItem>
      <errorID>002a4674-657a-4434-b1bf-9d44fb7bdae0</errorID>
      <errorWord>自有的知识产权</errorWord>
      <group>L1_Political</group>
      <groupName>政治性问题</groupName>
      <ability>L2_Keyword</ability>
      <abilityName>固定表述</abilityName>
      <candidateList>
        <item>自主知识产权</item>
      </candidateList>
      <explain>词汇“自主知识产权”在特定场景下为固定表述形式，请确认此处的“自有的知识产权”是否存在不当。</explain>
      <paraID>5F803DCB</paraID>
      <start>258</start>
      <end>265</end>
      <status>ignored</status>
      <modifiedWord/>
      <trackRevisions>false</trackRevisions>
    </reviewItem>
    <reviewItem>
      <errorID>e568d954-9793-470c-b175-8a2de2dddc07</errorID>
      <errorWord>(</errorWord>
      <group>L1_Format</group>
      <groupName>格式问题</groupName>
      <ability>L2_HalfPunc</ability>
      <abilityName>全半角检查</abilityName>
      <candidateList>
        <item>（</item>
      </candidateList>
      <explain>文本全半角错误。</explain>
      <paraID>241BF9A5</paraID>
      <start>0</start>
      <end>1</end>
      <status>modified</status>
      <modifiedWord>（</modifiedWord>
      <trackRevisions>false</trackRevisions>
    </reviewItem>
    <reviewItem>
      <errorID>bfdf19aa-772b-446a-ad81-5ff204439720</errorID>
      <errorWord>)</errorWord>
      <group>L1_Format</group>
      <groupName>格式问题</groupName>
      <ability>L2_HalfPunc</ability>
      <abilityName>全半角检查</abilityName>
      <candidateList>
        <item>）</item>
      </candidateList>
      <explain>文本全半角错误。</explain>
      <paraID>241BF9A5</paraID>
      <start>9</start>
      <end>10</end>
      <status>modified</status>
      <modifiedWord>）</modifiedWord>
      <trackRevisions>false</trackRevisions>
    </reviewItem>
    <reviewItem>
      <errorID>eadf1ba0-5f54-4301-9114-bd23ae3277e3</errorID>
      <errorWord>(</errorWord>
      <group>L1_Format</group>
      <groupName>格式问题</groupName>
      <ability>L2_HalfPunc</ability>
      <abilityName>全半角检查</abilityName>
      <candidateList>
        <item>（</item>
      </candidateList>
      <explain>文本全半角错误。</explain>
      <paraID>2C00BF0A</paraID>
      <start>8</start>
      <end>9</end>
      <status>modified</status>
      <modifiedWord>（</modifiedWord>
      <trackRevisions>false</trackRevisions>
    </reviewItem>
    <reviewItem>
      <errorID>adbd133d-bfa2-4823-b659-98f3c8376888</errorID>
      <errorWord>,</errorWord>
      <group>L1_Format</group>
      <groupName>格式问题</groupName>
      <ability>L2_HalfPunc</ability>
      <abilityName>全半角检查</abilityName>
      <candidateList>
        <item>，</item>
      </candidateList>
      <explain>文本全半角错误。</explain>
      <paraID>2C00BF0A</paraID>
      <start>68</start>
      <end>69</end>
      <status>modified</status>
      <modifiedWord>，</modifiedWord>
      <trackRevisions>false</trackRevisions>
    </reviewItem>
    <reviewItem>
      <errorID>ccd45d08-4271-403f-82ca-1e0627bdeab9</errorID>
      <errorWord>(</errorWord>
      <group>L1_Format</group>
      <groupName>格式问题</groupName>
      <ability>L2_HalfPunc</ability>
      <abilityName>全半角检查</abilityName>
      <candidateList>
        <item>（</item>
      </candidateList>
      <explain>文本全半角错误。</explain>
      <paraID>679907F1</paraID>
      <start>3</start>
      <end>4</end>
      <status>modified</status>
      <modifiedWord>（</modifiedWord>
      <trackRevisions>false</trackRevisions>
    </reviewItem>
    <reviewItem>
      <errorID>24d86c32-a18d-4b8a-9f31-abc0b9467272</errorID>
      <errorWord>)</errorWord>
      <group>L1_Format</group>
      <groupName>格式问题</groupName>
      <ability>L2_HalfPunc</ability>
      <abilityName>全半角检查</abilityName>
      <candidateList>
        <item>）</item>
      </candidateList>
      <explain>文本全半角错误。</explain>
      <paraID>679907F1</paraID>
      <start>9</start>
      <end>10</end>
      <status>modified</status>
      <modifiedWord>）</modifiedWord>
      <trackRevisions>false</trackRevisions>
    </reviewItem>
    <reviewItem>
      <errorID>2a1c4257-7052-43ef-bef9-7772f00ffd72</errorID>
      <errorWord>期</errorWord>
      <group>L1_Word</group>
      <groupName>字词问题</groupName>
      <ability>L2_Typo</ability>
      <abilityName>字词错误</abilityName>
      <candidateList>
        <item>期内</item>
      </candidateList>
      <explain/>
      <paraID> 4C6E668</paraID>
      <start>42</start>
      <end>44</end>
      <status>modified</status>
      <modifiedWord>期内</modifiedWord>
      <trackRevisions>false</trackRevisions>
    </reviewItem>
    <reviewItem>
      <errorID>12f301d7-1449-4c6a-96a2-fe4e1da4247b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3E54F355</paraID>
      <start>72</start>
      <end>75</end>
      <status>ignored</status>
      <modifiedWord/>
      <trackRevisions>false</trackRevisions>
    </reviewItem>
    <reviewItem>
      <errorID>0826824a-0575-4d5e-9e4b-b662b7f8c176</errorID>
      <errorWord>(</errorWord>
      <group>L1_Format</group>
      <groupName>格式问题</groupName>
      <ability>L2_HalfPunc</ability>
      <abilityName>全半角检查</abilityName>
      <candidateList>
        <item>（</item>
      </candidateList>
      <explain>文本全半角错误。</explain>
      <paraID>3E54F355</paraID>
      <start>105</start>
      <end>106</end>
      <status>modified</status>
      <modifiedWord>（</modifiedWord>
      <trackRevisions>false</trackRevisions>
    </reviewItem>
    <reviewItem>
      <errorID>9262045a-3d39-46d3-bc11-0c41e2a703b0</errorID>
      <errorWord>......</errorWord>
      <group>L1_Punc</group>
      <groupName>标点问题</groupName>
      <ability>L2_Punc</ability>
      <abilityName>标点符号检查</abilityName>
      <candidateList>
        <item>……</item>
      </candidateList>
      <explain/>
      <paraID>3E54F355</paraID>
      <start>106</start>
      <end>108</end>
      <status>modified</status>
      <modifiedWord>……</modifiedWord>
      <trackRevisions>false</trackRevisions>
    </reviewItem>
    <reviewItem>
      <errorID>6a8fe74e-2762-4eae-aee0-ae834b779e8f</errorID>
      <errorWord>)</errorWord>
      <group>L1_Format</group>
      <groupName>格式问题</groupName>
      <ability>L2_HalfPunc</ability>
      <abilityName>全半角检查</abilityName>
      <candidateList>
        <item>）</item>
      </candidateList>
      <explain>文本全半角错误。</explain>
      <paraID>3E54F355</paraID>
      <start>108</start>
      <end>109</end>
      <status>modified</status>
      <modifiedWord>）</modifiedWord>
      <trackRevisions>false</trackRevisions>
    </reviewItem>
    <reviewItem>
      <errorID>723f56f7-1476-4fdf-b23a-264cb7189bcd</errorID>
      <errorWord>......</errorWord>
      <group>L1_Punc</group>
      <groupName>标点问题</groupName>
      <ability>L2_Punc</ability>
      <abilityName>标点符号检查</abilityName>
      <candidateList>
        <item>……</item>
      </candidateList>
      <explain/>
      <paraID>4B45D6C3</paraID>
      <start>1</start>
      <end>3</end>
      <status>modified</status>
      <modifiedWord>……</modifiedWord>
      <trackRevisions>false</trackRevisions>
    </reviewItem>
    <reviewItem>
      <errorID>8d92153c-1478-4782-af7c-8543d2a2b199</errorID>
      <errorWord>......</errorWord>
      <group>L1_Punc</group>
      <groupName>标点问题</groupName>
      <ability>L2_Punc</ability>
      <abilityName>标点符号检查</abilityName>
      <candidateList>
        <item>……</item>
      </candidateList>
      <explain/>
      <paraID>536E90FE</paraID>
      <start>1</start>
      <end>3</end>
      <status>modified</status>
      <modifiedWord>……</modifiedWord>
      <trackRevisions>false</trackRevisions>
    </reviewItem>
    <reviewItem>
      <errorID>693b1663-f27f-449f-82ea-0345de9e3995</errorID>
      <errorWord>......</errorWord>
      <group>L1_Punc</group>
      <groupName>标点问题</groupName>
      <ability>L2_Punc</ability>
      <abilityName>标点符号检查</abilityName>
      <candidateList>
        <item>……</item>
      </candidateList>
      <explain/>
      <paraID>3556051C</paraID>
      <start>1</start>
      <end>3</end>
      <status>modified</status>
      <modifiedWord>……</modifiedWord>
      <trackRevisions>false</trackRevisions>
    </reviewItem>
    <reviewItem>
      <errorID>dcd9929c-0e96-419a-bef3-be95757578dc</errorID>
      <errorWord>,</errorWord>
      <group>L1_Format</group>
      <groupName>格式问题</groupName>
      <ability>L2_HalfPunc</ability>
      <abilityName>全半角检查</abilityName>
      <candidateList>
        <item>，</item>
      </candidateList>
      <explain>文本全半角错误。</explain>
      <paraID>20C0FE73</paraID>
      <start>8</start>
      <end>9</end>
      <status>modified</status>
      <modifiedWord>，</modifiedWord>
      <trackRevisions>false</trackRevisions>
    </reviewItem>
    <reviewItem>
      <errorID>b3eb16c2-1433-45b9-addf-e2fe286e669c</errorID>
      <errorWord>,</errorWord>
      <group>L1_Format</group>
      <groupName>格式问题</groupName>
      <ability>L2_HalfPunc</ability>
      <abilityName>全半角检查</abilityName>
      <candidateList>
        <item>，</item>
      </candidateList>
      <explain>文本全半角错误。</explain>
      <paraID>20C0FE73</paraID>
      <start>29</start>
      <end>30</end>
      <status>modified</status>
      <modifiedWord>，</modifiedWord>
      <trackRevisions>false</trackRevisions>
    </reviewItem>
    <reviewItem>
      <errorID>18005199-55c4-45cb-941b-84730ea07007</errorID>
      <errorWord>,</errorWord>
      <group>L1_Format</group>
      <groupName>格式问题</groupName>
      <ability>L2_HalfPunc</ability>
      <abilityName>全半角检查</abilityName>
      <candidateList>
        <item>，</item>
      </candidateList>
      <explain>文本全半角错误。</explain>
      <paraID>20C0FE73</paraID>
      <start>101</start>
      <end>102</end>
      <status>modified</status>
      <modifiedWord>，</modifiedWord>
      <trackRevisions>false</trackRevisions>
    </reviewItem>
    <reviewItem>
      <errorID>94049c5b-005c-49a0-aac5-db9e0d999f52</errorID>
      <errorWord>表</errorWord>
      <group>L1_Word</group>
      <groupName>字词问题</groupName>
      <ability>L2_Typo</ability>
      <abilityName>字词错误</abilityName>
      <candidateList>
        <item>表人</item>
      </candidateList>
      <explain/>
      <paraID>7A396846</paraID>
      <start>3</start>
      <end>5</end>
      <status>modified</status>
      <modifiedWord>表人</modifiedWord>
      <trackRevisions>false</trackRevisions>
    </reviewItem>
    <reviewItem>
      <errorID>31d2a15f-cc2a-49b0-b381-725c6ea64b20</errorID>
      <errorWord>,</errorWord>
      <group>L1_Format</group>
      <groupName>格式问题</groupName>
      <ability>L2_HalfPunc</ability>
      <abilityName>全半角检查</abilityName>
      <candidateList>
        <item>，</item>
      </candidateList>
      <explain>文本全半角错误。</explain>
      <paraID> B7CEB3A</paraID>
      <start>10</start>
      <end>11</end>
      <status>modified</status>
      <modifiedWord>，</modifiedWord>
      <trackRevisions>false</trackRevisions>
    </reviewItem>
    <reviewItem>
      <errorID>d462ba76-677e-4607-8d75-cf1dae318bd4</errorID>
      <errorWord>,</errorWord>
      <group>L1_Format</group>
      <groupName>格式问题</groupName>
      <ability>L2_HalfPunc</ability>
      <abilityName>全半角检查</abilityName>
      <candidateList>
        <item>，</item>
      </candidateList>
      <explain>文本全半角错误。</explain>
      <paraID> B7CEB3A</paraID>
      <start>23</start>
      <end>24</end>
      <status>modified</status>
      <modifiedWord>，</modifiedWord>
      <trackRevisions>false</trackRevisions>
    </reviewItem>
    <reviewItem>
      <errorID>b67c65bf-5d61-4eb7-ba74-b92401660d11</errorID>
      <errorWord>,</errorWord>
      <group>L1_Format</group>
      <groupName>格式问题</groupName>
      <ability>L2_HalfPunc</ability>
      <abilityName>全半角检查</abilityName>
      <candidateList>
        <item>，</item>
      </candidateList>
      <explain>文本全半角错误。</explain>
      <paraID> B7CEB3A</paraID>
      <start>36</start>
      <end>37</end>
      <status>modified</status>
      <modifiedWord>，</modifiedWord>
      <trackRevisions>false</trackRevisions>
    </reviewItem>
    <reviewItem>
      <errorID>762b669b-92bd-42fc-a664-f660f6874ed7</errorID>
      <errorWord>:</errorWord>
      <group>L1_Format</group>
      <groupName>格式问题</groupName>
      <ability>L2_HalfPunc</ability>
      <abilityName>全半角检查</abilityName>
      <candidateList>
        <item>：</item>
      </candidateList>
      <explain>文本全半角错误。</explain>
      <paraID> B7CEB3A</paraID>
      <start>41</start>
      <end>42</end>
      <status>modified</status>
      <modifiedWord>：</modifiedWord>
      <trackRevisions>false</trackRevisions>
    </reviewItem>
    <reviewItem>
      <errorID>f23b777f-be8c-4488-a445-2a70a746cf80</errorID>
      <errorWord>,</errorWord>
      <group>L1_Format</group>
      <groupName>格式问题</groupName>
      <ability>L2_HalfPunc</ability>
      <abilityName>全半角检查</abilityName>
      <candidateList>
        <item>，</item>
      </candidateList>
      <explain>文本全半角错误。</explain>
      <paraID>5258CB7D</paraID>
      <start>23</start>
      <end>24</end>
      <status>modified</status>
      <modifiedWord>，</modifiedWord>
      <trackRevisions>false</trackRevisions>
    </reviewItem>
    <reviewItem>
      <errorID>bd24ff14-3a55-4ddf-b414-ddb0446ed550</errorID>
      <errorWord>,</errorWord>
      <group>L1_Format</group>
      <groupName>格式问题</groupName>
      <ability>L2_HalfPunc</ability>
      <abilityName>全半角检查</abilityName>
      <candidateList>
        <item>，</item>
      </candidateList>
      <explain>文本全半角错误。</explain>
      <paraID>338355D3</paraID>
      <start>29</start>
      <end>30</end>
      <status>modified</status>
      <modifiedWord>，</modifiedWord>
      <trackRevisions>false</trackRevisions>
    </reviewItem>
    <reviewItem>
      <errorID>a76a634d-8562-48b2-834e-303702d15938</errorID>
      <errorWord>,</errorWord>
      <group>L1_Format</group>
      <groupName>格式问题</groupName>
      <ability>L2_HalfPunc</ability>
      <abilityName>全半角检查</abilityName>
      <candidateList>
        <item>，</item>
      </candidateList>
      <explain>文本全半角错误。</explain>
      <paraID>338355D3</paraID>
      <start>34</start>
      <end>35</end>
      <status>modified</status>
      <modifiedWord>，</modifiedWord>
      <trackRevisions>false</trackRevisions>
    </reviewItem>
    <reviewItem>
      <errorID>3b81fbcd-a7d5-4c0c-b8fd-307b15d39172</errorID>
      <errorWord>,</errorWord>
      <group>L1_Format</group>
      <groupName>格式问题</groupName>
      <ability>L2_HalfPunc</ability>
      <abilityName>全半角检查</abilityName>
      <candidateList>
        <item>，</item>
      </candidateList>
      <explain>文本全半角错误。</explain>
      <paraID>460E05BD</paraID>
      <start>9</start>
      <end>10</end>
      <status>modified</status>
      <modifiedWord>，</modifiedWord>
      <trackRevisions>false</trackRevisions>
    </reviewItem>
    <reviewItem>
      <errorID>3cc742ad-5687-4c03-af97-1520e10a7b1f</errorID>
      <errorWord>(</errorWord>
      <group>L1_Format</group>
      <groupName>格式问题</groupName>
      <ability>L2_HalfPunc</ability>
      <abilityName>全半角检查</abilityName>
      <candidateList>
        <item>（</item>
      </candidateList>
      <explain>文本全半角错误。</explain>
      <paraID>2E1FAC44</paraID>
      <start>10</start>
      <end>11</end>
      <status>modified</status>
      <modifiedWord>（</modifiedWord>
      <trackRevisions>false</trackRevisions>
    </reviewItem>
    <reviewItem>
      <errorID>145272ef-2e79-40fd-9c29-84681bc51eae</errorID>
      <errorWord>)</errorWord>
      <group>L1_Format</group>
      <groupName>格式问题</groupName>
      <ability>L2_HalfPunc</ability>
      <abilityName>全半角检查</abilityName>
      <candidateList>
        <item>）</item>
      </candidateList>
      <explain>文本全半角错误。</explain>
      <paraID>2E1FAC44</paraID>
      <start>13</start>
      <end>14</end>
      <status>modified</status>
      <modifiedWord>）</modifiedWord>
      <trackRevisions>false</trackRevisions>
    </reviewItem>
    <reviewItem>
      <errorID>3807714f-9675-40e0-9e29-d2e393830efe</errorID>
      <errorWord>(</errorWord>
      <group>L1_Format</group>
      <groupName>格式问题</groupName>
      <ability>L2_HalfPunc</ability>
      <abilityName>全半角检查</abilityName>
      <candidateList>
        <item>（</item>
      </candidateList>
      <explain>文本全半角错误。</explain>
      <paraID>2E1FAC44</paraID>
      <start>32</start>
      <end>33</end>
      <status>modified</status>
      <modifiedWord>（</modifiedWord>
      <trackRevisions>false</trackRevisions>
    </reviewItem>
    <reviewItem>
      <errorID>9ef1ec05-0075-41f2-b324-de11b334b2c6</errorID>
      <errorWord>)</errorWord>
      <group>L1_Format</group>
      <groupName>格式问题</groupName>
      <ability>L2_HalfPunc</ability>
      <abilityName>全半角检查</abilityName>
      <candidateList>
        <item>）</item>
      </candidateList>
      <explain>文本全半角错误。</explain>
      <paraID>2E1FAC44</paraID>
      <start>35</start>
      <end>36</end>
      <status>modified</status>
      <modifiedWord>）</modifiedWord>
      <trackRevisions>false</trackRevisions>
    </reviewItem>
    <reviewItem>
      <errorID>f3b29d05-1f2d-455d-af53-e4a1c2e574af</errorID>
      <errorWord>:</errorWord>
      <group>L1_Format</group>
      <groupName>格式问题</groupName>
      <ability>L2_HalfPunc</ability>
      <abilityName>全半角检查</abilityName>
      <candidateList>
        <item>：</item>
      </candidateList>
      <explain>文本全半角错误。</explain>
      <paraID>476F5B5B</paraID>
      <start>41</start>
      <end>42</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06481bf-590a-40e6-9f35-170c1c4317b6}">
  <ds:schemaRefs/>
</ds:datastoreItem>
</file>

<file path=docProps/app.xml><?xml version="1.0" encoding="utf-8"?>
<Properties xmlns="http://schemas.openxmlformats.org/officeDocument/2006/extended-properties" xmlns:vt="http://schemas.openxmlformats.org/officeDocument/2006/docPropsVTypes">
  <Template>Normal.dotm</Template>
  <Pages>41</Pages>
  <Words>1230</Words>
  <Characters>1300</Characters>
  <Lines>72</Lines>
  <Paragraphs>20</Paragraphs>
  <TotalTime>6</TotalTime>
  <ScaleCrop>false</ScaleCrop>
  <LinksUpToDate>false</LinksUpToDate>
  <CharactersWithSpaces>1404</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徐徐</cp:lastModifiedBy>
  <dcterms:modified xsi:type="dcterms:W3CDTF">2026-11-03T07:43:51Z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6384A88FC38442E09EEC57770CA0A2E4_13</vt:lpwstr>
  </property>
  <property fmtid="{D5CDD505-2E9C-101B-9397-08002B2CF9AE}" pid="4" name="KSOTemplateDocerSaveRecord">
    <vt:lpwstr>eyJoZGlkIjoiZTE3YzY5ZGRmMGZjYjE3ZTA2OTZlNGYxY2RlMGIzMDkiLCJ1c2VySWQiOiI3MDMxOTM4MzkifQ==</vt:lpwstr>
  </property>
</Properties>
</file>