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医用检查灯等一批</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62832406"/>
      <w:bookmarkStart w:id="1" w:name="_Toc471310326"/>
      <w:bookmarkStart w:id="2" w:name="_Toc21919"/>
      <w:bookmarkStart w:id="3" w:name="_Toc1907"/>
      <w:bookmarkStart w:id="4" w:name="_Toc3240"/>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W w:w="5046"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7"/>
        <w:gridCol w:w="1879"/>
        <w:gridCol w:w="7316"/>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74"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0"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82"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74"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0"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82"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74"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0"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82"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医用检查灯等一批</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82"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CGZX-YXZ2026</w:t>
            </w:r>
            <w:r>
              <w:rPr>
                <w:rFonts w:hint="eastAsia" w:ascii="Times New Roman" w:hAnsi="Times New Roman" w:eastAsia="仿宋" w:cs="Times New Roman"/>
                <w:sz w:val="22"/>
              </w:rPr>
              <w:t>1549</w:t>
            </w:r>
            <w:r>
              <w:rPr>
                <w:rFonts w:hint="eastAsia" w:ascii="Times New Roman" w:hAnsi="Times New Roman" w:eastAsia="仿宋" w:cs="Times New Roman"/>
                <w:sz w:val="22"/>
                <w:lang w:val="en-US" w:eastAsia="zh-CN"/>
              </w:rPr>
              <w:t>-1533</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82"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82" w:type="dxa"/>
            <w:vAlign w:val="center"/>
          </w:tcPr>
          <w:p>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22000</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82"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82"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82"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74"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82"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74"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Merge w:val="continue"/>
            <w:vAlign w:val="center"/>
          </w:tcPr>
          <w:p>
            <w:pPr>
              <w:spacing w:line="360" w:lineRule="auto"/>
              <w:jc w:val="center"/>
              <w:rPr>
                <w:rFonts w:ascii="Times New Roman" w:hAnsi="Times New Roman" w:eastAsia="仿宋" w:cs="Times New Roman"/>
                <w:kern w:val="0"/>
                <w:sz w:val="22"/>
              </w:rPr>
            </w:pPr>
          </w:p>
        </w:tc>
        <w:tc>
          <w:tcPr>
            <w:tcW w:w="7282"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82"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74"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82"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74"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Merge w:val="continue"/>
            <w:vAlign w:val="center"/>
          </w:tcPr>
          <w:p>
            <w:pPr>
              <w:pStyle w:val="28"/>
              <w:spacing w:line="360" w:lineRule="auto"/>
              <w:jc w:val="center"/>
              <w:rPr>
                <w:rFonts w:ascii="Times New Roman" w:hAnsi="Times New Roman" w:eastAsia="仿宋" w:cs="Times New Roman"/>
                <w:sz w:val="22"/>
                <w:szCs w:val="22"/>
              </w:rPr>
            </w:pPr>
          </w:p>
        </w:tc>
        <w:tc>
          <w:tcPr>
            <w:tcW w:w="7282"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pPr>
              <w:pStyle w:val="28"/>
              <w:numPr>
                <w:ilvl w:val="0"/>
                <w:numId w:val="0"/>
              </w:numPr>
              <w:tabs>
                <w:tab w:val="left" w:pos="220"/>
              </w:tabs>
              <w:spacing w:line="360" w:lineRule="auto"/>
              <w:ind w:left="210" w:leftChars="100" w:firstLine="1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合同金额的10%；</w:t>
            </w:r>
          </w:p>
          <w:p>
            <w:pPr>
              <w:pStyle w:val="28"/>
              <w:numPr>
                <w:ilvl w:val="0"/>
                <w:numId w:val="0"/>
              </w:numPr>
              <w:tabs>
                <w:tab w:val="left" w:pos="220"/>
              </w:tabs>
              <w:spacing w:line="360" w:lineRule="auto"/>
              <w:ind w:left="210" w:leftChars="100" w:firstLine="1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p>
          <w:p>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0"/>
              </w:numPr>
              <w:tabs>
                <w:tab w:val="left" w:pos="220"/>
              </w:tabs>
              <w:spacing w:line="360" w:lineRule="auto"/>
              <w:ind w:left="210" w:leftChars="100" w:firstLine="1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3.</w:t>
            </w: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0"/>
              </w:numPr>
              <w:tabs>
                <w:tab w:val="left" w:pos="220"/>
              </w:tabs>
              <w:spacing w:line="360" w:lineRule="auto"/>
              <w:ind w:left="210" w:leftChars="100" w:firstLine="1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4.</w:t>
            </w: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自设备验收合格之日起满1年，采购人接到供应商退还申请后30个工作日内，一次性无息退还全部履约保证金。</w:t>
            </w:r>
          </w:p>
          <w:p>
            <w:pPr>
              <w:pStyle w:val="28"/>
              <w:numPr>
                <w:ilvl w:val="0"/>
                <w:numId w:val="0"/>
              </w:numPr>
              <w:tabs>
                <w:tab w:val="left" w:pos="220"/>
              </w:tabs>
              <w:autoSpaceDE/>
              <w:autoSpaceDN/>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5.</w:t>
            </w:r>
            <w:r>
              <w:rPr>
                <w:rFonts w:ascii="Times New Roman" w:hAnsi="Times New Roman" w:eastAsia="仿宋" w:cs="Times New Roman"/>
                <w:sz w:val="22"/>
                <w:szCs w:val="22"/>
                <w:lang w:val="zh-CN"/>
              </w:rPr>
              <w:t>履约保证金不予退还情形：</w:t>
            </w:r>
          </w:p>
          <w:p>
            <w:pPr>
              <w:pStyle w:val="28"/>
              <w:numPr>
                <w:ilvl w:val="0"/>
                <w:numId w:val="0"/>
              </w:numPr>
              <w:tabs>
                <w:tab w:val="left" w:pos="220"/>
              </w:tabs>
              <w:spacing w:line="360" w:lineRule="auto"/>
              <w:ind w:left="210" w:leftChars="100" w:firstLine="10"/>
              <w:jc w:val="both"/>
              <w:rPr>
                <w:rFonts w:hint="eastAsia" w:ascii="Times New Roman" w:hAnsi="Times New Roman" w:eastAsia="仿宋" w:cs="Times New Roman"/>
                <w:b w:val="0"/>
                <w:sz w:val="22"/>
                <w:szCs w:val="22"/>
                <w:vertAlign w:val="baseline"/>
                <w:lang w:val="zh-CN" w:eastAsia="zh-CN"/>
              </w:rPr>
            </w:pPr>
            <w:r>
              <w:rPr>
                <w:rFonts w:hint="eastAsia" w:ascii="Times New Roman" w:hAnsi="Times New Roman" w:eastAsia="仿宋" w:cs="Times New Roman"/>
                <w:sz w:val="22"/>
                <w:szCs w:val="22"/>
                <w:lang w:val="en-US" w:eastAsia="zh-CN"/>
              </w:rPr>
              <w:t>（</w:t>
            </w:r>
            <w:r>
              <w:rPr>
                <w:rFonts w:hint="eastAsia" w:ascii="Times New Roman" w:hAnsi="Times New Roman" w:eastAsia="仿宋" w:cs="Times New Roman"/>
                <w:sz w:val="22"/>
                <w:szCs w:val="22"/>
                <w:lang w:val="zh-CN" w:eastAsia="zh-CN"/>
              </w:rPr>
              <w:t>1）</w:t>
            </w:r>
            <w:r>
              <w:rPr>
                <w:rFonts w:hint="eastAsia" w:ascii="Times New Roman" w:hAnsi="Times New Roman" w:eastAsia="仿宋" w:cs="Times New Roman"/>
                <w:b w:val="0"/>
                <w:sz w:val="22"/>
                <w:szCs w:val="22"/>
                <w:vertAlign w:val="baseline"/>
                <w:lang w:val="zh-CN" w:eastAsia="zh-CN"/>
              </w:rPr>
              <w:t>供应商拒绝履行与采购人订立的合同；</w:t>
            </w:r>
          </w:p>
          <w:p>
            <w:pPr>
              <w:pStyle w:val="28"/>
              <w:numPr>
                <w:ilvl w:val="0"/>
                <w:numId w:val="0"/>
              </w:numPr>
              <w:tabs>
                <w:tab w:val="left" w:pos="220"/>
              </w:tabs>
              <w:spacing w:line="360" w:lineRule="auto"/>
              <w:ind w:left="210" w:leftChars="100" w:firstLine="10"/>
              <w:jc w:val="both"/>
              <w:rPr>
                <w:rFonts w:hint="eastAsia" w:ascii="Times New Roman" w:hAnsi="Times New Roman" w:eastAsia="仿宋" w:cs="Times New Roman"/>
                <w:b w:val="0"/>
                <w:sz w:val="22"/>
                <w:szCs w:val="22"/>
                <w:vertAlign w:val="baseline"/>
                <w:lang w:val="zh-CN" w:eastAsia="zh-CN"/>
              </w:rPr>
            </w:pPr>
            <w:r>
              <w:rPr>
                <w:rFonts w:hint="eastAsia" w:ascii="Times New Roman" w:hAnsi="Times New Roman" w:eastAsia="仿宋" w:cs="Times New Roman"/>
                <w:b w:val="0"/>
                <w:sz w:val="22"/>
                <w:szCs w:val="22"/>
                <w:vertAlign w:val="baseline"/>
                <w:lang w:val="zh-CN" w:eastAsia="zh-CN"/>
              </w:rPr>
              <w:t>（</w:t>
            </w:r>
            <w:r>
              <w:rPr>
                <w:rFonts w:hint="eastAsia" w:ascii="Times New Roman" w:hAnsi="Times New Roman" w:eastAsia="仿宋" w:cs="Times New Roman"/>
                <w:b w:val="0"/>
                <w:sz w:val="22"/>
                <w:szCs w:val="22"/>
                <w:vertAlign w:val="baseline"/>
                <w:lang w:val="en-US" w:eastAsia="zh-CN"/>
              </w:rPr>
              <w:t>2</w:t>
            </w:r>
            <w:r>
              <w:rPr>
                <w:rFonts w:hint="eastAsia" w:ascii="Times New Roman" w:hAnsi="Times New Roman" w:eastAsia="仿宋" w:cs="Times New Roman"/>
                <w:b w:val="0"/>
                <w:sz w:val="22"/>
                <w:szCs w:val="22"/>
                <w:vertAlign w:val="baseline"/>
                <w:lang w:val="zh-CN" w:eastAsia="zh-CN"/>
              </w:rPr>
              <w:t>）因供应商严重违约或其它违法违规行为等情形，导致双方无法继续履约；</w:t>
            </w:r>
          </w:p>
          <w:p>
            <w:pPr>
              <w:pStyle w:val="28"/>
              <w:numPr>
                <w:ilvl w:val="0"/>
                <w:numId w:val="0"/>
              </w:numPr>
              <w:tabs>
                <w:tab w:val="left" w:pos="220"/>
              </w:tabs>
              <w:spacing w:line="360" w:lineRule="auto"/>
              <w:ind w:left="210" w:leftChars="100" w:firstLine="10"/>
              <w:jc w:val="both"/>
              <w:rPr>
                <w:rFonts w:hint="eastAsia" w:ascii="新宋体" w:hAnsi="新宋体" w:eastAsia="新宋体" w:cs="新宋体"/>
                <w:b w:val="0"/>
                <w:sz w:val="24"/>
                <w:szCs w:val="24"/>
                <w:vertAlign w:val="baseline"/>
                <w:lang w:val="en-US" w:eastAsia="zh-CN"/>
              </w:rPr>
            </w:pPr>
            <w:r>
              <w:rPr>
                <w:rFonts w:hint="eastAsia" w:ascii="Times New Roman" w:hAnsi="Times New Roman" w:eastAsia="仿宋" w:cs="Times New Roman"/>
                <w:b w:val="0"/>
                <w:sz w:val="22"/>
                <w:szCs w:val="22"/>
                <w:vertAlign w:val="baseline"/>
                <w:lang w:val="zh-CN" w:eastAsia="zh-CN"/>
              </w:rPr>
              <w:t>（</w:t>
            </w:r>
            <w:r>
              <w:rPr>
                <w:rFonts w:hint="eastAsia" w:ascii="Times New Roman" w:hAnsi="Times New Roman" w:eastAsia="仿宋" w:cs="Times New Roman"/>
                <w:b w:val="0"/>
                <w:sz w:val="22"/>
                <w:szCs w:val="22"/>
                <w:vertAlign w:val="baseline"/>
                <w:lang w:val="en-US" w:eastAsia="zh-CN"/>
              </w:rPr>
              <w:t>3</w:t>
            </w:r>
            <w:r>
              <w:rPr>
                <w:rFonts w:hint="eastAsia" w:ascii="Times New Roman" w:hAnsi="Times New Roman" w:eastAsia="仿宋" w:cs="Times New Roman"/>
                <w:b w:val="0"/>
                <w:sz w:val="22"/>
                <w:szCs w:val="22"/>
                <w:vertAlign w:val="baseline"/>
                <w:lang w:val="zh-CN" w:eastAsia="zh-CN"/>
              </w:rPr>
              <w:t>）其它情形：无</w:t>
            </w:r>
            <w:r>
              <w:rPr>
                <w:rFonts w:hint="eastAsia" w:ascii="新宋体" w:hAnsi="新宋体" w:eastAsia="新宋体" w:cs="新宋体"/>
                <w:b w:val="0"/>
                <w:sz w:val="24"/>
                <w:szCs w:val="24"/>
                <w:vertAlign w:val="baseline"/>
                <w:lang w:val="en-US"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82"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color w:val="auto"/>
                <w:sz w:val="22"/>
                <w:highlight w:val="none"/>
              </w:rPr>
              <w:t>报价&lt;最低&gt;</w:t>
            </w:r>
            <w:r>
              <w:rPr>
                <w:rFonts w:hint="eastAsia" w:ascii="Times New Roman" w:hAnsi="Times New Roman" w:eastAsia="仿宋" w:cs="Times New Roman"/>
                <w:sz w:val="22"/>
              </w:rPr>
              <w:t>的为成交供应商。若得分相同且报价亦相同，则采取随机抽取的方式确定成交供应商。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82"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0"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82"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0"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82"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87393326</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8"/>
              <w:numPr>
                <w:ilvl w:val="0"/>
                <w:numId w:val="9"/>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9"/>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center"/>
              <w:rPr>
                <w:rFonts w:ascii="Times New Roman" w:hAnsi="Times New Roman" w:eastAsia="仿宋" w:cs="Times New Roman"/>
                <w:b/>
                <w:bCs/>
                <w:sz w:val="22"/>
              </w:rPr>
            </w:pPr>
            <w:r>
              <w:rPr>
                <w:rFonts w:hint="eastAsia" w:ascii="Times New Roman" w:hAnsi="Times New Roman" w:eastAsia="仿宋" w:cs="Times New Roman"/>
                <w:b/>
                <w:bCs/>
                <w:sz w:val="22"/>
              </w:rPr>
              <w:t>经营许可</w:t>
            </w:r>
          </w:p>
        </w:tc>
        <w:tc>
          <w:tcPr>
            <w:tcW w:w="2846" w:type="pct"/>
            <w:vAlign w:val="center"/>
          </w:tcPr>
          <w:p>
            <w:pPr>
              <w:rPr>
                <w:rFonts w:ascii="Times New Roman" w:hAnsi="Times New Roman" w:eastAsia="仿宋" w:cs="Times New Roman"/>
                <w:sz w:val="22"/>
                <w:u w:val="single"/>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4" w:type="pct"/>
            <w:vAlign w:val="center"/>
          </w:tcPr>
          <w:p>
            <w:pPr>
              <w:widowControl/>
              <w:jc w:val="center"/>
              <w:rPr>
                <w:rFonts w:hint="eastAsia" w:ascii="Times New Roman" w:hAnsi="Times New Roman" w:eastAsia="仿宋" w:cs="Times New Roman"/>
                <w:b/>
                <w:bCs/>
                <w:sz w:val="22"/>
              </w:rPr>
            </w:pPr>
            <w:r>
              <w:rPr>
                <w:rFonts w:hint="eastAsia" w:ascii="Times New Roman" w:hAnsi="Times New Roman" w:eastAsia="仿宋" w:cs="Times New Roman"/>
                <w:b/>
                <w:bCs/>
                <w:sz w:val="22"/>
              </w:rPr>
              <w:t>产品授权</w:t>
            </w:r>
          </w:p>
        </w:tc>
        <w:tc>
          <w:tcPr>
            <w:tcW w:w="2846" w:type="pct"/>
            <w:vAlign w:val="center"/>
          </w:tcPr>
          <w:p>
            <w:pPr>
              <w:rPr>
                <w:rFonts w:hint="eastAsia" w:ascii="Times New Roman" w:hAnsi="Times New Roman" w:eastAsia="仿宋" w:cs="Times New Roman"/>
                <w:b w:val="0"/>
                <w:bCs w:val="0"/>
                <w:sz w:val="22"/>
              </w:rPr>
            </w:pPr>
            <w:r>
              <w:rPr>
                <w:rFonts w:hint="eastAsia" w:ascii="Times New Roman" w:hAnsi="Times New Roman" w:eastAsia="仿宋" w:cs="Times New Roman"/>
                <w:b w:val="0"/>
                <w:bCs w:val="0"/>
                <w:sz w:val="22"/>
              </w:rPr>
              <w:t>响应供应商获得的经销授权书复印件(逐级，加盖响应供应商公章)(如涉及)</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16403"/>
      <w:bookmarkStart w:id="13" w:name="_Toc12668"/>
      <w:bookmarkStart w:id="14" w:name="_Toc3988"/>
      <w:bookmarkStart w:id="117" w:name="_GoBack"/>
      <w:bookmarkEnd w:id="117"/>
      <w:r>
        <w:rPr>
          <w:rFonts w:ascii="Times New Roman" w:hAnsi="Times New Roman" w:cs="Times New Roman"/>
        </w:rPr>
        <w:t>采购需求</w:t>
      </w:r>
      <w:bookmarkEnd w:id="12"/>
      <w:bookmarkEnd w:id="13"/>
      <w:bookmarkEnd w:id="14"/>
    </w:p>
    <w:p>
      <w:pPr>
        <w:pStyle w:val="16"/>
        <w:numPr>
          <w:ilvl w:val="0"/>
          <w:numId w:val="0"/>
        </w:numPr>
        <w:ind w:firstLine="0" w:firstLineChars="0"/>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电子上消化道插管内窥镜设备</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9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1362"/>
        <w:gridCol w:w="994"/>
        <w:gridCol w:w="874"/>
        <w:gridCol w:w="1325"/>
        <w:gridCol w:w="1308"/>
        <w:gridCol w:w="971"/>
        <w:gridCol w:w="1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58"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04"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14"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52"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85"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76"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02"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1005"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458"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04" w:type="pct"/>
            <w:vAlign w:val="center"/>
          </w:tcPr>
          <w:p>
            <w:pPr>
              <w:widowControl/>
              <w:snapToGrid w:val="0"/>
              <w:jc w:val="center"/>
              <w:textAlignment w:val="center"/>
              <w:rPr>
                <w:rFonts w:hint="eastAsia" w:ascii="仿宋" w:hAnsi="仿宋" w:eastAsia="仿宋" w:cs="仿宋"/>
                <w:sz w:val="24"/>
                <w:szCs w:val="24"/>
                <w:lang w:eastAsia="zh-CN"/>
              </w:rPr>
            </w:pPr>
            <w:r>
              <w:rPr>
                <w:rFonts w:hint="eastAsia"/>
                <w:sz w:val="24"/>
                <w:szCs w:val="24"/>
                <w:vertAlign w:val="baseline"/>
                <w:lang w:val="en-US" w:eastAsia="zh-CN"/>
              </w:rPr>
              <w:t>医用检查灯</w:t>
            </w:r>
          </w:p>
        </w:tc>
        <w:tc>
          <w:tcPr>
            <w:tcW w:w="514"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w:t>
            </w:r>
          </w:p>
        </w:tc>
        <w:tc>
          <w:tcPr>
            <w:tcW w:w="452"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85"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0.14</w:t>
            </w:r>
          </w:p>
        </w:tc>
        <w:tc>
          <w:tcPr>
            <w:tcW w:w="676"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1.4</w:t>
            </w:r>
          </w:p>
        </w:tc>
        <w:tc>
          <w:tcPr>
            <w:tcW w:w="502"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1005"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458"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704"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sz w:val="24"/>
                <w:szCs w:val="24"/>
                <w:vertAlign w:val="baseline"/>
                <w:lang w:val="en-US" w:eastAsia="zh-CN"/>
              </w:rPr>
              <w:t>洗胃机</w:t>
            </w:r>
          </w:p>
        </w:tc>
        <w:tc>
          <w:tcPr>
            <w:tcW w:w="514"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452"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85"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0.8</w:t>
            </w:r>
          </w:p>
        </w:tc>
        <w:tc>
          <w:tcPr>
            <w:tcW w:w="676"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0.8</w:t>
            </w:r>
          </w:p>
        </w:tc>
        <w:tc>
          <w:tcPr>
            <w:tcW w:w="502"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1005"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pPr>
        <w:pStyle w:val="14"/>
        <w:keepNext w:val="0"/>
        <w:keepLines w:val="0"/>
        <w:widowControl/>
        <w:suppressLineNumbers w:val="0"/>
        <w:spacing w:before="0" w:beforeAutospacing="0" w:after="0" w:afterAutospacing="0"/>
        <w:ind w:left="0" w:right="0" w:firstLine="482" w:firstLineChars="200"/>
        <w:rPr>
          <w:rFonts w:hint="eastAsia" w:ascii="Times New Roman" w:hAnsi="Times New Roman" w:eastAsia="仿宋" w:cs="Times New Roman"/>
          <w:b/>
          <w:bCs/>
          <w:sz w:val="24"/>
          <w:szCs w:val="24"/>
          <w:lang w:eastAsia="zh-CN"/>
        </w:rPr>
      </w:pP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p>
    <w:p>
      <w:pPr>
        <w:pStyle w:val="14"/>
        <w:keepNext w:val="0"/>
        <w:keepLines w:val="0"/>
        <w:widowControl/>
        <w:suppressLineNumbers w:val="0"/>
        <w:spacing w:before="0" w:beforeAutospacing="0" w:after="0" w:afterAutospacing="0" w:line="288" w:lineRule="auto"/>
        <w:ind w:left="0" w:right="0" w:firstLine="0" w:firstLineChars="0"/>
        <w:rPr>
          <w:rFonts w:hint="eastAsia" w:ascii="仿宋" w:hAnsi="仿宋" w:eastAsia="仿宋" w:cs="仿宋"/>
          <w:sz w:val="24"/>
          <w:szCs w:val="24"/>
          <w:vertAlign w:val="baseline"/>
          <w:lang w:val="en-US" w:eastAsia="zh-CN"/>
        </w:rPr>
      </w:pPr>
      <w:r>
        <w:rPr>
          <w:rFonts w:hint="eastAsia" w:ascii="仿宋" w:hAnsi="仿宋" w:eastAsia="仿宋" w:cs="仿宋"/>
          <w:b/>
          <w:bCs/>
          <w:sz w:val="24"/>
          <w:szCs w:val="24"/>
          <w:vertAlign w:val="baseline"/>
          <w:lang w:val="en-US" w:eastAsia="zh-CN"/>
        </w:rPr>
        <w:t>医用检查灯：</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1.光源类型：LED冷光源，光源寿命≥100000小时。</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2.移动式。</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3.光照强度≥30000LUX。</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4.显色指数：85—100范围内。</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5.色温：3000K—6700K范围内。</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6.灯头具备前后、左右旋转功能。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7.灯头后旋转角度≥75°，后旋转角度≥75°左旋转角度≥75°，右旋转角度≥75°。</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8.灯柱具备升降调节功能，升降调节距离≥500mm。</w:t>
      </w:r>
    </w:p>
    <w:p>
      <w:pPr>
        <w:pStyle w:val="14"/>
        <w:keepNext w:val="0"/>
        <w:keepLines w:val="0"/>
        <w:widowControl/>
        <w:suppressLineNumbers w:val="0"/>
        <w:spacing w:before="0" w:beforeAutospacing="0" w:after="0" w:afterAutospacing="0" w:line="288" w:lineRule="auto"/>
        <w:ind w:left="0" w:right="0" w:firstLine="0" w:firstLineChars="0"/>
        <w:rPr>
          <w:rFonts w:hint="eastAsia" w:ascii="仿宋" w:hAnsi="仿宋" w:eastAsia="仿宋" w:cs="仿宋"/>
          <w:sz w:val="24"/>
          <w:szCs w:val="24"/>
          <w:vertAlign w:val="baseline"/>
          <w:lang w:val="en-US" w:eastAsia="zh-CN"/>
        </w:rPr>
      </w:pPr>
      <w:r>
        <w:rPr>
          <w:rFonts w:hint="eastAsia" w:ascii="仿宋" w:hAnsi="仿宋" w:eastAsia="仿宋" w:cs="仿宋"/>
          <w:b/>
          <w:bCs/>
          <w:sz w:val="24"/>
          <w:szCs w:val="24"/>
          <w:vertAlign w:val="baseline"/>
          <w:lang w:val="en-US" w:eastAsia="zh-CN"/>
        </w:rPr>
        <w:t>洗胃机：</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1、洗胃压力范围满足：47kPa-55kPa</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2、出胃液量：≤450ml/次</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3、进胃液量：≤350ml/次</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4、液量平衡：≤250ml/次</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5、噪声：≤60dB(A)</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6、▲输入功率：≤80VA</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7、采用无油膜式泵。</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8、至少具备以下功能：自动压力反馈控制功能、强力换向防堵功能、进出胃液量平衡控制功能。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9、▲进出胃液路分离控制结构包含：独立的进出胃液管路、独立的进出胃插口和连接管。</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10、具备进出胃动态模拟压力显示功能。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11、★配置要求：主机1台、一次性吸引管3根、一次性使用胃管3根</w:t>
      </w:r>
    </w:p>
    <w:p>
      <w:pPr>
        <w:pStyle w:val="14"/>
        <w:widowControl/>
        <w:numPr>
          <w:ilvl w:val="0"/>
          <w:numId w:val="0"/>
        </w:numPr>
        <w:spacing w:before="0" w:beforeAutospacing="0" w:after="0" w:afterAutospacing="0" w:line="288" w:lineRule="auto"/>
        <w:ind w:firstLine="0" w:firstLineChars="0"/>
        <w:rPr>
          <w:rFonts w:ascii="Times New Roman" w:hAnsi="Times New Roman" w:eastAsia="仿宋" w:cs="Times New Roman"/>
          <w:b/>
          <w:bCs/>
          <w:sz w:val="24"/>
          <w:szCs w:val="24"/>
        </w:rPr>
      </w:pPr>
      <w:r>
        <w:rPr>
          <w:rFonts w:hint="eastAsia" w:ascii="仿宋" w:hAnsi="仿宋" w:eastAsia="仿宋" w:cs="仿宋"/>
          <w:kern w:val="2"/>
          <w:sz w:val="24"/>
          <w:szCs w:val="24"/>
        </w:rPr>
        <w:t>★</w:t>
      </w:r>
      <w:r>
        <w:rPr>
          <w:rFonts w:hint="eastAsia" w:ascii="Times New Roman" w:hAnsi="Times New Roman" w:eastAsia="仿宋" w:cs="Times New Roman"/>
          <w:b/>
          <w:bCs/>
          <w:kern w:val="0"/>
          <w:sz w:val="24"/>
          <w:szCs w:val="24"/>
          <w:lang w:val="en-US" w:eastAsia="zh-CN" w:bidi="ar"/>
        </w:rPr>
        <w:t>四、</w:t>
      </w:r>
      <w:r>
        <w:rPr>
          <w:rFonts w:ascii="Times New Roman" w:hAnsi="Times New Roman" w:eastAsia="仿宋" w:cs="Times New Roman"/>
          <w:b/>
          <w:bCs/>
          <w:sz w:val="24"/>
          <w:szCs w:val="24"/>
        </w:rPr>
        <w:t>商务要求：</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1.</w:t>
      </w:r>
      <w:r>
        <w:rPr>
          <w:rFonts w:hint="eastAsia" w:ascii="仿宋" w:hAnsi="仿宋" w:eastAsia="仿宋" w:cs="仿宋"/>
          <w:b w:val="0"/>
          <w:kern w:val="2"/>
          <w:sz w:val="24"/>
          <w:szCs w:val="24"/>
          <w:vertAlign w:val="baseline"/>
          <w:lang w:val="en-US" w:eastAsia="zh-CN"/>
        </w:rPr>
        <w:t>交付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2.交付地点：四川省人民医院（院本部）</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3.质保期：验收合格后不低于5年。 响应的质保期不得超过响应产品的官方技术文件中写明的最长使用寿命（不包括易损附件的使用寿命），否则，视为虚假响应，供应商须承担相应后果。</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4.质保范围：含整机所有部件（质保期内涉及维修、产品更换、人工费用等一切费用包含在本项目报价中）</w:t>
      </w:r>
    </w:p>
    <w:p>
      <w:pPr>
        <w:pStyle w:val="14"/>
        <w:widowControl/>
        <w:spacing w:before="0" w:beforeAutospacing="0" w:after="0" w:afterAutospacing="0" w:line="288" w:lineRule="auto"/>
        <w:ind w:firstLine="480" w:firstLineChars="200"/>
        <w:rPr>
          <w:rFonts w:hint="eastAsia" w:ascii="仿宋" w:hAnsi="仿宋" w:eastAsia="仿宋" w:cs="仿宋"/>
          <w:kern w:val="2"/>
          <w:szCs w:val="24"/>
        </w:rPr>
      </w:pPr>
      <w:r>
        <w:rPr>
          <w:rFonts w:hint="eastAsia" w:ascii="仿宋" w:hAnsi="仿宋" w:eastAsia="仿宋" w:cs="仿宋"/>
          <w:b w:val="0"/>
          <w:kern w:val="2"/>
          <w:sz w:val="24"/>
          <w:szCs w:val="24"/>
          <w:vertAlign w:val="baseline"/>
          <w:lang w:val="en-US" w:eastAsia="zh-CN"/>
        </w:rPr>
        <w:t>5.付款条件：验收合格后，供应商须在5日内向采购人出具合法有效票据及其它相关请款资料，采购人自收到上述票据及资料后55日内向供应商支付合同总金额的100%。</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6.履约验收方案</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（1）验收主体：采购人</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（2）验收组织方式:自行验收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（3）验收程序:一次性验收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（4）验收方式：现场整体验收</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（5）</w:t>
      </w:r>
      <w:r>
        <w:rPr>
          <w:rFonts w:hint="eastAsia" w:ascii="仿宋" w:hAnsi="仿宋" w:eastAsia="仿宋" w:cs="仿宋"/>
          <w:b w:val="0"/>
          <w:kern w:val="2"/>
          <w:sz w:val="24"/>
          <w:szCs w:val="24"/>
          <w:vertAlign w:val="baseline"/>
          <w:lang w:val="en-US" w:eastAsia="zh-CN"/>
        </w:rPr>
        <w:t>履约验收内容：按照基于本项目采购需求编制的采购文件要求及供应商响应文件情况，由供应商向采购人交付的全部内容。</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（6）履约验收时间：供应商完成本项目涉及的所有设备的安装、调试并具备验收条件后，于5日内通知采购人验收，采购人接供应商通知后10日内组织验收。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(7)是否邀请本项目的其他供应商：否。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(8)是否邀请专家：否。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(9)是否邀请服务对象：否。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(10)是否邀请第三方检测机构：否。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(11)验收标准：</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1）国家相关法律法规、行业标准、技术规范。</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2）基于本项目采购需求编制的采购文件相关技术、服务要求、供应商响应文件相关响应内容。</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3）产品生产厂家出具的产品说明书、技术白皮书、医疗器械注册证或备案凭证等官方技术资料（如涉及）。</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4）如验收时，采购人与供应商认为本项目验收标准中的技术指标、质量要求等内容存在相互抵触或对其理解存在异议，应按照其中更严格的要求、标准等进行验收。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5）按照《财政部关于进一步加强政府采购需求和履约验收管理的指导意见》（财库〔2016〕205号）的要求进行验收。（如本项目不涉及政府采购，将参照此条款）</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6）其它标准：无</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（12）</w:t>
      </w:r>
      <w:r>
        <w:rPr>
          <w:rFonts w:hint="eastAsia" w:ascii="仿宋" w:hAnsi="仿宋" w:eastAsia="仿宋" w:cs="仿宋"/>
          <w:b w:val="0"/>
          <w:kern w:val="2"/>
          <w:sz w:val="24"/>
          <w:szCs w:val="24"/>
          <w:vertAlign w:val="baseline"/>
          <w:lang w:val="en-US" w:eastAsia="zh-CN"/>
        </w:rPr>
        <w:t>履约验收其它事项</w:t>
      </w:r>
      <w:r>
        <w:rPr>
          <w:rFonts w:hint="eastAsia" w:ascii="仿宋" w:hAnsi="仿宋" w:eastAsia="仿宋" w:cs="仿宋"/>
          <w:b w:val="0"/>
          <w:bCs w:val="0"/>
          <w:kern w:val="2"/>
          <w:sz w:val="24"/>
          <w:szCs w:val="24"/>
          <w:lang w:val="en-US" w:eastAsia="zh-CN"/>
        </w:rPr>
        <w:t>：无</w:t>
      </w:r>
    </w:p>
    <w:p>
      <w:pPr>
        <w:pStyle w:val="14"/>
        <w:widowControl/>
        <w:spacing w:beforeAutospacing="0" w:afterAutospacing="0" w:line="288"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bCs w:val="0"/>
          <w:kern w:val="2"/>
          <w:sz w:val="24"/>
          <w:szCs w:val="24"/>
          <w:lang w:val="en-US" w:eastAsia="zh-CN"/>
        </w:rPr>
        <w:t>7.售后服务要求</w:t>
      </w:r>
      <w:r>
        <w:rPr>
          <w:rFonts w:hint="eastAsia" w:ascii="仿宋" w:hAnsi="仿宋" w:eastAsia="仿宋" w:cs="仿宋"/>
          <w:color w:val="000000" w:themeColor="text1"/>
          <w:sz w:val="24"/>
          <w:szCs w:val="24"/>
          <w14:textFill>
            <w14:solidFill>
              <w14:schemeClr w14:val="tx1"/>
            </w14:solidFill>
          </w14:textFill>
        </w:rPr>
        <w:t>（售后服务涉及费用均包含在供应商的响应报价中）</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r>
        <w:rPr>
          <w:rFonts w:hint="default" w:ascii="仿宋" w:hAnsi="仿宋" w:eastAsia="仿宋" w:cs="仿宋"/>
          <w:color w:val="000000" w:themeColor="text1"/>
          <w:sz w:val="24"/>
          <w:szCs w:val="24"/>
          <w:lang w:val="en-US" w:eastAsia="zh-CN"/>
          <w14:textFill>
            <w14:solidFill>
              <w14:schemeClr w14:val="tx1"/>
            </w14:solidFill>
          </w14:textFill>
        </w:rPr>
        <w:t>。</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（2）如在质保期内出现质量问题，供应商须在接到通知后2小时内响应，24小时内到场维修，并承担相关费用</w:t>
      </w:r>
      <w:r>
        <w:rPr>
          <w:rFonts w:hint="default" w:ascii="仿宋" w:hAnsi="仿宋" w:eastAsia="仿宋" w:cs="仿宋"/>
          <w:color w:val="000000" w:themeColor="text1"/>
          <w:sz w:val="24"/>
          <w:szCs w:val="24"/>
          <w:lang w:val="en-US" w:eastAsia="zh-CN"/>
          <w14:textFill>
            <w14:solidFill>
              <w14:schemeClr w14:val="tx1"/>
            </w14:solidFill>
          </w14:textFill>
        </w:rPr>
        <w:t>。</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（3）如设备在质保期内因同一故障经供应商两次维修仍不能达到合同约定的技术要求及国家法律法规规定的质量标准，采购人有权要求供应商更换全新设备或退货，并追究供应商违约责任</w:t>
      </w:r>
      <w:r>
        <w:rPr>
          <w:rFonts w:hint="default" w:ascii="仿宋" w:hAnsi="仿宋" w:eastAsia="仿宋" w:cs="仿宋"/>
          <w:color w:val="000000" w:themeColor="text1"/>
          <w:sz w:val="24"/>
          <w:szCs w:val="24"/>
          <w:lang w:val="en-US" w:eastAsia="zh-CN"/>
          <w14:textFill>
            <w14:solidFill>
              <w14:schemeClr w14:val="tx1"/>
            </w14:solidFill>
          </w14:textFill>
        </w:rPr>
        <w:t>。</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（4）质保期内，设备因自身故障导致的停机率不应超过5%（一年按365天计算），否则供应商应就超出部分（供应商已提供备用机并保障采购人正常使用的时间，不计算为停机时间）按天数向采购人赔偿经济损失。</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（5）质保期内，如设备因维修无法使用，供应商应根据采购人需要向采购人提供备用设备。</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（6）供应商须指派专人负责与采购人联系售后服务事宜</w:t>
      </w:r>
      <w:r>
        <w:rPr>
          <w:rFonts w:hint="default" w:ascii="仿宋" w:hAnsi="仿宋" w:eastAsia="仿宋" w:cs="仿宋"/>
          <w:color w:val="000000" w:themeColor="text1"/>
          <w:sz w:val="24"/>
          <w:szCs w:val="24"/>
          <w:lang w:val="en-US" w:eastAsia="zh-CN"/>
          <w14:textFill>
            <w14:solidFill>
              <w14:schemeClr w14:val="tx1"/>
            </w14:solidFill>
          </w14:textFill>
        </w:rPr>
        <w:t>。</w:t>
      </w:r>
    </w:p>
    <w:p>
      <w:pPr>
        <w:pStyle w:val="14"/>
        <w:widowControl/>
        <w:spacing w:beforeAutospacing="0" w:afterAutospacing="0" w:line="288" w:lineRule="auto"/>
        <w:ind w:firstLine="480" w:firstLineChars="200"/>
        <w:rPr>
          <w:rFonts w:hint="eastAsia" w:ascii="仿宋" w:hAnsi="仿宋" w:eastAsia="仿宋" w:cs="仿宋"/>
          <w:sz w:val="24"/>
          <w:szCs w:val="24"/>
          <w:lang w:eastAsia="zh-CN"/>
        </w:rPr>
      </w:pP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r>
        <w:rPr>
          <w:rFonts w:hint="eastAsia" w:ascii="仿宋" w:hAnsi="仿宋" w:eastAsia="仿宋" w:cs="仿宋"/>
          <w:sz w:val="24"/>
          <w:szCs w:val="24"/>
          <w:lang w:eastAsia="zh-CN"/>
        </w:rPr>
        <w:t>。</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lang w:val="en-US" w:eastAsia="zh-CN"/>
        </w:rPr>
      </w:pPr>
      <w:r>
        <w:rPr>
          <w:rFonts w:hint="eastAsia" w:ascii="仿宋" w:hAnsi="仿宋" w:eastAsia="仿宋" w:cs="仿宋"/>
          <w:lang w:val="en-US" w:eastAsia="zh-CN"/>
        </w:rPr>
        <w:t>9.</w:t>
      </w:r>
      <w:r>
        <w:rPr>
          <w:rFonts w:hint="eastAsia" w:ascii="仿宋" w:hAnsi="仿宋" w:eastAsia="仿宋" w:cs="仿宋"/>
          <w:b/>
          <w:bCs/>
          <w:sz w:val="24"/>
          <w:szCs w:val="24"/>
          <w:vertAlign w:val="baseline"/>
          <w:lang w:val="en-US" w:eastAsia="zh-CN"/>
        </w:rPr>
        <w:t>医用检查灯：</w:t>
      </w:r>
      <w:r>
        <w:rPr>
          <w:rFonts w:hint="eastAsia" w:ascii="仿宋" w:hAnsi="仿宋" w:eastAsia="仿宋" w:cs="仿宋"/>
          <w:b w:val="0"/>
          <w:bCs w:val="0"/>
          <w:sz w:val="24"/>
          <w:szCs w:val="24"/>
          <w:vertAlign w:val="baseline"/>
          <w:lang w:val="en-US" w:eastAsia="zh-CN"/>
        </w:rPr>
        <w:t>供应商须在投标文件中单独提供配置清单（不同产品分别提供，格式详见投标文件格式），采购人将以此为依据进行验收。 该包技术参数中无实质性配置要求，若涉及设备正常运行所需的其他配置内容，投标人在配置清单中列明涉及的产品名称、型号（若有）、数量即可，供应商可根据投标产品实际情况确定是否单独报价。</w:t>
      </w:r>
    </w:p>
    <w:p>
      <w:pPr>
        <w:pStyle w:val="14"/>
        <w:keepNext w:val="0"/>
        <w:keepLines w:val="0"/>
        <w:widowControl/>
        <w:suppressLineNumbers w:val="0"/>
        <w:spacing w:before="0" w:beforeAutospacing="0" w:after="0" w:afterAutospacing="0" w:line="288" w:lineRule="auto"/>
        <w:ind w:left="0" w:right="0" w:firstLine="482" w:firstLineChars="200"/>
        <w:rPr>
          <w:rFonts w:hint="eastAsia" w:ascii="仿宋" w:hAnsi="仿宋" w:eastAsia="仿宋" w:cs="仿宋"/>
          <w:sz w:val="24"/>
          <w:szCs w:val="24"/>
          <w:vertAlign w:val="baseline"/>
          <w:lang w:val="en-US" w:eastAsia="zh-CN"/>
        </w:rPr>
      </w:pPr>
      <w:r>
        <w:rPr>
          <w:rFonts w:hint="eastAsia" w:ascii="仿宋" w:hAnsi="仿宋" w:eastAsia="仿宋" w:cs="仿宋"/>
          <w:b/>
          <w:bCs/>
          <w:sz w:val="24"/>
          <w:szCs w:val="24"/>
          <w:vertAlign w:val="baseline"/>
          <w:lang w:val="en-US" w:eastAsia="zh-CN"/>
        </w:rPr>
        <w:t>洗胃机：</w:t>
      </w:r>
      <w:r>
        <w:rPr>
          <w:rFonts w:hint="eastAsia" w:ascii="仿宋" w:hAnsi="仿宋" w:eastAsia="仿宋" w:cs="仿宋"/>
          <w:b w:val="0"/>
          <w:sz w:val="24"/>
          <w:szCs w:val="24"/>
          <w:vertAlign w:val="baseline"/>
          <w:lang w:val="en-US" w:eastAsia="zh-CN"/>
        </w:rPr>
        <w:t>投标人须在投标文件中单独提供配置清单（不同产品分别提供，格式详见投标文件格式），采购人将以此为依据进行验收。 技术参数中采购人的实质性配置要求★包含的内容须在分项报价明细表中报价（技术参数第 11条配置要求：主机1台、一次性吸引管3包、一次性使用胃管3根），除此之外，若涉及设备正常运行所需的其他配置内容，投标人在配置清单中列明涉及的产品名称、型号（若有）、数量即可，投标人可根据投标产品实际情况确定是否单独报价</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lang w:val="en-US" w:eastAsia="zh-CN"/>
        </w:rPr>
      </w:pPr>
      <w:r>
        <w:rPr>
          <w:rFonts w:hint="eastAsia" w:ascii="仿宋" w:hAnsi="仿宋" w:eastAsia="仿宋" w:cs="仿宋"/>
          <w:lang w:val="en-US" w:eastAsia="zh-CN"/>
        </w:rPr>
        <w:t>10.</w:t>
      </w:r>
      <w:r>
        <w:rPr>
          <w:rFonts w:hint="eastAsia" w:ascii="仿宋" w:hAnsi="仿宋" w:eastAsia="仿宋" w:cs="仿宋"/>
          <w:b/>
          <w:bCs/>
          <w:sz w:val="24"/>
          <w:szCs w:val="24"/>
          <w:vertAlign w:val="baseline"/>
          <w:lang w:val="en-US" w:eastAsia="zh-CN"/>
        </w:rPr>
        <w:t>医用检查灯：</w:t>
      </w:r>
      <w:r>
        <w:rPr>
          <w:rFonts w:hint="eastAsia" w:ascii="仿宋" w:hAnsi="仿宋" w:eastAsia="仿宋" w:cs="仿宋"/>
          <w:b w:val="0"/>
          <w:sz w:val="24"/>
          <w:szCs w:val="24"/>
          <w:vertAlign w:val="baseline"/>
          <w:lang w:val="en-US" w:eastAsia="zh-CN"/>
        </w:rPr>
        <w:t>供应商提供的产品的生产日期与到货日期时间间隔不超过3个月，供应商提供承诺函，格式自拟。</w:t>
      </w:r>
    </w:p>
    <w:p>
      <w:pPr>
        <w:pStyle w:val="14"/>
        <w:keepNext w:val="0"/>
        <w:keepLines w:val="0"/>
        <w:widowControl/>
        <w:suppressLineNumbers w:val="0"/>
        <w:spacing w:before="0" w:beforeAutospacing="0" w:after="0" w:afterAutospacing="0" w:line="288" w:lineRule="auto"/>
        <w:ind w:left="0" w:right="0" w:firstLine="482" w:firstLineChars="200"/>
        <w:rPr>
          <w:rFonts w:hint="eastAsia" w:ascii="仿宋" w:hAnsi="仿宋" w:eastAsia="仿宋" w:cs="仿宋"/>
        </w:rPr>
      </w:pPr>
      <w:r>
        <w:rPr>
          <w:rFonts w:hint="eastAsia" w:ascii="仿宋" w:hAnsi="仿宋" w:eastAsia="仿宋" w:cs="仿宋"/>
          <w:b/>
          <w:bCs/>
          <w:sz w:val="24"/>
          <w:szCs w:val="24"/>
          <w:vertAlign w:val="baseline"/>
          <w:lang w:val="en-US" w:eastAsia="zh-CN"/>
        </w:rPr>
        <w:t>洗胃机：</w:t>
      </w:r>
      <w:r>
        <w:rPr>
          <w:rFonts w:hint="eastAsia" w:ascii="仿宋" w:hAnsi="仿宋" w:eastAsia="仿宋" w:cs="仿宋"/>
          <w:b w:val="0"/>
          <w:sz w:val="24"/>
          <w:szCs w:val="24"/>
          <w:vertAlign w:val="baseline"/>
          <w:lang w:val="en-US" w:eastAsia="zh-CN"/>
        </w:rPr>
        <w:t>.供应商提供的产品的生产日期与到货日期时间间隔不超过6个月，供应商提供承诺函，格式自拟。</w:t>
      </w:r>
    </w:p>
    <w:p>
      <w:pPr>
        <w:pStyle w:val="16"/>
        <w:adjustRightInd w:val="0"/>
        <w:spacing w:before="0" w:after="0" w:line="288" w:lineRule="auto"/>
        <w:ind w:left="0" w:leftChars="0" w:firstLine="0" w:firstLineChars="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pPr>
        <w:pStyle w:val="14"/>
        <w:widowControl/>
        <w:numPr>
          <w:ilvl w:val="0"/>
          <w:numId w:val="0"/>
        </w:numPr>
        <w:spacing w:beforeAutospacing="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1</w:t>
      </w:r>
      <w:r>
        <w:rPr>
          <w:rFonts w:hint="eastAsia" w:ascii="仿宋" w:hAnsi="仿宋" w:eastAsia="仿宋" w:cs="仿宋"/>
          <w:b w:val="0"/>
          <w:kern w:val="2"/>
          <w:sz w:val="24"/>
          <w:szCs w:val="24"/>
          <w:vertAlign w:val="baseline"/>
          <w:lang w:val="en-US" w:eastAsia="zh-CN" w:bidi="ar"/>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w:t>
      </w:r>
      <w:r>
        <w:rPr>
          <w:rFonts w:hint="eastAsia" w:ascii="仿宋" w:hAnsi="仿宋" w:eastAsia="仿宋" w:cs="仿宋"/>
          <w:b w:val="0"/>
          <w:kern w:val="2"/>
          <w:sz w:val="24"/>
          <w:szCs w:val="24"/>
          <w:vertAlign w:val="baseline"/>
          <w:lang w:val="en-US" w:eastAsia="zh-CN"/>
        </w:rPr>
        <w:t>。</w:t>
      </w:r>
    </w:p>
    <w:p>
      <w:pPr>
        <w:pStyle w:val="14"/>
        <w:widowControl/>
        <w:numPr>
          <w:ilvl w:val="0"/>
          <w:numId w:val="0"/>
        </w:numPr>
        <w:spacing w:beforeAutospacing="0" w:afterAutospacing="0" w:line="288" w:lineRule="auto"/>
        <w:ind w:firstLine="480" w:firstLineChars="200"/>
        <w:rPr>
          <w:rFonts w:hint="default" w:ascii="仿宋" w:hAnsi="仿宋" w:eastAsia="仿宋" w:cs="仿宋"/>
          <w:kern w:val="2"/>
          <w:sz w:val="24"/>
          <w:szCs w:val="24"/>
        </w:rPr>
      </w:pPr>
      <w:r>
        <w:rPr>
          <w:rFonts w:hint="eastAsia" w:ascii="仿宋" w:hAnsi="仿宋" w:eastAsia="仿宋" w:cs="仿宋"/>
          <w:kern w:val="2"/>
          <w:sz w:val="24"/>
          <w:szCs w:val="24"/>
          <w:lang w:val="en-US" w:eastAsia="zh-CN"/>
        </w:rPr>
        <w:t>2.供应商配备针对本项目的专职售后维修技术人员。拟派人员必须是供应商的在职员工，供应商须提供专职售后维修技术人员的身份证复印件和本公司在职证明，采购人有权在签订合同前对其真实性查实若与承诺不一致，则上报财政部门依法处理。</w:t>
      </w:r>
    </w:p>
    <w:p>
      <w:pPr>
        <w:pStyle w:val="16"/>
        <w:ind w:firstLine="0"/>
        <w:rPr>
          <w:rFonts w:ascii="Times New Roman" w:hAnsi="Times New Roman" w:eastAsia="仿宋" w:cs="Times New Roman"/>
          <w:sz w:val="24"/>
          <w:szCs w:val="24"/>
        </w:rPr>
      </w:pPr>
    </w:p>
    <w:p>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spacing w:line="360" w:lineRule="auto"/>
        <w:jc w:val="left"/>
        <w:rPr>
          <w:rFonts w:ascii="Times New Roman" w:hAnsi="Times New Roman" w:eastAsia="宋体" w:cs="Times New Roman"/>
          <w:sz w:val="24"/>
          <w:szCs w:val="24"/>
        </w:rPr>
      </w:pPr>
    </w:p>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pPr>
              <w:wordWrap w:val="0"/>
              <w:jc w:val="center"/>
              <w:rPr>
                <w:rFonts w:ascii="仿宋" w:hAnsi="仿宋" w:eastAsia="仿宋" w:cs="仿宋"/>
                <w:sz w:val="24"/>
              </w:rPr>
            </w:pPr>
            <w:r>
              <w:rPr>
                <w:rFonts w:hint="eastAsia" w:ascii="仿宋" w:hAnsi="仿宋" w:eastAsia="仿宋" w:cs="仿宋"/>
                <w:sz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报价部分</w:t>
            </w:r>
          </w:p>
          <w:p>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pPr>
              <w:wordWrap w:val="0"/>
              <w:rPr>
                <w:rFonts w:ascii="仿宋" w:hAnsi="仿宋" w:eastAsia="仿宋" w:cs="仿宋"/>
                <w:sz w:val="24"/>
              </w:rPr>
            </w:pPr>
            <w:r>
              <w:rPr>
                <w:rFonts w:hint="eastAsia" w:ascii="仿宋" w:hAnsi="仿宋" w:eastAsia="仿宋" w:cs="仿宋"/>
                <w:sz w:val="24"/>
              </w:rPr>
              <w:t>以供应商提供的响应报价为准。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技术部分</w:t>
            </w:r>
          </w:p>
          <w:p>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38</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20</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pPr>
              <w:wordWrap w:val="0"/>
              <w:jc w:val="center"/>
              <w:rPr>
                <w:rFonts w:ascii="仿宋" w:hAnsi="仿宋" w:eastAsia="仿宋" w:cs="仿宋"/>
                <w:sz w:val="24"/>
              </w:rPr>
            </w:pPr>
            <w:r>
              <w:rPr>
                <w:rFonts w:hint="eastAsia" w:ascii="仿宋" w:hAnsi="仿宋" w:eastAsia="仿宋" w:cs="仿宋"/>
                <w:sz w:val="24"/>
              </w:rPr>
              <w:t>商务部分</w:t>
            </w:r>
          </w:p>
          <w:p>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pPr>
              <w:pStyle w:val="41"/>
              <w:wordWrap w:val="0"/>
              <w:rPr>
                <w:rFonts w:hint="eastAsia" w:ascii="仿宋" w:hAnsi="仿宋" w:eastAsia="仿宋" w:cs="仿宋"/>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bookmarkStart w:id="18" w:name="OLE_LINK1" w:colFirst="4" w:colLast="5"/>
          </w:p>
        </w:tc>
        <w:tc>
          <w:tcPr>
            <w:tcW w:w="640" w:type="pct"/>
            <w:vMerge w:val="continue"/>
            <w:vAlign w:val="center"/>
          </w:tcPr>
          <w:p>
            <w:pPr>
              <w:wordWrap w:val="0"/>
              <w:jc w:val="center"/>
              <w:rPr>
                <w:rFonts w:ascii="仿宋" w:hAnsi="仿宋" w:eastAsia="仿宋" w:cs="仿宋"/>
                <w:sz w:val="24"/>
              </w:rPr>
            </w:pP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pPr>
              <w:pStyle w:val="41"/>
              <w:wordWrap w:val="0"/>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p>
        </w:tc>
        <w:tc>
          <w:tcPr>
            <w:tcW w:w="640" w:type="pct"/>
            <w:vMerge w:val="continue"/>
            <w:vAlign w:val="center"/>
          </w:tcPr>
          <w:p>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8"/>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9" w:name="_Toc3094"/>
      <w:bookmarkStart w:id="20" w:name="_Toc22827"/>
      <w:bookmarkStart w:id="21" w:name="_Toc28171"/>
      <w:r>
        <w:rPr>
          <w:rFonts w:ascii="Times New Roman" w:hAnsi="Times New Roman" w:cs="Times New Roman"/>
        </w:rPr>
        <w:t>响应文件格式</w:t>
      </w:r>
      <w:bookmarkEnd w:id="19"/>
      <w:bookmarkEnd w:id="20"/>
      <w:bookmarkEnd w:id="21"/>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2" w:name="_Toc5913"/>
      <w:bookmarkStart w:id="23" w:name="_Toc29819"/>
      <w:bookmarkStart w:id="24" w:name="_Toc4960"/>
      <w:r>
        <w:rPr>
          <w:rFonts w:ascii="Times New Roman" w:hAnsi="Times New Roman" w:eastAsia="仿宋" w:cs="Times New Roman"/>
          <w:sz w:val="28"/>
          <w:szCs w:val="24"/>
        </w:rPr>
        <w:t>（响应文件封面）</w:t>
      </w:r>
      <w:bookmarkEnd w:id="22"/>
      <w:bookmarkEnd w:id="23"/>
      <w:bookmarkEnd w:id="24"/>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5" w:name="_Toc30609"/>
      <w:bookmarkStart w:id="26" w:name="_Toc19851"/>
      <w:bookmarkStart w:id="27" w:name="_Toc9428"/>
      <w:r>
        <w:rPr>
          <w:rFonts w:ascii="Times New Roman" w:hAnsi="Times New Roman" w:eastAsia="仿宋" w:cs="Times New Roman"/>
          <w:sz w:val="24"/>
          <w:szCs w:val="24"/>
        </w:rPr>
        <w:t>项目名称：</w:t>
      </w:r>
      <w:bookmarkEnd w:id="25"/>
      <w:bookmarkEnd w:id="26"/>
      <w:bookmarkEnd w:id="27"/>
    </w:p>
    <w:p>
      <w:pPr>
        <w:jc w:val="left"/>
        <w:rPr>
          <w:rFonts w:ascii="Times New Roman" w:hAnsi="Times New Roman" w:eastAsia="仿宋" w:cs="Times New Roman"/>
          <w:sz w:val="24"/>
          <w:szCs w:val="24"/>
        </w:rPr>
      </w:pPr>
      <w:bookmarkStart w:id="28" w:name="_Toc32352"/>
      <w:bookmarkStart w:id="29" w:name="_Toc1544"/>
      <w:bookmarkStart w:id="30" w:name="_Toc9041"/>
      <w:r>
        <w:rPr>
          <w:rFonts w:ascii="Times New Roman" w:hAnsi="Times New Roman" w:eastAsia="仿宋" w:cs="Times New Roman"/>
          <w:sz w:val="24"/>
          <w:szCs w:val="24"/>
        </w:rPr>
        <w:t>项目编号：</w:t>
      </w:r>
      <w:bookmarkEnd w:id="28"/>
      <w:bookmarkEnd w:id="29"/>
      <w:bookmarkEnd w:id="30"/>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1" w:name="_Toc24097"/>
      <w:bookmarkStart w:id="32" w:name="_Toc21472"/>
    </w:p>
    <w:bookmarkEnd w:id="31"/>
    <w:bookmarkEnd w:id="32"/>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3" w:name="_Toc17163"/>
      <w:bookmarkStart w:id="34" w:name="_Toc1690"/>
      <w:bookmarkStart w:id="35" w:name="_Toc24859"/>
      <w:bookmarkStart w:id="36" w:name="_Toc32749"/>
      <w:r>
        <w:rPr>
          <w:rFonts w:ascii="Times New Roman" w:hAnsi="Times New Roman" w:eastAsia="仿宋" w:cs="Times New Roman"/>
          <w:sz w:val="28"/>
          <w:szCs w:val="24"/>
        </w:rPr>
        <w:t>供应商名称（公章）：</w:t>
      </w:r>
      <w:bookmarkEnd w:id="33"/>
      <w:bookmarkEnd w:id="34"/>
      <w:bookmarkEnd w:id="35"/>
      <w:bookmarkEnd w:id="36"/>
    </w:p>
    <w:p>
      <w:pPr>
        <w:jc w:val="left"/>
        <w:rPr>
          <w:rFonts w:ascii="Times New Roman" w:hAnsi="Times New Roman" w:eastAsia="仿宋" w:cs="Times New Roman"/>
          <w:sz w:val="28"/>
          <w:szCs w:val="24"/>
        </w:rPr>
      </w:pPr>
      <w:bookmarkStart w:id="37" w:name="_Toc17905"/>
      <w:bookmarkStart w:id="38" w:name="_Toc3558"/>
      <w:bookmarkStart w:id="39" w:name="_Toc24123"/>
      <w:bookmarkStart w:id="40" w:name="_Toc6803"/>
      <w:r>
        <w:rPr>
          <w:rFonts w:ascii="Times New Roman" w:hAnsi="Times New Roman" w:eastAsia="仿宋" w:cs="Times New Roman"/>
          <w:sz w:val="28"/>
          <w:szCs w:val="24"/>
        </w:rPr>
        <w:t>法定代表人或授权代理人（签字）：</w:t>
      </w:r>
      <w:bookmarkEnd w:id="37"/>
      <w:bookmarkEnd w:id="38"/>
      <w:bookmarkEnd w:id="39"/>
      <w:bookmarkEnd w:id="40"/>
    </w:p>
    <w:p>
      <w:pPr>
        <w:jc w:val="left"/>
        <w:rPr>
          <w:rFonts w:ascii="Times New Roman" w:hAnsi="Times New Roman" w:eastAsia="仿宋" w:cs="Times New Roman"/>
          <w:sz w:val="28"/>
          <w:szCs w:val="24"/>
        </w:rPr>
      </w:pPr>
      <w:bookmarkStart w:id="41" w:name="_Toc27135"/>
      <w:bookmarkStart w:id="42" w:name="_Toc5996"/>
      <w:bookmarkStart w:id="43" w:name="_Toc27526"/>
      <w:bookmarkStart w:id="44" w:name="_Toc2989"/>
      <w:r>
        <w:rPr>
          <w:rFonts w:ascii="Times New Roman" w:hAnsi="Times New Roman" w:eastAsia="仿宋" w:cs="Times New Roman"/>
          <w:sz w:val="28"/>
          <w:szCs w:val="24"/>
        </w:rPr>
        <w:t>联系方式（移动电话）：</w:t>
      </w:r>
      <w:bookmarkEnd w:id="41"/>
      <w:bookmarkEnd w:id="42"/>
      <w:bookmarkEnd w:id="43"/>
      <w:bookmarkEnd w:id="44"/>
    </w:p>
    <w:p>
      <w:pPr>
        <w:jc w:val="left"/>
        <w:rPr>
          <w:rFonts w:ascii="Times New Roman" w:hAnsi="Times New Roman" w:eastAsia="仿宋" w:cs="Times New Roman"/>
          <w:sz w:val="28"/>
          <w:szCs w:val="24"/>
        </w:rPr>
      </w:pPr>
      <w:bookmarkStart w:id="45" w:name="_Toc7233"/>
      <w:bookmarkStart w:id="46" w:name="_Toc19987"/>
      <w:bookmarkStart w:id="47" w:name="_Toc5056"/>
      <w:bookmarkStart w:id="48" w:name="_Toc2031"/>
      <w:r>
        <w:rPr>
          <w:rFonts w:ascii="Times New Roman" w:hAnsi="Times New Roman" w:eastAsia="仿宋" w:cs="Times New Roman"/>
          <w:sz w:val="28"/>
          <w:szCs w:val="24"/>
        </w:rPr>
        <w:t>日期：     年    月     日</w:t>
      </w:r>
      <w:bookmarkEnd w:id="45"/>
      <w:bookmarkEnd w:id="46"/>
      <w:bookmarkEnd w:id="47"/>
      <w:bookmarkEnd w:id="48"/>
    </w:p>
    <w:p>
      <w:pPr>
        <w:jc w:val="center"/>
        <w:rPr>
          <w:rFonts w:ascii="Times New Roman" w:hAnsi="Times New Roman" w:eastAsia="仿宋" w:cs="Times New Roman"/>
          <w:sz w:val="32"/>
          <w:szCs w:val="40"/>
        </w:rPr>
      </w:pPr>
      <w:bookmarkStart w:id="49" w:name="_Toc21519"/>
      <w:bookmarkStart w:id="50" w:name="_Toc11352"/>
      <w:bookmarkStart w:id="51" w:name="_Toc16029"/>
      <w:bookmarkStart w:id="52" w:name="_Toc3023"/>
      <w:bookmarkStart w:id="53" w:name="_Toc6482"/>
      <w:bookmarkStart w:id="54" w:name="_Toc14829"/>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3"/>
        <w:ind w:firstLine="0"/>
      </w:pPr>
      <w:r>
        <w:t>承诺函</w:t>
      </w:r>
      <w:bookmarkEnd w:id="49"/>
      <w:bookmarkEnd w:id="50"/>
      <w:bookmarkEnd w:id="51"/>
      <w:bookmarkEnd w:id="52"/>
      <w:bookmarkEnd w:id="53"/>
      <w:bookmarkEnd w:id="54"/>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5" w:name="_Toc31838"/>
      <w:bookmarkStart w:id="56" w:name="_Toc30971"/>
      <w:bookmarkStart w:id="57" w:name="_Toc22676"/>
      <w:bookmarkStart w:id="58" w:name="_Toc4305"/>
      <w:bookmarkStart w:id="59" w:name="_Toc17857"/>
      <w:r>
        <w:rPr>
          <w:rFonts w:ascii="Times New Roman" w:hAnsi="Times New Roman" w:cs="Times New Roman"/>
        </w:rPr>
        <w:br w:type="page"/>
      </w:r>
    </w:p>
    <w:p>
      <w:pPr>
        <w:pStyle w:val="3"/>
        <w:ind w:firstLine="0"/>
      </w:pPr>
      <w:r>
        <w:t>具有独立承担民事责任的能力</w:t>
      </w:r>
      <w:bookmarkEnd w:id="55"/>
      <w:bookmarkEnd w:id="56"/>
      <w:bookmarkEnd w:id="57"/>
      <w:bookmarkEnd w:id="58"/>
      <w:bookmarkEnd w:id="59"/>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2"/>
          <w:szCs w:val="28"/>
        </w:rPr>
      </w:pPr>
      <w:r>
        <w:rPr>
          <w:bCs/>
        </w:rPr>
        <w:br w:type="page"/>
      </w:r>
      <w:bookmarkStart w:id="60" w:name="_Toc27186"/>
      <w:bookmarkStart w:id="61" w:name="_Toc15613"/>
      <w:bookmarkStart w:id="62"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0"/>
      <w:bookmarkEnd w:id="61"/>
      <w:bookmarkStart w:id="63" w:name="_Toc25357"/>
      <w:bookmarkStart w:id="64" w:name="_Toc13706"/>
      <w:bookmarkStart w:id="65" w:name="_Toc13904"/>
    </w:p>
    <w:p>
      <w:pPr>
        <w:pStyle w:val="3"/>
        <w:ind w:firstLine="0"/>
        <w:rPr>
          <w:szCs w:val="32"/>
        </w:rPr>
      </w:pPr>
      <w:bookmarkStart w:id="66" w:name="_Toc15508"/>
      <w:bookmarkStart w:id="67" w:name="_Toc23146"/>
      <w:r>
        <w:t>本项目其他资格条件提供的证明材料</w:t>
      </w:r>
      <w:bookmarkEnd w:id="62"/>
      <w:bookmarkEnd w:id="63"/>
      <w:bookmarkEnd w:id="64"/>
      <w:bookmarkEnd w:id="65"/>
      <w:bookmarkEnd w:id="66"/>
      <w:bookmarkEnd w:id="67"/>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8" w:name="_Toc25638"/>
      <w:bookmarkStart w:id="69" w:name="_Toc27661"/>
      <w:bookmarkStart w:id="70" w:name="_Toc15526"/>
      <w:bookmarkStart w:id="71" w:name="_Toc20589"/>
      <w:bookmarkStart w:id="72" w:name="_Toc12015"/>
      <w:bookmarkStart w:id="73" w:name="_Toc11351"/>
      <w:r>
        <w:rPr>
          <w:rStyle w:val="40"/>
          <w:b/>
        </w:rPr>
        <w:t>法定代表人身份证明书</w:t>
      </w:r>
      <w:bookmarkEnd w:id="68"/>
      <w:bookmarkEnd w:id="69"/>
      <w:bookmarkEnd w:id="70"/>
      <w:bookmarkEnd w:id="71"/>
      <w:bookmarkEnd w:id="72"/>
      <w:bookmarkEnd w:id="73"/>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4" w:name="_Toc23967"/>
      <w:bookmarkStart w:id="75" w:name="_Toc1074"/>
      <w:bookmarkStart w:id="76" w:name="_Toc12967"/>
      <w:bookmarkStart w:id="77" w:name="_Toc26969"/>
      <w:bookmarkStart w:id="78" w:name="_Toc16435"/>
      <w:bookmarkStart w:id="79" w:name="_Toc2041"/>
      <w:r>
        <w:rPr>
          <w:rStyle w:val="40"/>
          <w:b/>
        </w:rPr>
        <w:t>采购需求偏离表</w:t>
      </w:r>
      <w:bookmarkEnd w:id="74"/>
      <w:bookmarkEnd w:id="75"/>
      <w:bookmarkEnd w:id="76"/>
      <w:bookmarkEnd w:id="77"/>
      <w:bookmarkEnd w:id="78"/>
      <w:bookmarkEnd w:id="79"/>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80" w:name="_Toc26839"/>
      <w:bookmarkStart w:id="81" w:name="_Toc28634"/>
      <w:bookmarkStart w:id="82" w:name="_Toc21082"/>
      <w:bookmarkStart w:id="83" w:name="_Toc31686"/>
      <w:bookmarkStart w:id="84" w:name="_Toc24806"/>
      <w:bookmarkStart w:id="85" w:name="_Toc1369"/>
      <w:r>
        <w:rPr>
          <w:rStyle w:val="40"/>
          <w:b/>
        </w:rPr>
        <w:t>评分需要提供的证明材料</w:t>
      </w:r>
      <w:bookmarkEnd w:id="80"/>
      <w:bookmarkEnd w:id="81"/>
      <w:bookmarkEnd w:id="82"/>
      <w:bookmarkEnd w:id="83"/>
      <w:bookmarkEnd w:id="84"/>
      <w:bookmarkEnd w:id="85"/>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6" w:name="_Toc3871"/>
      <w:bookmarkStart w:id="87" w:name="_Toc32605"/>
      <w:bookmarkStart w:id="88" w:name="_Toc24494"/>
    </w:p>
    <w:p>
      <w:pPr>
        <w:pStyle w:val="3"/>
        <w:ind w:firstLine="0"/>
      </w:pPr>
      <w:bookmarkStart w:id="89" w:name="_Toc15065"/>
      <w:r>
        <w:t>报价单</w:t>
      </w:r>
      <w:bookmarkEnd w:id="89"/>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16"/>
        <w:ind w:firstLine="0"/>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pPr>
        <w:pStyle w:val="16"/>
        <w:numPr>
          <w:ilvl w:val="0"/>
          <w:numId w:val="10"/>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pPr>
        <w:pStyle w:val="16"/>
        <w:numPr>
          <w:ilvl w:val="0"/>
          <w:numId w:val="10"/>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pPr>
        <w:pStyle w:val="16"/>
        <w:numPr>
          <w:ilvl w:val="0"/>
          <w:numId w:val="10"/>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pPr>
        <w:pStyle w:val="16"/>
        <w:numPr>
          <w:ilvl w:val="0"/>
          <w:numId w:val="10"/>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hint="eastAsia" w:ascii="宋体" w:hAnsi="宋体" w:eastAsia="宋体" w:cs="仿宋"/>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pPr>
        <w:pStyle w:val="16"/>
        <w:ind w:firstLine="0"/>
        <w:jc w:val="left"/>
        <w:rPr>
          <w:rFonts w:ascii="宋体" w:hAnsi="宋体" w:eastAsia="宋体"/>
          <w:b/>
          <w:bCs/>
          <w:color w:val="auto"/>
          <w:szCs w:val="21"/>
          <w:highlight w:val="none"/>
        </w:rPr>
      </w:pPr>
    </w:p>
    <w:p>
      <w:pPr>
        <w:pStyle w:val="16"/>
        <w:numPr>
          <w:ilvl w:val="0"/>
          <w:numId w:val="11"/>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hint="default" w:ascii="仿宋" w:hAnsi="仿宋" w:eastAsia="仿宋"/>
                <w:color w:val="auto"/>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bl>
    <w:p>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pPr>
              <w:spacing w:line="460" w:lineRule="exact"/>
              <w:jc w:val="center"/>
              <w:outlineLvl w:val="0"/>
              <w:rPr>
                <w:b/>
                <w:kern w:val="0"/>
                <w:szCs w:val="21"/>
              </w:rPr>
            </w:pPr>
            <w:bookmarkStart w:id="90" w:name="_Toc18900"/>
            <w:r>
              <w:rPr>
                <w:rFonts w:hint="eastAsia"/>
                <w:b/>
                <w:kern w:val="0"/>
                <w:szCs w:val="21"/>
              </w:rPr>
              <w:t>序号</w:t>
            </w:r>
            <w:bookmarkEnd w:id="90"/>
          </w:p>
        </w:tc>
        <w:tc>
          <w:tcPr>
            <w:tcW w:w="746" w:type="pct"/>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pPr>
              <w:spacing w:line="460" w:lineRule="exact"/>
              <w:jc w:val="center"/>
              <w:outlineLvl w:val="0"/>
              <w:rPr>
                <w:b/>
                <w:kern w:val="0"/>
                <w:szCs w:val="21"/>
              </w:rPr>
            </w:pPr>
            <w:bookmarkStart w:id="91" w:name="_Toc10106"/>
            <w:r>
              <w:rPr>
                <w:rFonts w:hint="eastAsia"/>
                <w:b/>
                <w:kern w:val="0"/>
                <w:szCs w:val="21"/>
              </w:rPr>
              <w:t>产品名称</w:t>
            </w:r>
            <w:bookmarkEnd w:id="91"/>
          </w:p>
        </w:tc>
        <w:tc>
          <w:tcPr>
            <w:tcW w:w="791" w:type="pct"/>
            <w:vAlign w:val="center"/>
          </w:tcPr>
          <w:p>
            <w:pPr>
              <w:spacing w:line="460" w:lineRule="exact"/>
              <w:jc w:val="center"/>
              <w:outlineLvl w:val="0"/>
              <w:rPr>
                <w:b/>
                <w:kern w:val="0"/>
                <w:szCs w:val="21"/>
              </w:rPr>
            </w:pPr>
            <w:bookmarkStart w:id="92" w:name="_Toc21630"/>
            <w:r>
              <w:rPr>
                <w:rFonts w:hint="eastAsia"/>
                <w:b/>
                <w:kern w:val="0"/>
                <w:szCs w:val="21"/>
              </w:rPr>
              <w:t>规格型号</w:t>
            </w:r>
            <w:bookmarkEnd w:id="92"/>
          </w:p>
        </w:tc>
        <w:tc>
          <w:tcPr>
            <w:tcW w:w="908" w:type="pct"/>
            <w:vAlign w:val="center"/>
          </w:tcPr>
          <w:p>
            <w:pPr>
              <w:spacing w:line="460" w:lineRule="exact"/>
              <w:jc w:val="center"/>
              <w:outlineLvl w:val="0"/>
              <w:rPr>
                <w:b/>
                <w:kern w:val="0"/>
                <w:szCs w:val="21"/>
              </w:rPr>
            </w:pPr>
            <w:bookmarkStart w:id="93" w:name="_Toc31424"/>
            <w:r>
              <w:rPr>
                <w:rFonts w:hint="eastAsia"/>
                <w:b/>
                <w:kern w:val="0"/>
                <w:szCs w:val="21"/>
              </w:rPr>
              <w:t>制造商</w:t>
            </w:r>
            <w:bookmarkEnd w:id="93"/>
          </w:p>
        </w:tc>
        <w:tc>
          <w:tcPr>
            <w:tcW w:w="518" w:type="pct"/>
            <w:vAlign w:val="center"/>
          </w:tcPr>
          <w:p>
            <w:pPr>
              <w:spacing w:line="460" w:lineRule="exact"/>
              <w:jc w:val="center"/>
              <w:outlineLvl w:val="0"/>
              <w:rPr>
                <w:b/>
                <w:kern w:val="0"/>
                <w:szCs w:val="21"/>
              </w:rPr>
            </w:pPr>
            <w:bookmarkStart w:id="94" w:name="_Toc17023"/>
            <w:r>
              <w:rPr>
                <w:rFonts w:hint="eastAsia"/>
                <w:b/>
                <w:kern w:val="0"/>
                <w:szCs w:val="21"/>
              </w:rPr>
              <w:t>单位</w:t>
            </w:r>
            <w:bookmarkEnd w:id="94"/>
          </w:p>
        </w:tc>
        <w:tc>
          <w:tcPr>
            <w:tcW w:w="747" w:type="pct"/>
            <w:vAlign w:val="center"/>
          </w:tcPr>
          <w:p>
            <w:pPr>
              <w:spacing w:line="460" w:lineRule="exact"/>
              <w:jc w:val="center"/>
              <w:outlineLvl w:val="0"/>
              <w:rPr>
                <w:b/>
                <w:kern w:val="0"/>
                <w:szCs w:val="21"/>
              </w:rPr>
            </w:pPr>
            <w:bookmarkStart w:id="95" w:name="_Toc13405"/>
            <w:r>
              <w:rPr>
                <w:rFonts w:hint="eastAsia"/>
                <w:b/>
                <w:kern w:val="0"/>
                <w:szCs w:val="21"/>
              </w:rPr>
              <w:t>单价（元）</w:t>
            </w:r>
            <w:bookmark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Cs w:val="21"/>
              </w:rPr>
            </w:pPr>
            <w:bookmarkStart w:id="96" w:name="_Toc22879"/>
            <w:r>
              <w:rPr>
                <w:rFonts w:hint="eastAsia"/>
                <w:kern w:val="0"/>
                <w:szCs w:val="21"/>
              </w:rPr>
              <w:t>1</w:t>
            </w:r>
            <w:bookmarkEnd w:id="96"/>
          </w:p>
        </w:tc>
        <w:tc>
          <w:tcPr>
            <w:tcW w:w="746" w:type="pct"/>
            <w:vAlign w:val="center"/>
          </w:tcPr>
          <w:p>
            <w:pPr>
              <w:spacing w:line="460" w:lineRule="exact"/>
              <w:outlineLvl w:val="0"/>
              <w:rPr>
                <w:kern w:val="0"/>
                <w:szCs w:val="21"/>
              </w:rPr>
            </w:pPr>
          </w:p>
        </w:tc>
        <w:tc>
          <w:tcPr>
            <w:tcW w:w="848"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8" w:type="pct"/>
          </w:tcPr>
          <w:p>
            <w:pPr>
              <w:spacing w:line="460" w:lineRule="exact"/>
              <w:jc w:val="center"/>
              <w:outlineLvl w:val="0"/>
              <w:rPr>
                <w:kern w:val="0"/>
                <w:szCs w:val="21"/>
              </w:rPr>
            </w:pPr>
          </w:p>
        </w:tc>
        <w:tc>
          <w:tcPr>
            <w:tcW w:w="518"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 w:val="20"/>
                <w:szCs w:val="21"/>
              </w:rPr>
            </w:pPr>
            <w:bookmarkStart w:id="97" w:name="_Toc14524"/>
            <w:r>
              <w:rPr>
                <w:rFonts w:hint="eastAsia"/>
                <w:kern w:val="0"/>
                <w:sz w:val="20"/>
                <w:szCs w:val="21"/>
              </w:rPr>
              <w:t>2</w:t>
            </w:r>
            <w:bookmarkEnd w:id="97"/>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pPr>
              <w:spacing w:line="460" w:lineRule="exact"/>
              <w:jc w:val="center"/>
              <w:outlineLvl w:val="0"/>
              <w:rPr>
                <w:kern w:val="0"/>
                <w:sz w:val="20"/>
                <w:szCs w:val="21"/>
              </w:rPr>
            </w:pPr>
            <w:bookmarkStart w:id="98" w:name="_Toc13547"/>
            <w:r>
              <w:rPr>
                <w:kern w:val="0"/>
                <w:sz w:val="20"/>
                <w:szCs w:val="21"/>
              </w:rPr>
              <w:t>…</w:t>
            </w:r>
            <w:bookmarkEnd w:id="98"/>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pStyle w:val="16"/>
        <w:ind w:firstLine="0"/>
        <w:jc w:val="left"/>
        <w:rPr>
          <w:rFonts w:ascii="宋体" w:hAnsi="宋体" w:eastAsia="宋体"/>
          <w:b/>
          <w:bCs/>
          <w:szCs w:val="21"/>
        </w:rPr>
      </w:pPr>
    </w:p>
    <w:p>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b/>
                <w:kern w:val="0"/>
                <w:szCs w:val="21"/>
              </w:rPr>
            </w:pPr>
            <w:bookmarkStart w:id="99" w:name="_Toc8502"/>
            <w:r>
              <w:rPr>
                <w:rFonts w:hint="eastAsia"/>
                <w:b/>
                <w:kern w:val="0"/>
                <w:szCs w:val="21"/>
              </w:rPr>
              <w:t>序号</w:t>
            </w:r>
            <w:bookmarkEnd w:id="99"/>
          </w:p>
        </w:tc>
        <w:tc>
          <w:tcPr>
            <w:tcW w:w="850" w:type="pct"/>
            <w:vAlign w:val="center"/>
          </w:tcPr>
          <w:p>
            <w:pPr>
              <w:spacing w:line="460" w:lineRule="exact"/>
              <w:jc w:val="center"/>
              <w:outlineLvl w:val="0"/>
              <w:rPr>
                <w:b/>
                <w:kern w:val="0"/>
                <w:szCs w:val="21"/>
              </w:rPr>
            </w:pPr>
            <w:bookmarkStart w:id="100" w:name="_Toc27328"/>
            <w:r>
              <w:rPr>
                <w:rFonts w:hint="eastAsia"/>
                <w:b/>
                <w:kern w:val="0"/>
                <w:szCs w:val="21"/>
              </w:rPr>
              <w:t>产品名称</w:t>
            </w:r>
            <w:bookmarkEnd w:id="100"/>
          </w:p>
        </w:tc>
        <w:tc>
          <w:tcPr>
            <w:tcW w:w="791" w:type="pct"/>
            <w:vAlign w:val="center"/>
          </w:tcPr>
          <w:p>
            <w:pPr>
              <w:spacing w:line="460" w:lineRule="exact"/>
              <w:jc w:val="center"/>
              <w:outlineLvl w:val="0"/>
              <w:rPr>
                <w:b/>
                <w:kern w:val="0"/>
                <w:szCs w:val="21"/>
              </w:rPr>
            </w:pPr>
            <w:bookmarkStart w:id="101" w:name="_Toc4118"/>
            <w:r>
              <w:rPr>
                <w:rFonts w:hint="eastAsia"/>
                <w:b/>
                <w:kern w:val="0"/>
                <w:szCs w:val="21"/>
              </w:rPr>
              <w:t>规格型号</w:t>
            </w:r>
            <w:bookmarkEnd w:id="101"/>
          </w:p>
        </w:tc>
        <w:tc>
          <w:tcPr>
            <w:tcW w:w="907" w:type="pct"/>
            <w:vAlign w:val="center"/>
          </w:tcPr>
          <w:p>
            <w:pPr>
              <w:spacing w:line="460" w:lineRule="exact"/>
              <w:jc w:val="center"/>
              <w:outlineLvl w:val="0"/>
              <w:rPr>
                <w:b/>
                <w:kern w:val="0"/>
                <w:szCs w:val="21"/>
              </w:rPr>
            </w:pPr>
            <w:bookmarkStart w:id="102" w:name="_Toc21162"/>
            <w:r>
              <w:rPr>
                <w:rFonts w:hint="eastAsia"/>
                <w:b/>
                <w:kern w:val="0"/>
                <w:szCs w:val="21"/>
              </w:rPr>
              <w:t>制造商</w:t>
            </w:r>
            <w:bookmarkEnd w:id="102"/>
          </w:p>
        </w:tc>
        <w:tc>
          <w:tcPr>
            <w:tcW w:w="516" w:type="pct"/>
            <w:vAlign w:val="center"/>
          </w:tcPr>
          <w:p>
            <w:pPr>
              <w:spacing w:line="460" w:lineRule="exact"/>
              <w:jc w:val="center"/>
              <w:outlineLvl w:val="0"/>
              <w:rPr>
                <w:b/>
                <w:kern w:val="0"/>
                <w:szCs w:val="21"/>
              </w:rPr>
            </w:pPr>
            <w:bookmarkStart w:id="103" w:name="_Toc2524"/>
            <w:r>
              <w:rPr>
                <w:rFonts w:hint="eastAsia"/>
                <w:b/>
                <w:kern w:val="0"/>
                <w:szCs w:val="21"/>
              </w:rPr>
              <w:t>单位</w:t>
            </w:r>
            <w:bookmarkEnd w:id="103"/>
          </w:p>
        </w:tc>
        <w:tc>
          <w:tcPr>
            <w:tcW w:w="747" w:type="pct"/>
            <w:vAlign w:val="center"/>
          </w:tcPr>
          <w:p>
            <w:pPr>
              <w:spacing w:line="460" w:lineRule="exact"/>
              <w:jc w:val="center"/>
              <w:outlineLvl w:val="0"/>
              <w:rPr>
                <w:b/>
                <w:kern w:val="0"/>
                <w:szCs w:val="21"/>
              </w:rPr>
            </w:pPr>
            <w:bookmarkStart w:id="104" w:name="_Toc25451"/>
            <w:r>
              <w:rPr>
                <w:rFonts w:hint="eastAsia"/>
                <w:b/>
                <w:kern w:val="0"/>
                <w:szCs w:val="21"/>
              </w:rPr>
              <w:t>单价（元）</w:t>
            </w:r>
            <w:bookmarkEnd w:id="104"/>
          </w:p>
        </w:tc>
        <w:tc>
          <w:tcPr>
            <w:tcW w:w="747" w:type="pct"/>
            <w:vAlign w:val="center"/>
          </w:tcPr>
          <w:p>
            <w:pPr>
              <w:spacing w:line="460" w:lineRule="exact"/>
              <w:jc w:val="center"/>
              <w:outlineLvl w:val="0"/>
              <w:rPr>
                <w:b/>
                <w:kern w:val="0"/>
                <w:szCs w:val="21"/>
              </w:rPr>
            </w:pPr>
            <w:bookmarkStart w:id="105" w:name="_Toc9598"/>
            <w:r>
              <w:rPr>
                <w:rFonts w:hint="eastAsia"/>
                <w:b/>
                <w:kern w:val="0"/>
                <w:szCs w:val="21"/>
              </w:rPr>
              <w:t>备注</w:t>
            </w:r>
            <w:bookmarkEnd w:id="1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Cs w:val="21"/>
              </w:rPr>
            </w:pPr>
            <w:bookmarkStart w:id="106" w:name="_Toc20085"/>
            <w:r>
              <w:rPr>
                <w:rFonts w:hint="eastAsia"/>
                <w:kern w:val="0"/>
                <w:szCs w:val="21"/>
              </w:rPr>
              <w:t>1</w:t>
            </w:r>
            <w:bookmarkEnd w:id="106"/>
          </w:p>
        </w:tc>
        <w:tc>
          <w:tcPr>
            <w:tcW w:w="850"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7" w:type="pct"/>
          </w:tcPr>
          <w:p>
            <w:pPr>
              <w:spacing w:line="460" w:lineRule="exact"/>
              <w:jc w:val="center"/>
              <w:outlineLvl w:val="0"/>
              <w:rPr>
                <w:kern w:val="0"/>
                <w:szCs w:val="21"/>
              </w:rPr>
            </w:pPr>
          </w:p>
        </w:tc>
        <w:tc>
          <w:tcPr>
            <w:tcW w:w="516"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 w:val="20"/>
                <w:szCs w:val="21"/>
              </w:rPr>
            </w:pPr>
            <w:bookmarkStart w:id="107" w:name="_Toc13232"/>
            <w:r>
              <w:rPr>
                <w:rFonts w:hint="eastAsia"/>
                <w:kern w:val="0"/>
                <w:sz w:val="20"/>
                <w:szCs w:val="21"/>
              </w:rPr>
              <w:t>2</w:t>
            </w:r>
            <w:bookmarkEnd w:id="107"/>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pPr>
              <w:spacing w:line="460" w:lineRule="exact"/>
              <w:jc w:val="center"/>
              <w:outlineLvl w:val="0"/>
              <w:rPr>
                <w:kern w:val="0"/>
                <w:sz w:val="20"/>
                <w:szCs w:val="21"/>
              </w:rPr>
            </w:pPr>
            <w:bookmarkStart w:id="108" w:name="_Toc6795"/>
            <w:r>
              <w:rPr>
                <w:kern w:val="0"/>
                <w:sz w:val="20"/>
                <w:szCs w:val="21"/>
              </w:rPr>
              <w:t>…</w:t>
            </w:r>
            <w:bookmarkEnd w:id="108"/>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pPr>
        <w:rPr>
          <w:rFonts w:ascii="Times New Roman" w:hAnsi="Times New Roman" w:eastAsia="仿宋" w:cs="Times New Roman"/>
          <w:sz w:val="24"/>
          <w:szCs w:val="24"/>
          <w:u w:val="single"/>
        </w:rPr>
      </w:pPr>
      <w:bookmarkStart w:id="109" w:name="_Toc14685"/>
      <w:bookmarkStart w:id="110" w:name="_Toc29032"/>
      <w:bookmarkStart w:id="111" w:name="_Toc30002"/>
      <w:r>
        <w:rPr>
          <w:rFonts w:ascii="Times New Roman" w:hAnsi="Times New Roman" w:eastAsia="仿宋" w:cs="Times New Roman"/>
          <w:sz w:val="24"/>
          <w:szCs w:val="24"/>
          <w:u w:val="single"/>
        </w:rPr>
        <w:br w:type="page"/>
      </w:r>
    </w:p>
    <w:p>
      <w:pPr>
        <w:pStyle w:val="3"/>
        <w:ind w:firstLine="0"/>
      </w:pPr>
      <w:r>
        <w:rPr>
          <w:rFonts w:hint="eastAsia"/>
          <w:lang w:val="en-US" w:eastAsia="zh-CN"/>
        </w:rPr>
        <w:t>设备配置清单</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2"/>
        </w:numPr>
        <w:contextualSpacing/>
        <w:jc w:val="left"/>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pPr>
        <w:pStyle w:val="3"/>
        <w:ind w:firstLine="0"/>
      </w:pPr>
      <w:r>
        <w:t>供应商认为需要提供的其他材料</w:t>
      </w:r>
      <w:bookmarkEnd w:id="86"/>
      <w:bookmarkEnd w:id="87"/>
      <w:bookmarkEnd w:id="88"/>
      <w:bookmarkEnd w:id="109"/>
      <w:bookmarkEnd w:id="110"/>
      <w:bookmarkEnd w:id="111"/>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112" w:name="_Toc5447"/>
      <w:bookmarkStart w:id="113" w:name="_Toc20691"/>
      <w:r>
        <w:rPr>
          <w:rFonts w:ascii="Times New Roman" w:hAnsi="Times New Roman" w:eastAsia="黑体" w:cs="Times New Roman"/>
          <w:b/>
          <w:sz w:val="36"/>
          <w:szCs w:val="32"/>
        </w:rPr>
        <w:br w:type="page"/>
      </w:r>
    </w:p>
    <w:p>
      <w:pPr>
        <w:pStyle w:val="2"/>
        <w:rPr>
          <w:rFonts w:ascii="Times New Roman" w:hAnsi="Times New Roman" w:cs="Times New Roman"/>
        </w:rPr>
      </w:pPr>
      <w:bookmarkStart w:id="114" w:name="_Toc10625"/>
      <w:r>
        <w:rPr>
          <w:rFonts w:ascii="Times New Roman" w:hAnsi="Times New Roman" w:cs="Times New Roman"/>
        </w:rPr>
        <w:t>合同条款（仅成交后使用）</w:t>
      </w:r>
      <w:bookmarkEnd w:id="112"/>
      <w:bookmarkEnd w:id="113"/>
      <w:bookmarkEnd w:id="114"/>
    </w:p>
    <w:p>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2"/>
        <w:spacing w:line="360" w:lineRule="auto"/>
        <w:rPr>
          <w:rFonts w:ascii="Times New Roman" w:hAnsi="Times New Roman" w:cs="Times New Roman"/>
          <w:color w:val="auto"/>
          <w:szCs w:val="20"/>
          <w:highlight w:val="none"/>
        </w:rPr>
      </w:pPr>
      <w:r>
        <w:rPr>
          <w:rFonts w:ascii="Times New Roman" w:hAnsi="Times New Roman" w:cs="Times New Roman"/>
          <w:b/>
          <w:bCs/>
          <w:sz w:val="44"/>
          <w:szCs w:val="52"/>
        </w:rPr>
        <w:t>..</w:t>
      </w:r>
      <w:r>
        <w:rPr>
          <w:rFonts w:ascii="Times New Roman" w:hAnsi="Times New Roman" w:cs="Times New Roman"/>
          <w:color w:val="auto"/>
          <w:szCs w:val="20"/>
          <w:highlight w:val="none"/>
        </w:rPr>
        <w:t>设备购销合同</w:t>
      </w:r>
    </w:p>
    <w:p>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pPr>
        <w:contextualSpacing/>
        <w:rPr>
          <w:rFonts w:ascii="Times New Roman" w:hAnsi="Times New Roman" w:eastAsia="宋体" w:cs="Times New Roman"/>
          <w:color w:val="auto"/>
          <w:highlight w:val="none"/>
        </w:rPr>
      </w:pPr>
    </w:p>
    <w:p>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pPr>
        <w:pStyle w:val="7"/>
        <w:rPr>
          <w:rFonts w:ascii="Times New Roman" w:hAnsi="Times New Roman" w:eastAsia="宋体" w:cs="Times New Roman"/>
          <w:color w:val="auto"/>
          <w:highlight w:val="none"/>
        </w:rPr>
      </w:pP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r>
    </w:tbl>
    <w:p>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pPr>
        <w:pStyle w:val="29"/>
        <w:numPr>
          <w:ilvl w:val="0"/>
          <w:numId w:val="17"/>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7"/>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pPr>
        <w:pStyle w:val="29"/>
        <w:numPr>
          <w:ilvl w:val="0"/>
          <w:numId w:val="1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pPr>
        <w:pStyle w:val="29"/>
        <w:numPr>
          <w:ilvl w:val="0"/>
          <w:numId w:val="1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pPr>
        <w:pStyle w:val="29"/>
        <w:numPr>
          <w:ilvl w:val="0"/>
          <w:numId w:val="1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bookmarkStart w:id="115" w:name="OLE_LINK17"/>
      <w:bookmarkStart w:id="116"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5"/>
    <w:bookmarkEnd w:id="116"/>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pPr>
        <w:pStyle w:val="29"/>
        <w:numPr>
          <w:ilvl w:val="0"/>
          <w:numId w:val="26"/>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pPr>
        <w:pStyle w:val="29"/>
        <w:numPr>
          <w:ilvl w:val="0"/>
          <w:numId w:val="29"/>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w:t>
      </w:r>
      <w:r>
        <w:rPr>
          <w:rFonts w:hint="eastAsia" w:ascii="Times New Roman" w:hAnsi="Times New Roman" w:eastAsia="宋体" w:cs="Times New Roman"/>
          <w:color w:val="auto"/>
          <w:highlight w:val="none"/>
          <w:lang w:val="en-US" w:eastAsia="zh-CN"/>
        </w:rPr>
        <w:t>五</w:t>
      </w:r>
      <w:r>
        <w:rPr>
          <w:rFonts w:ascii="Times New Roman" w:hAnsi="Times New Roman" w:eastAsia="宋体" w:cs="Times New Roman"/>
          <w:color w:val="auto"/>
          <w:highlight w:val="none"/>
        </w:rPr>
        <w:t>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w:t>
      </w:r>
      <w:r>
        <w:rPr>
          <w:rFonts w:hint="eastAsia" w:ascii="Times New Roman" w:hAnsi="Times New Roman" w:eastAsia="宋体" w:cs="Times New Roman"/>
          <w:color w:val="auto"/>
          <w:highlight w:val="none"/>
          <w:lang w:val="en-US" w:eastAsia="zh-CN"/>
        </w:rPr>
        <w:t>四</w:t>
      </w:r>
      <w:r>
        <w:rPr>
          <w:rFonts w:ascii="Times New Roman" w:hAnsi="Times New Roman" w:eastAsia="宋体" w:cs="Times New Roman"/>
          <w:color w:val="auto"/>
          <w:highlight w:val="none"/>
        </w:rPr>
        <w:t>份，乙方一份。</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pPr>
        <w:pStyle w:val="29"/>
        <w:numPr>
          <w:ilvl w:val="0"/>
          <w:numId w:val="3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pPr>
        <w:pStyle w:val="29"/>
        <w:numPr>
          <w:ilvl w:val="0"/>
          <w:numId w:val="3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pPr>
        <w:pStyle w:val="29"/>
        <w:numPr>
          <w:ilvl w:val="0"/>
          <w:numId w:val="30"/>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519" w:hRule="atLeast"/>
          <w:jc w:val="center"/>
        </w:trPr>
        <w:tc>
          <w:tcPr>
            <w:tcW w:w="10204" w:type="dxa"/>
            <w:gridSpan w:val="2"/>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pPr>
        <w:pStyle w:val="29"/>
        <w:numPr>
          <w:ilvl w:val="0"/>
          <w:numId w:val="31"/>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pPr>
        <w:pStyle w:val="29"/>
        <w:numPr>
          <w:ilvl w:val="0"/>
          <w:numId w:val="31"/>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pPr>
        <w:ind w:firstLine="4200" w:firstLineChars="1500"/>
        <w:rPr>
          <w:rFonts w:ascii="Times New Roman" w:hAnsi="Times New Roman" w:eastAsia="仿宋" w:cs="Times New Roman"/>
          <w:color w:val="auto"/>
          <w:sz w:val="28"/>
          <w:szCs w:val="28"/>
          <w:highlight w:val="none"/>
        </w:rPr>
      </w:pPr>
    </w:p>
    <w:p>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pPr>
        <w:rPr>
          <w:rFonts w:ascii="Times New Roman" w:hAnsi="Times New Roman" w:cs="Times New Roman"/>
          <w:b/>
          <w:bCs/>
          <w:color w:val="auto"/>
          <w:sz w:val="44"/>
          <w:szCs w:val="52"/>
          <w:highlight w:val="none"/>
        </w:rPr>
      </w:pPr>
    </w:p>
    <w:p>
      <w:pPr>
        <w:rPr>
          <w:rFonts w:ascii="Times New Roman" w:hAnsi="Times New Roman" w:cs="Times New Roman"/>
          <w:b/>
          <w:bCs/>
          <w:color w:val="auto"/>
          <w:sz w:val="44"/>
          <w:szCs w:val="52"/>
          <w:highlight w:val="none"/>
        </w:rPr>
      </w:pPr>
    </w:p>
    <w:p>
      <w:pPr>
        <w:rPr>
          <w:rFonts w:ascii="Times New Roman" w:hAnsi="Times New Roman" w:cs="Times New Roman"/>
          <w:b/>
          <w:bCs/>
          <w:sz w:val="44"/>
          <w:szCs w:val="52"/>
        </w:rPr>
      </w:pPr>
      <w:r>
        <w:rPr>
          <w:rFonts w:ascii="Times New Roman" w:hAnsi="Times New Roman" w:cs="Times New Roman"/>
          <w:b/>
          <w:bCs/>
          <w:sz w:val="44"/>
          <w:szCs w:val="52"/>
        </w:rPr>
        <w:t>.</w:t>
      </w:r>
    </w:p>
    <w:p>
      <w:pPr>
        <w:rPr>
          <w:rFonts w:ascii="Times New Roman" w:hAnsi="Times New Roman"/>
        </w:rPr>
      </w:pPr>
    </w:p>
    <w:sectPr>
      <w:headerReference r:id="rId14" w:type="default"/>
      <w:footerReference r:id="rId15"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6998091-F48A-4903-BE22-E021B9400BB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B85CEB0-F875-4D20-AC06-207704A3CF2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3B8209B-440A-4668-B4C0-C22630DDA73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新宋体">
    <w:panose1 w:val="02010609030101010101"/>
    <w:charset w:val="86"/>
    <w:family w:val="auto"/>
    <w:pitch w:val="default"/>
    <w:sig w:usb0="00000203" w:usb1="288F0000" w:usb2="00000006" w:usb3="00000000" w:csb0="00040001" w:csb1="00000000"/>
    <w:embedRegular r:id="rId4" w:fontKey="{DBB07127-C0B3-4613-968A-AE3A713F978B}"/>
  </w:font>
  <w:font w:name="Cambria Math">
    <w:panose1 w:val="02040503050406030204"/>
    <w:charset w:val="00"/>
    <w:family w:val="roman"/>
    <w:pitch w:val="default"/>
    <w:sig w:usb0="E00006FF" w:usb1="420024FF" w:usb2="02000000" w:usb3="00000000" w:csb0="2000019F" w:csb1="00000000"/>
    <w:embedRegular r:id="rId5" w:fontKey="{EF87AC6D-80A3-4CCD-A408-3C2538A848BB}"/>
  </w:font>
  <w:font w:name="Segoe UI Symbol">
    <w:panose1 w:val="020B0502040204020203"/>
    <w:charset w:val="00"/>
    <w:family w:val="swiss"/>
    <w:pitch w:val="default"/>
    <w:sig w:usb0="800001E3" w:usb1="1200FFEF" w:usb2="00040000" w:usb3="04000000" w:csb0="00000001" w:csb1="40000000"/>
    <w:embedRegular r:id="rId6" w:fontKey="{3ABA0FBF-89C1-47B7-AB98-F91BB83A0965}"/>
  </w:font>
  <w:font w:name="Wingdings 2">
    <w:altName w:val="Wingdings"/>
    <w:panose1 w:val="05020102010507070707"/>
    <w:charset w:val="4D"/>
    <w:family w:val="decorative"/>
    <w:pitch w:val="default"/>
    <w:sig w:usb0="00000000" w:usb1="00000000" w:usb2="00000000" w:usb3="00000000" w:csb0="80000000" w:csb1="00000000"/>
    <w:embedRegular r:id="rId7" w:fontKey="{45447602-829F-4E48-B221-56C49137AEB0}"/>
  </w:font>
  <w:font w:name="Songti SC">
    <w:altName w:val="宋体"/>
    <w:panose1 w:val="02010600040101010101"/>
    <w:charset w:val="86"/>
    <w:family w:val="auto"/>
    <w:pitch w:val="default"/>
    <w:sig w:usb0="00000000" w:usb1="00000000" w:usb2="00000010" w:usb3="00000000" w:csb0="0004009F" w:csb1="00000000"/>
    <w:embedRegular r:id="rId8" w:fontKey="{C0574754-BAFB-40A4-AE65-DE7E42CF4AD5}"/>
  </w:font>
  <w:font w:name="微软雅黑">
    <w:panose1 w:val="020B0503020204020204"/>
    <w:charset w:val="86"/>
    <w:family w:val="auto"/>
    <w:pitch w:val="default"/>
    <w:sig w:usb0="80000287" w:usb1="2ACF3C50" w:usb2="00000016" w:usb3="00000000" w:csb0="0004001F" w:csb1="00000000"/>
    <w:embedRegular r:id="rId9" w:fontKey="{DF9E85AF-E9C1-41FE-BBE3-A75B4E6D3572}"/>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Kingsoft Symbol">
    <w:panose1 w:val="0500010001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ins w:id="0" w:author="徐徐" w:date="2026-10-28T16:38:28Z"/>
      </w:rPr>
    </w:pPr>
    <w:ins w:id="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ins>
    <w:ins w:id="3" w:author="徐徐" w:date="2026-10-28T16:38:28Z">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5"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1"/>
                        <w:rPr>
                          <w:ins w:id="6" w:author="徐徐" w:date="2026-10-28T16:38:28Z"/>
                        </w:rPr>
                      </w:pPr>
                    </w:p>
                  </w:txbxContent>
                </v:textbox>
              </v:shape>
            </w:pict>
          </mc:Fallback>
        </mc:AlternateContent>
      </w:r>
    </w:ins>
    <w:ins w:id="7"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9"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rPr>
                          <w:ins w:id="10" w:author="徐徐" w:date="2026-10-28T16:38:28Z"/>
                        </w:rPr>
                      </w:pPr>
                    </w:p>
                  </w:txbxContent>
                </v:textbox>
              </v:shape>
            </w:pict>
          </mc:Fallback>
        </mc:AlternateContent>
      </w:r>
    </w:ins>
    <w:ins w:id="1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3"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rPr>
                          <w:ins w:id="14" w:author="徐徐" w:date="2026-10-28T16:38:28Z"/>
                        </w:rPr>
                      </w:pPr>
                    </w:p>
                  </w:txbxContent>
                </v:textbox>
              </v:shape>
            </w:pict>
          </mc:Fallback>
        </mc:AlternateContent>
      </w:r>
    </w:ins>
    <w:ins w:id="15" w:author="徐徐" w:date="2026-10-28T16:38:28Z">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7" w:author="徐徐" w:date="2026-10-28T16:38:28Z"/>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rPr>
                          <w:ins w:id="18" w:author="徐徐" w:date="2026-10-28T16:38:28Z"/>
                          <w:rFonts w:hint="eastAsia" w:eastAsiaTheme="minorEastAsia"/>
                          <w:lang w:eastAsia="zh-CN"/>
                        </w:rPr>
                      </w:pPr>
                    </w:p>
                  </w:txbxContent>
                </v:textbox>
              </v:shape>
            </w:pict>
          </mc:Fallback>
        </mc:AlternateContent>
      </w:r>
    </w:ins>
    <w:ins w:id="19" w:author="徐徐" w:date="2026-10-28T16:38:28Z">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rPr>
                                <w:ins w:id="21" w:author="徐徐" w:date="2026-10-28T16:38:28Z"/>
                              </w:rPr>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pPr>
                        <w:pStyle w:val="11"/>
                        <w:jc w:val="both"/>
                        <w:rPr>
                          <w:ins w:id="22" w:author="徐徐" w:date="2026-10-28T16:38:28Z"/>
                        </w:rPr>
                      </w:pPr>
                    </w:p>
                  </w:txbxContent>
                </v:textbox>
              </v:shape>
            </w:pict>
          </mc:Fallback>
        </mc:AlternateContent>
      </w:r>
    </w:ins>
    <w:ins w:id="23" w:author="徐徐" w:date="2026-10-28T16:38:28Z">
      <w:r>
        <w:rP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25" w:author="徐徐" w:date="2026-10-28T16:38:28Z"/>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pPr>
                        <w:pStyle w:val="11"/>
                        <w:rPr>
                          <w:ins w:id="26" w:author="徐徐" w:date="2026-10-28T16:38:28Z"/>
                          <w:rFonts w:hint="default" w:ascii="Times New Roman" w:hAnsi="Times New Roman" w:cs="Times New Roman" w:eastAsiaTheme="minorEastAsia"/>
                          <w:lang w:val="en-US" w:eastAsia="zh-CN"/>
                        </w:rPr>
                      </w:pPr>
                    </w:p>
                  </w:txbxContent>
                </v:textbox>
              </v:shape>
            </w:pict>
          </mc:Fallback>
        </mc:AlternateContent>
      </w:r>
    </w:ins>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7456"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7456;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9A761939"/>
    <w:multiLevelType w:val="singleLevel"/>
    <w:tmpl w:val="9A761939"/>
    <w:lvl w:ilvl="0" w:tentative="0">
      <w:start w:val="1"/>
      <w:numFmt w:val="decimal"/>
      <w:lvlText w:val="(%1)"/>
      <w:lvlJc w:val="left"/>
      <w:pPr>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5207F64"/>
    <w:multiLevelType w:val="singleLevel"/>
    <w:tmpl w:val="25207F64"/>
    <w:lvl w:ilvl="0" w:tentative="0">
      <w:start w:val="3"/>
      <w:numFmt w:val="decimal"/>
      <w:lvlText w:val="%1."/>
      <w:lvlJc w:val="left"/>
      <w:pPr>
        <w:tabs>
          <w:tab w:val="left" w:pos="312"/>
        </w:tabs>
      </w:pPr>
    </w:lvl>
  </w:abstractNum>
  <w:abstractNum w:abstractNumId="14">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0">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6"/>
  </w:num>
  <w:num w:numId="2">
    <w:abstractNumId w:val="3"/>
  </w:num>
  <w:num w:numId="3">
    <w:abstractNumId w:val="20"/>
  </w:num>
  <w:num w:numId="4">
    <w:abstractNumId w:val="29"/>
  </w:num>
  <w:num w:numId="5">
    <w:abstractNumId w:val="12"/>
  </w:num>
  <w:num w:numId="6">
    <w:abstractNumId w:val="19"/>
  </w:num>
  <w:num w:numId="7">
    <w:abstractNumId w:val="2"/>
  </w:num>
  <w:num w:numId="8">
    <w:abstractNumId w:val="0"/>
  </w:num>
  <w:num w:numId="9">
    <w:abstractNumId w:val="4"/>
  </w:num>
  <w:num w:numId="10">
    <w:abstractNumId w:val="1"/>
  </w:num>
  <w:num w:numId="11">
    <w:abstractNumId w:val="13"/>
  </w:num>
  <w:num w:numId="12">
    <w:abstractNumId w:val="10"/>
  </w:num>
  <w:num w:numId="13">
    <w:abstractNumId w:val="17"/>
  </w:num>
  <w:num w:numId="14">
    <w:abstractNumId w:val="6"/>
  </w:num>
  <w:num w:numId="15">
    <w:abstractNumId w:val="30"/>
  </w:num>
  <w:num w:numId="16">
    <w:abstractNumId w:val="28"/>
  </w:num>
  <w:num w:numId="17">
    <w:abstractNumId w:val="23"/>
  </w:num>
  <w:num w:numId="18">
    <w:abstractNumId w:val="8"/>
  </w:num>
  <w:num w:numId="19">
    <w:abstractNumId w:val="14"/>
  </w:num>
  <w:num w:numId="20">
    <w:abstractNumId w:val="7"/>
  </w:num>
  <w:num w:numId="21">
    <w:abstractNumId w:val="15"/>
  </w:num>
  <w:num w:numId="22">
    <w:abstractNumId w:val="26"/>
  </w:num>
  <w:num w:numId="23">
    <w:abstractNumId w:val="25"/>
  </w:num>
  <w:num w:numId="24">
    <w:abstractNumId w:val="21"/>
  </w:num>
  <w:num w:numId="25">
    <w:abstractNumId w:val="18"/>
  </w:num>
  <w:num w:numId="26">
    <w:abstractNumId w:val="9"/>
  </w:num>
  <w:num w:numId="27">
    <w:abstractNumId w:val="5"/>
  </w:num>
  <w:num w:numId="28">
    <w:abstractNumId w:val="11"/>
  </w:num>
  <w:num w:numId="29">
    <w:abstractNumId w:val="24"/>
  </w:num>
  <w:num w:numId="30">
    <w:abstractNumId w:val="27"/>
  </w:num>
  <w:num w:numId="31">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徐徐">
    <w15:presenceInfo w15:providerId="WPS Office" w15:userId="1477858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trackRevisions w:val="1"/>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186A33"/>
    <w:rsid w:val="058C78B0"/>
    <w:rsid w:val="05E13064"/>
    <w:rsid w:val="078A573C"/>
    <w:rsid w:val="093A3733"/>
    <w:rsid w:val="0B4508AE"/>
    <w:rsid w:val="0CA62C24"/>
    <w:rsid w:val="0CF161C9"/>
    <w:rsid w:val="0D2F228D"/>
    <w:rsid w:val="0E0B7FF0"/>
    <w:rsid w:val="0E320E7D"/>
    <w:rsid w:val="0F904004"/>
    <w:rsid w:val="117A5014"/>
    <w:rsid w:val="127F05A0"/>
    <w:rsid w:val="136D78F8"/>
    <w:rsid w:val="15CC4977"/>
    <w:rsid w:val="162A4F7D"/>
    <w:rsid w:val="16A82A66"/>
    <w:rsid w:val="1994787E"/>
    <w:rsid w:val="1ADC0421"/>
    <w:rsid w:val="1BA318B5"/>
    <w:rsid w:val="1BCC54CD"/>
    <w:rsid w:val="1DD000AF"/>
    <w:rsid w:val="1DD261D8"/>
    <w:rsid w:val="1E09745A"/>
    <w:rsid w:val="1E176351"/>
    <w:rsid w:val="22935D1D"/>
    <w:rsid w:val="23D4489F"/>
    <w:rsid w:val="262001B9"/>
    <w:rsid w:val="27B87AF9"/>
    <w:rsid w:val="27BE001F"/>
    <w:rsid w:val="27E80EA9"/>
    <w:rsid w:val="280414A1"/>
    <w:rsid w:val="28570368"/>
    <w:rsid w:val="29C5318E"/>
    <w:rsid w:val="2B502F98"/>
    <w:rsid w:val="2C9A0A9E"/>
    <w:rsid w:val="2DA70D65"/>
    <w:rsid w:val="33BB64B3"/>
    <w:rsid w:val="3427766B"/>
    <w:rsid w:val="343706EB"/>
    <w:rsid w:val="351A08D0"/>
    <w:rsid w:val="35CC78FE"/>
    <w:rsid w:val="36177EDE"/>
    <w:rsid w:val="36334CE5"/>
    <w:rsid w:val="39C443D2"/>
    <w:rsid w:val="3A551407"/>
    <w:rsid w:val="3B033C36"/>
    <w:rsid w:val="3E5D4E8E"/>
    <w:rsid w:val="3FE25336"/>
    <w:rsid w:val="41076015"/>
    <w:rsid w:val="42075FF8"/>
    <w:rsid w:val="42842020"/>
    <w:rsid w:val="468567BB"/>
    <w:rsid w:val="4782487D"/>
    <w:rsid w:val="4B31068E"/>
    <w:rsid w:val="4BA55220"/>
    <w:rsid w:val="4BAD0151"/>
    <w:rsid w:val="4C184E09"/>
    <w:rsid w:val="4C8F75A2"/>
    <w:rsid w:val="4DAD4403"/>
    <w:rsid w:val="4E0B0B8B"/>
    <w:rsid w:val="4E8C008E"/>
    <w:rsid w:val="4FD07798"/>
    <w:rsid w:val="4FEF758C"/>
    <w:rsid w:val="50771A9C"/>
    <w:rsid w:val="51C47F6D"/>
    <w:rsid w:val="520879A0"/>
    <w:rsid w:val="5455382C"/>
    <w:rsid w:val="5D0A3490"/>
    <w:rsid w:val="5D7E0D39"/>
    <w:rsid w:val="5E9D3F29"/>
    <w:rsid w:val="60384CD1"/>
    <w:rsid w:val="60655808"/>
    <w:rsid w:val="60F86CEE"/>
    <w:rsid w:val="63A9427A"/>
    <w:rsid w:val="63D462B1"/>
    <w:rsid w:val="641A3596"/>
    <w:rsid w:val="64D96647"/>
    <w:rsid w:val="64ED255E"/>
    <w:rsid w:val="655B51E5"/>
    <w:rsid w:val="65E40ADA"/>
    <w:rsid w:val="66330B86"/>
    <w:rsid w:val="66E22203"/>
    <w:rsid w:val="674A2A33"/>
    <w:rsid w:val="68AA6162"/>
    <w:rsid w:val="68B812C9"/>
    <w:rsid w:val="69D50CF4"/>
    <w:rsid w:val="6C487AFD"/>
    <w:rsid w:val="6CB24363"/>
    <w:rsid w:val="6CDC5C6C"/>
    <w:rsid w:val="6EA93466"/>
    <w:rsid w:val="6FCF0795"/>
    <w:rsid w:val="71381023"/>
    <w:rsid w:val="71696852"/>
    <w:rsid w:val="73714961"/>
    <w:rsid w:val="74B2063B"/>
    <w:rsid w:val="754D1D92"/>
    <w:rsid w:val="758350A9"/>
    <w:rsid w:val="79260424"/>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autoRedefine/>
    <w:qFormat/>
    <w:uiPriority w:val="0"/>
    <w:rPr>
      <w:szCs w:val="20"/>
    </w:rPr>
  </w:style>
  <w:style w:type="character" w:customStyle="1" w:styleId="33">
    <w:name w:val="Body Text First Indent Char"/>
    <w:link w:val="16"/>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autoRedefine/>
    <w:qFormat/>
    <w:uiPriority w:val="99"/>
    <w:rPr>
      <w:rFonts w:ascii="宋体" w:hAnsi="Times New Roman"/>
      <w:kern w:val="0"/>
      <w:sz w:val="21"/>
      <w:szCs w:val="24"/>
    </w:rPr>
  </w:style>
  <w:style w:type="character" w:customStyle="1" w:styleId="37">
    <w:name w:val="Comment Text Char"/>
    <w:basedOn w:val="20"/>
    <w:link w:val="6"/>
    <w:autoRedefine/>
    <w:qFormat/>
    <w:uiPriority w:val="0"/>
    <w:rPr>
      <w:kern w:val="2"/>
      <w:sz w:val="21"/>
      <w:szCs w:val="22"/>
    </w:rPr>
  </w:style>
  <w:style w:type="character" w:customStyle="1" w:styleId="38">
    <w:name w:val="Comment Subject Char"/>
    <w:basedOn w:val="37"/>
    <w:link w:val="15"/>
    <w:autoRedefine/>
    <w:qFormat/>
    <w:uiPriority w:val="0"/>
    <w:rPr>
      <w:b/>
      <w:bCs/>
      <w:kern w:val="2"/>
      <w:sz w:val="21"/>
      <w:szCs w:val="22"/>
    </w:rPr>
  </w:style>
  <w:style w:type="character" w:customStyle="1" w:styleId="39">
    <w:name w:val="Balloon Text Char"/>
    <w:basedOn w:val="20"/>
    <w:link w:val="10"/>
    <w:autoRedefine/>
    <w:qFormat/>
    <w:uiPriority w:val="0"/>
    <w:rPr>
      <w:kern w:val="2"/>
      <w:sz w:val="18"/>
      <w:szCs w:val="18"/>
    </w:rPr>
  </w:style>
  <w:style w:type="character" w:customStyle="1" w:styleId="40">
    <w:name w:val="Heading 2 Char"/>
    <w:link w:val="3"/>
    <w:autoRedefine/>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1230</Words>
  <Characters>1300</Characters>
  <Lines>72</Lines>
  <Paragraphs>20</Paragraphs>
  <TotalTime>10</TotalTime>
  <ScaleCrop>false</ScaleCrop>
  <LinksUpToDate>false</LinksUpToDate>
  <CharactersWithSpaces>1404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2026-11-03T01:26:04Z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D8CB35E79A0B48ED8ACDBD622DAA8EF3_13</vt:lpwstr>
  </property>
  <property fmtid="{D5CDD505-2E9C-101B-9397-08002B2CF9AE}" pid="4" name="KSOTemplateDocerSaveRecord">
    <vt:lpwstr>eyJoZGlkIjoiZTE3YzY5ZGRmMGZjYjE3ZTA2OTZlNGYxY2RlMGIzMDkiLCJ1c2VySWQiOiI3MDMxOTM4MzkifQ==</vt:lpwstr>
  </property>
</Properties>
</file>