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u w:val="none"/>
        </w:rPr>
        <w:t>高新医学中心一期建设项目施工图审查服务</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hint="eastAsia" w:ascii="Helvetica LT Pro" w:hAnsi="Helvetica LT Pro" w:eastAsia="Helvetica LT Pro" w:cs="Helvetica LT Pro"/>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3"/>
        <w:rPr>
          <w:rFonts w:ascii="Times New Roman" w:hAnsi="Times New Roman" w:cs="Times New Roman"/>
        </w:rPr>
      </w:pPr>
      <w:bookmarkStart w:id="0" w:name="_Toc21919"/>
      <w:bookmarkStart w:id="1" w:name="_Toc471310326"/>
      <w:bookmarkStart w:id="2" w:name="_Toc20358"/>
      <w:bookmarkStart w:id="3" w:name="_Toc3240"/>
      <w:bookmarkStart w:id="4" w:name="_Toc1907"/>
      <w:bookmarkStart w:id="5" w:name="_Toc62832406"/>
      <w:bookmarkStart w:id="105" w:name="_GoBack"/>
      <w:bookmarkEnd w:id="105"/>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1114" w:tblpY="918"/>
        <w:tblOverlap w:val="never"/>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序号</w:t>
            </w:r>
          </w:p>
        </w:tc>
        <w:tc>
          <w:tcPr>
            <w:tcW w:w="1879" w:type="dxa"/>
            <w:tcBorders>
              <w:top w:val="single" w:color="auto" w:sz="18" w:space="0"/>
            </w:tcBorders>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应知事项</w:t>
            </w:r>
          </w:p>
        </w:tc>
        <w:tc>
          <w:tcPr>
            <w:tcW w:w="7236" w:type="dxa"/>
            <w:tcBorders>
              <w:top w:val="single" w:color="auto" w:sz="18" w:space="0"/>
            </w:tcBorders>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lang w:val="zh-CN"/>
              </w:rPr>
            </w:pPr>
          </w:p>
        </w:tc>
        <w:tc>
          <w:tcPr>
            <w:tcW w:w="1879" w:type="dxa"/>
            <w:tcBorders>
              <w:bottom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采购人</w:t>
            </w:r>
          </w:p>
        </w:tc>
        <w:tc>
          <w:tcPr>
            <w:tcW w:w="7236" w:type="dxa"/>
            <w:tcBorders>
              <w:bottom w:val="single" w:color="auto" w:sz="4" w:space="0"/>
            </w:tcBorders>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lang w:val="zh-CN"/>
              </w:rPr>
            </w:pPr>
          </w:p>
        </w:tc>
        <w:tc>
          <w:tcPr>
            <w:tcW w:w="1879" w:type="dxa"/>
            <w:tcBorders>
              <w:bottom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lang w:val="zh-CN"/>
              </w:rPr>
            </w:pPr>
            <w:r>
              <w:rPr>
                <w:rFonts w:hint="default" w:ascii="Times New Roman" w:hAnsi="Times New Roman" w:eastAsia="仿宋" w:cs="Times New Roman"/>
                <w:kern w:val="0"/>
                <w:sz w:val="22"/>
              </w:rPr>
              <w:t>项目名称</w:t>
            </w:r>
          </w:p>
        </w:tc>
        <w:tc>
          <w:tcPr>
            <w:tcW w:w="7236" w:type="dxa"/>
            <w:tcBorders>
              <w:bottom w:val="single" w:color="auto" w:sz="4" w:space="0"/>
            </w:tcBorders>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四川省人民医院</w:t>
            </w:r>
            <w:r>
              <w:rPr>
                <w:rFonts w:hint="eastAsia" w:ascii="Times New Roman" w:hAnsi="Times New Roman" w:eastAsia="仿宋" w:cs="Times New Roman"/>
                <w:sz w:val="22"/>
                <w:u w:val="none"/>
              </w:rPr>
              <w:t>高新医学中心一期建设项目施工图审查服务</w:t>
            </w:r>
            <w:r>
              <w:rPr>
                <w:rFonts w:hint="eastAsia" w:ascii="Times New Roman" w:hAnsi="Times New Roman" w:eastAsia="仿宋" w:cs="Times New Roman"/>
                <w:sz w:val="22"/>
              </w:rPr>
              <w:t>采购</w:t>
            </w:r>
            <w:r>
              <w:rPr>
                <w:rFonts w:hint="default"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项目编号</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eastAsia" w:ascii="Times New Roman" w:hAnsi="Times New Roman" w:eastAsia="仿宋" w:cs="Times New Roman"/>
                <w:sz w:val="22"/>
                <w:u w:val="none"/>
              </w:rPr>
              <w:t>CGZX-JJG20261199</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采购需求</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lang w:val="zh-CN"/>
              </w:rPr>
            </w:pPr>
            <w:r>
              <w:rPr>
                <w:rFonts w:hint="default" w:ascii="Times New Roman" w:hAnsi="Times New Roman" w:eastAsia="仿宋" w:cs="Times New Roman"/>
                <w:kern w:val="0"/>
                <w:sz w:val="22"/>
                <w:lang w:val="zh-CN"/>
              </w:rPr>
              <w:t>最高限价</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人民币</w:t>
            </w:r>
            <w:r>
              <w:rPr>
                <w:rFonts w:hint="default" w:ascii="Times New Roman" w:hAnsi="Times New Roman" w:eastAsia="仿宋" w:cs="Times New Roman"/>
                <w:sz w:val="22"/>
                <w:u w:val="single"/>
              </w:rPr>
              <w:t xml:space="preserve"> </w:t>
            </w:r>
            <w:r>
              <w:rPr>
                <w:rFonts w:hint="eastAsia" w:ascii="Times New Roman" w:hAnsi="Times New Roman" w:eastAsia="仿宋" w:cs="Times New Roman"/>
                <w:sz w:val="22"/>
                <w:u w:val="single"/>
              </w:rPr>
              <w:t>319600</w:t>
            </w:r>
            <w:r>
              <w:rPr>
                <w:rFonts w:hint="default" w:ascii="Times New Roman" w:hAnsi="Times New Roman" w:eastAsia="仿宋" w:cs="Times New Roman"/>
                <w:sz w:val="22"/>
                <w:u w:val="single"/>
              </w:rPr>
              <w:t xml:space="preserve"> </w:t>
            </w:r>
            <w:r>
              <w:rPr>
                <w:rFonts w:hint="default" w:ascii="Times New Roman" w:hAnsi="Times New Roman" w:eastAsia="仿宋" w:cs="Times New Roman"/>
                <w:sz w:val="22"/>
              </w:rPr>
              <w:t>元</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lang w:val="zh-CN"/>
              </w:rPr>
            </w:pPr>
            <w:r>
              <w:rPr>
                <w:rFonts w:hint="default" w:ascii="Times New Roman" w:hAnsi="Times New Roman" w:eastAsia="仿宋" w:cs="Times New Roman"/>
                <w:kern w:val="0"/>
                <w:sz w:val="22"/>
              </w:rPr>
              <w:t>邀请</w:t>
            </w:r>
            <w:r>
              <w:rPr>
                <w:rFonts w:hint="default" w:ascii="Times New Roman" w:hAnsi="Times New Roman" w:eastAsia="仿宋" w:cs="Times New Roman"/>
                <w:kern w:val="0"/>
                <w:sz w:val="22"/>
                <w:lang w:val="zh-CN"/>
              </w:rPr>
              <w:t>方式</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eastAsia" w:ascii="Times New Roman" w:hAnsi="Times New Roman" w:eastAsia="仿宋" w:cs="Times New Roman"/>
                <w:sz w:val="24"/>
              </w:rPr>
              <w:t>公告方式</w:t>
            </w:r>
            <w:r>
              <w:rPr>
                <w:rFonts w:hint="default"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联合体</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sym w:font="Wingdings" w:char="00A8"/>
            </w:r>
            <w:r>
              <w:rPr>
                <w:rFonts w:hint="default" w:ascii="Times New Roman" w:hAnsi="Times New Roman" w:eastAsia="仿宋" w:cs="Times New Roman"/>
                <w:sz w:val="22"/>
              </w:rPr>
              <w:t xml:space="preserve">接受       </w:t>
            </w:r>
            <w:r>
              <w:rPr>
                <w:rFonts w:hint="default" w:ascii="Times New Roman" w:hAnsi="Times New Roman" w:eastAsia="仿宋" w:cs="Times New Roman"/>
                <w:sz w:val="24"/>
                <w:szCs w:val="24"/>
              </w:rPr>
              <w:sym w:font="Wingdings" w:char="00FE"/>
            </w:r>
            <w:r>
              <w:rPr>
                <w:rFonts w:hint="default"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Align w:val="center"/>
          </w:tcPr>
          <w:p>
            <w:pPr>
              <w:pStyle w:val="2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sz w:val="22"/>
                <w:szCs w:val="22"/>
                <w:u w:color="000000"/>
              </w:rPr>
            </w:pPr>
            <w:r>
              <w:rPr>
                <w:rFonts w:hint="default" w:ascii="Times New Roman" w:hAnsi="Times New Roman" w:eastAsia="仿宋" w:cs="Times New Roman"/>
                <w:sz w:val="22"/>
                <w:szCs w:val="22"/>
                <w:u w:color="000000"/>
                <w:lang w:val="zh-TW"/>
              </w:rPr>
              <w:t>合同分包、转包</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u w:color="000000"/>
              </w:rPr>
            </w:pPr>
            <w:r>
              <w:rPr>
                <w:rFonts w:hint="default" w:ascii="Times New Roman" w:hAnsi="Times New Roman" w:eastAsia="仿宋" w:cs="Times New Roman"/>
                <w:sz w:val="22"/>
              </w:rPr>
              <w:sym w:font="Wingdings" w:char="00A8"/>
            </w:r>
            <w:r>
              <w:rPr>
                <w:rFonts w:hint="default" w:ascii="Times New Roman" w:hAnsi="Times New Roman" w:eastAsia="仿宋" w:cs="Times New Roman"/>
                <w:sz w:val="22"/>
              </w:rPr>
              <w:t xml:space="preserve">接受       </w:t>
            </w:r>
            <w:r>
              <w:rPr>
                <w:rFonts w:hint="default" w:ascii="Times New Roman" w:hAnsi="Times New Roman" w:eastAsia="仿宋" w:cs="Times New Roman"/>
                <w:sz w:val="22"/>
              </w:rPr>
              <w:sym w:font="Wingdings" w:char="00FE"/>
            </w:r>
            <w:r>
              <w:rPr>
                <w:rFonts w:hint="default" w:ascii="Times New Roman" w:hAnsi="Times New Roman" w:eastAsia="仿宋" w:cs="Times New Roman"/>
                <w:sz w:val="22"/>
                <w:lang w:val="zh-TW"/>
              </w:rPr>
              <w:t>不接受</w:t>
            </w:r>
            <w:r>
              <w:rPr>
                <w:rFonts w:hint="default"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Merge w:val="restart"/>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现场踏勘</w:t>
            </w:r>
          </w:p>
        </w:tc>
        <w:tc>
          <w:tcPr>
            <w:tcW w:w="7236" w:type="dxa"/>
            <w:tcBorders>
              <w:bottom w:val="single" w:color="auto" w:sz="4" w:space="0"/>
            </w:tcBorders>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sym w:font="Wingdings" w:char="00FE"/>
            </w:r>
            <w:r>
              <w:rPr>
                <w:rFonts w:hint="default"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Merge w:val="continue"/>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p>
        </w:tc>
        <w:tc>
          <w:tcPr>
            <w:tcW w:w="7236" w:type="dxa"/>
            <w:tcBorders>
              <w:top w:val="single" w:color="auto" w:sz="4" w:space="0"/>
            </w:tcBorders>
            <w:vAlign w:val="center"/>
          </w:tcPr>
          <w:p>
            <w:pPr>
              <w:pStyle w:val="2"/>
              <w:keepNext w:val="0"/>
              <w:keepLines w:val="0"/>
              <w:pageBreakBefore w:val="0"/>
              <w:widowControl w:val="0"/>
              <w:suppressLineNumbers w:val="0"/>
              <w:kinsoku/>
              <w:wordWrap/>
              <w:overflowPunct/>
              <w:topLinePunct w:val="0"/>
              <w:bidi w:val="0"/>
              <w:snapToGrid/>
              <w:spacing w:before="0" w:beforeAutospacing="0" w:afterAutospacing="0" w:line="400" w:lineRule="exact"/>
              <w:ind w:left="0" w:right="0" w:firstLine="220" w:firstLineChars="100"/>
              <w:textAlignment w:val="auto"/>
              <w:rPr>
                <w:rFonts w:hint="default" w:ascii="Times New Roman" w:hAnsi="Times New Roman" w:eastAsia="仿宋" w:cs="Times New Roman"/>
                <w:sz w:val="22"/>
              </w:rPr>
            </w:pPr>
            <w:r>
              <w:rPr>
                <w:rFonts w:hint="default" w:ascii="Times New Roman" w:hAnsi="Times New Roman" w:eastAsia="仿宋" w:cs="Times New Roman"/>
                <w:sz w:val="22"/>
              </w:rPr>
              <w:sym w:font="Wingdings" w:char="00A8"/>
            </w:r>
            <w:r>
              <w:rPr>
                <w:rFonts w:hint="default" w:ascii="Times New Roman" w:hAnsi="Times New Roman" w:eastAsia="仿宋" w:cs="Times New Roman"/>
                <w:sz w:val="22"/>
              </w:rPr>
              <w:t>举行</w:t>
            </w:r>
          </w:p>
          <w:p>
            <w:pPr>
              <w:pStyle w:val="2"/>
              <w:keepNext w:val="0"/>
              <w:keepLines w:val="0"/>
              <w:pageBreakBefore w:val="0"/>
              <w:widowControl w:val="0"/>
              <w:numPr>
                <w:ilvl w:val="0"/>
                <w:numId w:val="5"/>
              </w:numPr>
              <w:suppressLineNumbers w:val="0"/>
              <w:kinsoku/>
              <w:wordWrap/>
              <w:overflowPunct/>
              <w:topLinePunct w:val="0"/>
              <w:bidi w:val="0"/>
              <w:snapToGrid/>
              <w:spacing w:before="0" w:beforeAutospacing="0" w:after="0" w:afterAutospacing="0" w:line="400" w:lineRule="exact"/>
              <w:ind w:left="216" w:leftChars="103" w:right="0" w:firstLine="202" w:firstLineChars="92"/>
              <w:textAlignment w:val="auto"/>
              <w:rPr>
                <w:rFonts w:hint="default" w:ascii="Times New Roman" w:hAnsi="Times New Roman" w:eastAsia="仿宋" w:cs="Times New Roman"/>
                <w:sz w:val="22"/>
                <w:u w:color="000000"/>
              </w:rPr>
            </w:pPr>
            <w:r>
              <w:rPr>
                <w:rFonts w:hint="default" w:ascii="Times New Roman" w:hAnsi="Times New Roman" w:eastAsia="仿宋" w:cs="Times New Roman"/>
                <w:sz w:val="22"/>
                <w:u w:color="000000"/>
              </w:rPr>
              <w:t>踏勘签到时间：</w:t>
            </w:r>
          </w:p>
          <w:p>
            <w:pPr>
              <w:pStyle w:val="2"/>
              <w:keepNext w:val="0"/>
              <w:keepLines w:val="0"/>
              <w:pageBreakBefore w:val="0"/>
              <w:widowControl w:val="0"/>
              <w:numPr>
                <w:ilvl w:val="0"/>
                <w:numId w:val="5"/>
              </w:numPr>
              <w:suppressLineNumbers w:val="0"/>
              <w:kinsoku/>
              <w:wordWrap/>
              <w:overflowPunct/>
              <w:topLinePunct w:val="0"/>
              <w:bidi w:val="0"/>
              <w:snapToGrid/>
              <w:spacing w:before="0" w:beforeAutospacing="0" w:after="0" w:afterAutospacing="0" w:line="400" w:lineRule="exact"/>
              <w:ind w:left="216" w:leftChars="103" w:right="0" w:firstLine="202" w:firstLineChars="92"/>
              <w:textAlignment w:val="auto"/>
              <w:rPr>
                <w:rFonts w:hint="default" w:ascii="Times New Roman" w:hAnsi="Times New Roman" w:eastAsia="仿宋" w:cs="Times New Roman"/>
                <w:sz w:val="22"/>
                <w:u w:color="000000"/>
              </w:rPr>
            </w:pPr>
            <w:r>
              <w:rPr>
                <w:rFonts w:hint="default"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hint="default" w:ascii="Times New Roman" w:hAnsi="Times New Roman" w:eastAsia="仿宋" w:cs="Times New Roman"/>
                <w:sz w:val="22"/>
                <w:u w:color="000000"/>
              </w:rPr>
              <w:t>：</w:t>
            </w:r>
          </w:p>
          <w:p>
            <w:pPr>
              <w:pStyle w:val="2"/>
              <w:keepNext w:val="0"/>
              <w:keepLines w:val="0"/>
              <w:pageBreakBefore w:val="0"/>
              <w:widowControl w:val="0"/>
              <w:numPr>
                <w:ilvl w:val="0"/>
                <w:numId w:val="5"/>
              </w:numPr>
              <w:suppressLineNumbers w:val="0"/>
              <w:kinsoku/>
              <w:wordWrap/>
              <w:overflowPunct/>
              <w:topLinePunct w:val="0"/>
              <w:bidi w:val="0"/>
              <w:snapToGrid/>
              <w:spacing w:before="0" w:beforeAutospacing="0" w:after="0" w:afterAutospacing="0" w:line="400" w:lineRule="exact"/>
              <w:ind w:left="216" w:leftChars="103" w:right="0" w:firstLine="202" w:firstLineChars="92"/>
              <w:textAlignment w:val="auto"/>
              <w:rPr>
                <w:rFonts w:hint="default" w:ascii="Times New Roman" w:hAnsi="Times New Roman" w:eastAsia="仿宋" w:cs="Times New Roman"/>
                <w:sz w:val="22"/>
                <w:u w:color="000000"/>
              </w:rPr>
            </w:pPr>
            <w:r>
              <w:rPr>
                <w:rFonts w:hint="default"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hint="default" w:ascii="Times New Roman" w:hAnsi="Times New Roman" w:eastAsia="仿宋" w:cs="Times New Roman"/>
                <w:sz w:val="22"/>
                <w:u w:color="000000"/>
              </w:rPr>
              <w:t>时间：</w:t>
            </w:r>
          </w:p>
          <w:p>
            <w:pPr>
              <w:pStyle w:val="2"/>
              <w:keepNext w:val="0"/>
              <w:keepLines w:val="0"/>
              <w:pageBreakBefore w:val="0"/>
              <w:widowControl w:val="0"/>
              <w:numPr>
                <w:ilvl w:val="0"/>
                <w:numId w:val="5"/>
              </w:numPr>
              <w:suppressLineNumbers w:val="0"/>
              <w:kinsoku/>
              <w:wordWrap/>
              <w:overflowPunct/>
              <w:topLinePunct w:val="0"/>
              <w:bidi w:val="0"/>
              <w:snapToGrid/>
              <w:spacing w:before="0" w:beforeAutospacing="0" w:after="0" w:afterAutospacing="0" w:line="400" w:lineRule="exact"/>
              <w:ind w:left="216" w:leftChars="103" w:right="0" w:firstLine="202" w:firstLineChars="92"/>
              <w:textAlignment w:val="auto"/>
              <w:rPr>
                <w:rFonts w:hint="default"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2"/>
              <w:keepNext w:val="0"/>
              <w:keepLines w:val="0"/>
              <w:pageBreakBefore w:val="0"/>
              <w:widowControl w:val="0"/>
              <w:numPr>
                <w:ilvl w:val="0"/>
                <w:numId w:val="5"/>
              </w:numPr>
              <w:suppressLineNumbers w:val="0"/>
              <w:kinsoku/>
              <w:wordWrap/>
              <w:overflowPunct/>
              <w:topLinePunct w:val="0"/>
              <w:bidi w:val="0"/>
              <w:snapToGrid/>
              <w:spacing w:before="0" w:beforeAutospacing="0" w:after="0" w:afterAutospacing="0" w:line="400" w:lineRule="exact"/>
              <w:ind w:left="216" w:leftChars="103" w:right="0" w:firstLine="202" w:firstLineChars="92"/>
              <w:textAlignment w:val="auto"/>
              <w:rPr>
                <w:rFonts w:hint="default" w:ascii="Times New Roman" w:hAnsi="Times New Roman" w:eastAsia="仿宋" w:cs="Times New Roman"/>
                <w:sz w:val="22"/>
                <w:u w:color="000000"/>
              </w:rPr>
            </w:pPr>
            <w:r>
              <w:rPr>
                <w:rFonts w:hint="default" w:ascii="Times New Roman" w:hAnsi="Times New Roman" w:eastAsia="仿宋" w:cs="Times New Roman"/>
                <w:sz w:val="22"/>
                <w:u w:color="000000"/>
              </w:rPr>
              <w:t>联系人：</w:t>
            </w:r>
          </w:p>
          <w:p>
            <w:pPr>
              <w:pStyle w:val="2"/>
              <w:keepNext w:val="0"/>
              <w:keepLines w:val="0"/>
              <w:pageBreakBefore w:val="0"/>
              <w:widowControl w:val="0"/>
              <w:numPr>
                <w:ilvl w:val="0"/>
                <w:numId w:val="5"/>
              </w:numPr>
              <w:suppressLineNumbers w:val="0"/>
              <w:kinsoku/>
              <w:wordWrap/>
              <w:overflowPunct/>
              <w:topLinePunct w:val="0"/>
              <w:bidi w:val="0"/>
              <w:snapToGrid/>
              <w:spacing w:before="0" w:beforeAutospacing="0" w:after="0" w:afterAutospacing="0" w:line="400" w:lineRule="exact"/>
              <w:ind w:left="216" w:leftChars="103" w:right="0" w:firstLine="202" w:firstLineChars="92"/>
              <w:textAlignment w:val="auto"/>
              <w:rPr>
                <w:rFonts w:hint="default" w:ascii="Times New Roman" w:hAnsi="Times New Roman" w:eastAsia="仿宋" w:cs="Times New Roman"/>
                <w:sz w:val="22"/>
                <w:u w:color="000000"/>
              </w:rPr>
            </w:pPr>
            <w:r>
              <w:rPr>
                <w:rFonts w:hint="default" w:ascii="Times New Roman" w:hAnsi="Times New Roman" w:eastAsia="仿宋" w:cs="Times New Roman"/>
                <w:sz w:val="22"/>
                <w:u w:color="000000"/>
              </w:rPr>
              <w:t>联系电话：</w:t>
            </w:r>
          </w:p>
          <w:p>
            <w:pPr>
              <w:pStyle w:val="2"/>
              <w:keepNext w:val="0"/>
              <w:keepLines w:val="0"/>
              <w:pageBreakBefore w:val="0"/>
              <w:widowControl w:val="0"/>
              <w:suppressLineNumbers w:val="0"/>
              <w:kinsoku/>
              <w:wordWrap/>
              <w:overflowPunct/>
              <w:topLinePunct w:val="0"/>
              <w:bidi w:val="0"/>
              <w:snapToGrid/>
              <w:spacing w:before="0" w:beforeAutospacing="0" w:afterAutospacing="0" w:line="400" w:lineRule="exact"/>
              <w:ind w:left="0" w:right="0" w:firstLine="440" w:firstLineChars="200"/>
              <w:textAlignment w:val="auto"/>
              <w:rPr>
                <w:rFonts w:hint="default" w:ascii="Times New Roman" w:hAnsi="Times New Roman" w:eastAsia="仿宋" w:cs="Times New Roman"/>
                <w:sz w:val="22"/>
              </w:rPr>
            </w:pPr>
            <w:r>
              <w:rPr>
                <w:rFonts w:hint="default"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hint="default"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hint="default"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hint="default"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答疑会</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sym w:font="Wingdings" w:char="00A8"/>
            </w:r>
            <w:r>
              <w:rPr>
                <w:rFonts w:hint="default" w:ascii="Times New Roman" w:hAnsi="Times New Roman" w:eastAsia="仿宋" w:cs="Times New Roman"/>
                <w:sz w:val="22"/>
              </w:rPr>
              <w:t xml:space="preserve">组织       </w:t>
            </w:r>
            <w:r>
              <w:rPr>
                <w:rFonts w:hint="default" w:ascii="Times New Roman" w:hAnsi="Times New Roman" w:eastAsia="仿宋" w:cs="Times New Roman"/>
                <w:sz w:val="24"/>
                <w:szCs w:val="24"/>
              </w:rPr>
              <w:sym w:font="Wingdings" w:char="00FE"/>
            </w:r>
            <w:r>
              <w:rPr>
                <w:rFonts w:hint="default"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Merge w:val="restart"/>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rPr>
            </w:pPr>
            <w:r>
              <w:rPr>
                <w:rFonts w:hint="default" w:ascii="Times New Roman" w:hAnsi="Times New Roman" w:eastAsia="仿宋" w:cs="Times New Roman"/>
                <w:sz w:val="22"/>
                <w:szCs w:val="22"/>
              </w:rPr>
              <w:t>履约保证金</w:t>
            </w:r>
          </w:p>
        </w:tc>
        <w:tc>
          <w:tcPr>
            <w:tcW w:w="7236" w:type="dxa"/>
            <w:tcBorders>
              <w:bottom w:val="single" w:color="auto" w:sz="4" w:space="0"/>
            </w:tcBorders>
            <w:vAlign w:val="center"/>
          </w:tcPr>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rPr>
            </w:pPr>
            <w:r>
              <w:rPr>
                <w:rFonts w:hint="default" w:ascii="Times New Roman" w:hAnsi="Times New Roman" w:eastAsia="仿宋" w:cs="Times New Roman"/>
              </w:rPr>
              <w:sym w:font="Wingdings" w:char="00A8"/>
            </w:r>
            <w:r>
              <w:rPr>
                <w:rFonts w:hint="default"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Merge w:val="continue"/>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rPr>
            </w:pPr>
          </w:p>
        </w:tc>
        <w:tc>
          <w:tcPr>
            <w:tcW w:w="7236" w:type="dxa"/>
            <w:tcBorders>
              <w:top w:val="single" w:color="auto" w:sz="4" w:space="0"/>
            </w:tcBorders>
            <w:vAlign w:val="center"/>
          </w:tcPr>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rPr>
              <w:sym w:font="Wingdings" w:char="00FE"/>
            </w:r>
            <w:r>
              <w:rPr>
                <w:rFonts w:hint="default" w:ascii="Times New Roman" w:hAnsi="Times New Roman" w:eastAsia="仿宋" w:cs="Times New Roman"/>
                <w:sz w:val="22"/>
                <w:szCs w:val="22"/>
              </w:rPr>
              <w:t xml:space="preserve">收取       </w:t>
            </w:r>
          </w:p>
          <w:p>
            <w:pPr>
              <w:pStyle w:val="27"/>
              <w:keepNext w:val="0"/>
              <w:keepLines w:val="0"/>
              <w:pageBreakBefore w:val="0"/>
              <w:widowControl w:val="0"/>
              <w:numPr>
                <w:ilvl w:val="0"/>
                <w:numId w:val="6"/>
              </w:numPr>
              <w:suppressLineNumbers w:val="0"/>
              <w:tabs>
                <w:tab w:val="left" w:pos="220"/>
                <w:tab w:val="clear" w:pos="0"/>
              </w:tabs>
              <w:kinsoku/>
              <w:wordWrap/>
              <w:overflowPunct/>
              <w:topLinePunct w:val="0"/>
              <w:bidi w:val="0"/>
              <w:snapToGrid/>
              <w:spacing w:before="0" w:beforeAutospacing="0" w:after="0" w:afterAutospacing="0" w:line="400" w:lineRule="exact"/>
              <w:ind w:left="210" w:leftChars="100" w:right="0" w:firstLine="1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交款金额：</w:t>
            </w:r>
            <w:r>
              <w:rPr>
                <w:rFonts w:hint="eastAsia" w:ascii="Times New Roman" w:hAnsi="Times New Roman" w:eastAsia="仿宋" w:cs="Times New Roman"/>
                <w:sz w:val="22"/>
                <w:u w:val="single"/>
              </w:rPr>
              <w:t>合同金额10%</w:t>
            </w:r>
          </w:p>
          <w:p>
            <w:pPr>
              <w:pStyle w:val="27"/>
              <w:keepNext w:val="0"/>
              <w:keepLines w:val="0"/>
              <w:pageBreakBefore w:val="0"/>
              <w:widowControl w:val="0"/>
              <w:numPr>
                <w:ilvl w:val="0"/>
                <w:numId w:val="6"/>
              </w:numPr>
              <w:suppressLineNumbers w:val="0"/>
              <w:tabs>
                <w:tab w:val="left" w:pos="220"/>
                <w:tab w:val="clear" w:pos="0"/>
              </w:tabs>
              <w:kinsoku/>
              <w:wordWrap/>
              <w:overflowPunct/>
              <w:topLinePunct w:val="0"/>
              <w:bidi w:val="0"/>
              <w:snapToGrid/>
              <w:spacing w:before="0" w:beforeAutospacing="0" w:after="0" w:afterAutospacing="0" w:line="400" w:lineRule="exact"/>
              <w:ind w:left="210" w:leftChars="100" w:right="0" w:firstLine="1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pPr>
              <w:pStyle w:val="27"/>
              <w:keepNext w:val="0"/>
              <w:keepLines w:val="0"/>
              <w:pageBreakBefore w:val="0"/>
              <w:widowControl w:val="0"/>
              <w:numPr>
                <w:ilvl w:val="-1"/>
                <w:numId w:val="0"/>
              </w:numPr>
              <w:suppressLineNumbers w:val="0"/>
              <w:tabs>
                <w:tab w:val="left" w:pos="220"/>
              </w:tabs>
              <w:kinsoku/>
              <w:wordWrap/>
              <w:overflowPunct/>
              <w:topLinePunct w:val="0"/>
              <w:bidi w:val="0"/>
              <w:snapToGrid/>
              <w:spacing w:before="0" w:beforeAutospacing="0" w:after="0" w:afterAutospacing="0" w:line="400" w:lineRule="exact"/>
              <w:ind w:left="210" w:leftChars="100" w:right="0" w:firstLine="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注：出具保函的主体应当是金融机构、保险机构、担保机构等依法成立且具有相关资质和偿付能力的机构，否则将取消成交供应商的成交资格，采购人重新确定成交供应商，并依法追究法律责任。</w:t>
            </w:r>
          </w:p>
          <w:p>
            <w:pPr>
              <w:pStyle w:val="27"/>
              <w:keepNext w:val="0"/>
              <w:keepLines w:val="0"/>
              <w:pageBreakBefore w:val="0"/>
              <w:widowControl w:val="0"/>
              <w:numPr>
                <w:ilvl w:val="0"/>
                <w:numId w:val="7"/>
              </w:numPr>
              <w:suppressLineNumbers w:val="0"/>
              <w:tabs>
                <w:tab w:val="left" w:pos="220"/>
              </w:tabs>
              <w:kinsoku/>
              <w:wordWrap/>
              <w:overflowPunct/>
              <w:topLinePunct w:val="0"/>
              <w:bidi w:val="0"/>
              <w:snapToGrid/>
              <w:spacing w:before="0" w:beforeAutospacing="0" w:after="0" w:afterAutospacing="0" w:line="400" w:lineRule="exact"/>
              <w:ind w:right="0" w:hanging="205"/>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收款单位：四川省人民医院</w:t>
            </w:r>
          </w:p>
          <w:p>
            <w:pPr>
              <w:pStyle w:val="27"/>
              <w:keepNext w:val="0"/>
              <w:keepLines w:val="0"/>
              <w:pageBreakBefore w:val="0"/>
              <w:widowControl w:val="0"/>
              <w:numPr>
                <w:ilvl w:val="0"/>
                <w:numId w:val="7"/>
              </w:numPr>
              <w:suppressLineNumbers w:val="0"/>
              <w:tabs>
                <w:tab w:val="left" w:pos="220"/>
              </w:tabs>
              <w:kinsoku/>
              <w:wordWrap/>
              <w:overflowPunct/>
              <w:topLinePunct w:val="0"/>
              <w:bidi w:val="0"/>
              <w:snapToGrid/>
              <w:spacing w:before="0" w:beforeAutospacing="0" w:after="0" w:afterAutospacing="0" w:line="400" w:lineRule="exact"/>
              <w:ind w:right="0" w:hanging="205"/>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开户行：建设银行成都青羊支行</w:t>
            </w:r>
          </w:p>
          <w:p>
            <w:pPr>
              <w:pStyle w:val="27"/>
              <w:keepNext w:val="0"/>
              <w:keepLines w:val="0"/>
              <w:pageBreakBefore w:val="0"/>
              <w:widowControl w:val="0"/>
              <w:numPr>
                <w:ilvl w:val="0"/>
                <w:numId w:val="7"/>
              </w:numPr>
              <w:suppressLineNumbers w:val="0"/>
              <w:tabs>
                <w:tab w:val="left" w:pos="220"/>
              </w:tabs>
              <w:kinsoku/>
              <w:wordWrap/>
              <w:overflowPunct/>
              <w:topLinePunct w:val="0"/>
              <w:bidi w:val="0"/>
              <w:snapToGrid/>
              <w:spacing w:before="0" w:beforeAutospacing="0" w:after="0" w:afterAutospacing="0" w:line="400" w:lineRule="exact"/>
              <w:ind w:right="0" w:hanging="205"/>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银行账号；5100 1446 4360 5037 4282</w:t>
            </w:r>
          </w:p>
          <w:p>
            <w:pPr>
              <w:pStyle w:val="27"/>
              <w:keepNext w:val="0"/>
              <w:keepLines w:val="0"/>
              <w:pageBreakBefore w:val="0"/>
              <w:widowControl w:val="0"/>
              <w:numPr>
                <w:ilvl w:val="0"/>
                <w:numId w:val="6"/>
              </w:numPr>
              <w:suppressLineNumbers w:val="0"/>
              <w:tabs>
                <w:tab w:val="left" w:pos="220"/>
                <w:tab w:val="clear" w:pos="0"/>
              </w:tabs>
              <w:kinsoku/>
              <w:wordWrap/>
              <w:overflowPunct/>
              <w:topLinePunct w:val="0"/>
              <w:bidi w:val="0"/>
              <w:snapToGrid/>
              <w:spacing w:before="0" w:beforeAutospacing="0" w:after="0" w:afterAutospacing="0" w:line="400" w:lineRule="exact"/>
              <w:ind w:left="210" w:leftChars="100" w:right="0" w:firstLine="1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交款时间：</w:t>
            </w:r>
          </w:p>
          <w:p>
            <w:pPr>
              <w:pStyle w:val="27"/>
              <w:keepNext w:val="0"/>
              <w:keepLines w:val="0"/>
              <w:pageBreakBefore w:val="0"/>
              <w:widowControl w:val="0"/>
              <w:suppressLineNumbers w:val="0"/>
              <w:tabs>
                <w:tab w:val="left" w:pos="220"/>
              </w:tabs>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sym w:font="Wingdings" w:char="00FE"/>
            </w:r>
            <w:r>
              <w:rPr>
                <w:rFonts w:hint="default" w:ascii="Times New Roman" w:hAnsi="Times New Roman" w:eastAsia="仿宋" w:cs="Times New Roman"/>
                <w:sz w:val="22"/>
                <w:szCs w:val="22"/>
                <w:lang w:val="zh-CN"/>
              </w:rPr>
              <w:t>采购合同签订后</w:t>
            </w:r>
            <w:r>
              <w:rPr>
                <w:rFonts w:hint="default" w:ascii="Times New Roman" w:hAnsi="Times New Roman" w:eastAsia="仿宋" w:cs="Times New Roman"/>
                <w:sz w:val="22"/>
                <w:szCs w:val="22"/>
                <w:u w:val="single"/>
                <w:lang w:val="zh-CN"/>
              </w:rPr>
              <w:t>7</w:t>
            </w:r>
            <w:r>
              <w:rPr>
                <w:rFonts w:hint="default" w:ascii="Times New Roman" w:hAnsi="Times New Roman" w:eastAsia="仿宋" w:cs="Times New Roman"/>
                <w:sz w:val="22"/>
                <w:szCs w:val="22"/>
                <w:lang w:val="zh-CN"/>
              </w:rPr>
              <w:t>个工作日内；</w:t>
            </w:r>
          </w:p>
          <w:p>
            <w:pPr>
              <w:pStyle w:val="27"/>
              <w:keepNext w:val="0"/>
              <w:keepLines w:val="0"/>
              <w:pageBreakBefore w:val="0"/>
              <w:widowControl w:val="0"/>
              <w:suppressLineNumbers w:val="0"/>
              <w:tabs>
                <w:tab w:val="left" w:pos="220"/>
              </w:tabs>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lang w:val="zh-CN"/>
              </w:rPr>
              <w:sym w:font="Wingdings" w:char="00A8"/>
            </w:r>
            <w:r>
              <w:rPr>
                <w:rFonts w:hint="default" w:ascii="Times New Roman" w:hAnsi="Times New Roman" w:eastAsia="仿宋" w:cs="Times New Roman"/>
                <w:sz w:val="22"/>
                <w:szCs w:val="22"/>
              </w:rPr>
              <w:t>结果公告发出后</w:t>
            </w:r>
            <w:r>
              <w:rPr>
                <w:rFonts w:hint="default" w:ascii="Times New Roman" w:hAnsi="Times New Roman" w:eastAsia="仿宋" w:cs="Times New Roman"/>
                <w:sz w:val="22"/>
                <w:szCs w:val="22"/>
                <w:u w:val="single"/>
              </w:rPr>
              <w:t>7</w:t>
            </w:r>
            <w:r>
              <w:rPr>
                <w:rFonts w:hint="default" w:ascii="Times New Roman" w:hAnsi="Times New Roman" w:eastAsia="仿宋" w:cs="Times New Roman"/>
                <w:sz w:val="22"/>
                <w:szCs w:val="22"/>
              </w:rPr>
              <w:t>个</w:t>
            </w:r>
            <w:r>
              <w:rPr>
                <w:rFonts w:hint="default" w:ascii="Times New Roman" w:hAnsi="Times New Roman" w:eastAsia="仿宋" w:cs="Times New Roman"/>
                <w:sz w:val="22"/>
                <w:szCs w:val="22"/>
                <w:lang w:val="zh-CN"/>
              </w:rPr>
              <w:t>工作日内。</w:t>
            </w:r>
          </w:p>
          <w:p>
            <w:pPr>
              <w:pStyle w:val="27"/>
              <w:keepNext w:val="0"/>
              <w:keepLines w:val="0"/>
              <w:pageBreakBefore w:val="0"/>
              <w:widowControl w:val="0"/>
              <w:numPr>
                <w:ilvl w:val="0"/>
                <w:numId w:val="6"/>
              </w:numPr>
              <w:suppressLineNumbers w:val="0"/>
              <w:tabs>
                <w:tab w:val="left" w:pos="220"/>
                <w:tab w:val="clear" w:pos="0"/>
              </w:tabs>
              <w:kinsoku/>
              <w:wordWrap/>
              <w:overflowPunct/>
              <w:topLinePunct w:val="0"/>
              <w:bidi w:val="0"/>
              <w:snapToGrid/>
              <w:spacing w:before="0" w:beforeAutospacing="0" w:after="0" w:afterAutospacing="0" w:line="400" w:lineRule="exact"/>
              <w:ind w:left="210" w:leftChars="100" w:right="0" w:firstLine="1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退还时间及方式：(1)以银行转账方式提供履约担保的，取得项目工程规划许可证后，发包人接到供应商退还申请后30日内，一次性无息退还全部履约保证金；(2)以保函方式提供履约担保的，取得项目工程规划许可证后，发包人接到供应商退还申请后30日内释放。</w:t>
            </w:r>
          </w:p>
          <w:p>
            <w:pPr>
              <w:pStyle w:val="27"/>
              <w:keepNext w:val="0"/>
              <w:keepLines w:val="0"/>
              <w:pageBreakBefore w:val="0"/>
              <w:widowControl w:val="0"/>
              <w:numPr>
                <w:ilvl w:val="0"/>
                <w:numId w:val="6"/>
              </w:numPr>
              <w:suppressLineNumbers w:val="0"/>
              <w:tabs>
                <w:tab w:val="left" w:pos="220"/>
                <w:tab w:val="clear" w:pos="0"/>
              </w:tabs>
              <w:kinsoku/>
              <w:wordWrap/>
              <w:overflowPunct/>
              <w:topLinePunct w:val="0"/>
              <w:bidi w:val="0"/>
              <w:snapToGrid/>
              <w:spacing w:before="0" w:beforeAutospacing="0" w:after="0" w:afterAutospacing="0" w:line="400" w:lineRule="exact"/>
              <w:ind w:left="210" w:leftChars="100" w:right="0" w:firstLine="1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履约保证金不予退还情形：</w:t>
            </w:r>
          </w:p>
          <w:p>
            <w:pPr>
              <w:pStyle w:val="27"/>
              <w:keepNext w:val="0"/>
              <w:keepLines w:val="0"/>
              <w:pageBreakBefore w:val="0"/>
              <w:widowControl w:val="0"/>
              <w:numPr>
                <w:ilvl w:val="0"/>
                <w:numId w:val="8"/>
              </w:numPr>
              <w:suppressLineNumbers w:val="0"/>
              <w:tabs>
                <w:tab w:val="left" w:pos="218"/>
                <w:tab w:val="clear" w:pos="0"/>
              </w:tabs>
              <w:kinsoku/>
              <w:wordWrap/>
              <w:overflowPunct/>
              <w:topLinePunct w:val="0"/>
              <w:bidi w:val="0"/>
              <w:snapToGrid/>
              <w:spacing w:before="0" w:beforeAutospacing="0" w:after="0" w:afterAutospacing="0" w:line="400" w:lineRule="exact"/>
              <w:ind w:left="218" w:leftChars="104" w:right="0" w:firstLine="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pPr>
              <w:pStyle w:val="27"/>
              <w:keepNext w:val="0"/>
              <w:keepLines w:val="0"/>
              <w:pageBreakBefore w:val="0"/>
              <w:widowControl w:val="0"/>
              <w:numPr>
                <w:ilvl w:val="0"/>
                <w:numId w:val="8"/>
              </w:numPr>
              <w:suppressLineNumbers w:val="0"/>
              <w:tabs>
                <w:tab w:val="left" w:pos="218"/>
                <w:tab w:val="clear" w:pos="0"/>
              </w:tabs>
              <w:kinsoku/>
              <w:wordWrap/>
              <w:overflowPunct/>
              <w:topLinePunct w:val="0"/>
              <w:bidi w:val="0"/>
              <w:snapToGrid/>
              <w:spacing w:before="0" w:beforeAutospacing="0" w:after="0" w:afterAutospacing="0" w:line="400" w:lineRule="exact"/>
              <w:ind w:left="218" w:leftChars="104" w:right="0" w:firstLine="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项目验收结果不合格的；</w:t>
            </w:r>
          </w:p>
          <w:p>
            <w:pPr>
              <w:pStyle w:val="27"/>
              <w:keepNext w:val="0"/>
              <w:keepLines w:val="0"/>
              <w:pageBreakBefore w:val="0"/>
              <w:widowControl w:val="0"/>
              <w:numPr>
                <w:ilvl w:val="0"/>
                <w:numId w:val="8"/>
              </w:numPr>
              <w:suppressLineNumbers w:val="0"/>
              <w:tabs>
                <w:tab w:val="left" w:pos="218"/>
                <w:tab w:val="clear" w:pos="0"/>
              </w:tabs>
              <w:kinsoku/>
              <w:wordWrap/>
              <w:overflowPunct/>
              <w:topLinePunct w:val="0"/>
              <w:bidi w:val="0"/>
              <w:snapToGrid/>
              <w:spacing w:before="0" w:beforeAutospacing="0" w:after="0" w:afterAutospacing="0" w:line="400" w:lineRule="exact"/>
              <w:ind w:left="218" w:leftChars="104" w:right="0" w:firstLine="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lang w:val="zh-CN"/>
              </w:rPr>
              <w:t>评审方式</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4"/>
                <w:szCs w:val="24"/>
              </w:rPr>
              <w:sym w:font="Wingdings" w:char="00FE"/>
            </w:r>
            <w:r>
              <w:rPr>
                <w:rFonts w:hint="default" w:ascii="Times New Roman" w:hAnsi="Times New Roman" w:eastAsia="仿宋" w:cs="Times New Roman"/>
                <w:b/>
                <w:bCs/>
                <w:sz w:val="22"/>
              </w:rPr>
              <w:t>综合评分法</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hint="default"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hint="default"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hint="default"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hint="default" w:ascii="Times New Roman" w:hAnsi="Times New Roman" w:eastAsia="仿宋" w:cs="Times New Roman"/>
                <w:sz w:val="22"/>
              </w:rPr>
              <w:t>采购程序</w:t>
            </w:r>
            <w:r>
              <w:rPr>
                <w:rFonts w:hint="eastAsia" w:ascii="Times New Roman" w:hAnsi="Times New Roman" w:eastAsia="仿宋" w:cs="Times New Roman"/>
                <w:sz w:val="22"/>
              </w:rPr>
              <w:t>亦</w:t>
            </w:r>
            <w:r>
              <w:rPr>
                <w:rFonts w:hint="default" w:ascii="Times New Roman" w:hAnsi="Times New Roman" w:eastAsia="仿宋" w:cs="Times New Roman"/>
                <w:sz w:val="22"/>
              </w:rPr>
              <w:t>符合规定的，</w:t>
            </w:r>
            <w:r>
              <w:rPr>
                <w:rFonts w:hint="eastAsia" w:ascii="Times New Roman" w:hAnsi="Times New Roman" w:eastAsia="仿宋" w:cs="Times New Roman"/>
                <w:sz w:val="22"/>
              </w:rPr>
              <w:t>仍</w:t>
            </w:r>
            <w:r>
              <w:rPr>
                <w:rFonts w:hint="default" w:ascii="Times New Roman" w:hAnsi="Times New Roman" w:eastAsia="仿宋" w:cs="Times New Roman"/>
                <w:sz w:val="22"/>
              </w:rPr>
              <w:t>可以继续开展采购</w:t>
            </w:r>
            <w:r>
              <w:rPr>
                <w:rFonts w:hint="eastAsia" w:ascii="Times New Roman" w:hAnsi="Times New Roman" w:eastAsia="仿宋" w:cs="Times New Roman"/>
                <w:sz w:val="22"/>
              </w:rPr>
              <w:t>活动。谈判小组按照评审因素进行评分，得分最高的供应商为成交供应商。若得分相同则报价最低的为成交供应商。若得分相同且报价亦相同，则采取随机抽取的方式确定成交供应商。</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4"/>
                <w:szCs w:val="24"/>
              </w:rPr>
              <w:sym w:font="Wingdings" w:char="00A8"/>
            </w:r>
            <w:r>
              <w:rPr>
                <w:rFonts w:hint="default" w:ascii="Times New Roman" w:hAnsi="Times New Roman" w:eastAsia="仿宋" w:cs="Times New Roman"/>
                <w:b/>
                <w:bCs/>
                <w:sz w:val="22"/>
              </w:rPr>
              <w:t>最低评审价法</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4"/>
                <w:szCs w:val="24"/>
              </w:rPr>
            </w:pPr>
            <w:r>
              <w:rPr>
                <w:rFonts w:hint="default"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hint="default"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hint="default"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hint="default"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hint="default" w:ascii="Times New Roman" w:hAnsi="Times New Roman" w:eastAsia="仿宋" w:cs="Times New Roman"/>
                <w:sz w:val="22"/>
              </w:rPr>
              <w:t>采购程序</w:t>
            </w:r>
            <w:r>
              <w:rPr>
                <w:rFonts w:hint="eastAsia" w:ascii="Times New Roman" w:hAnsi="Times New Roman" w:eastAsia="仿宋" w:cs="Times New Roman"/>
                <w:sz w:val="22"/>
              </w:rPr>
              <w:t>亦符</w:t>
            </w:r>
            <w:r>
              <w:rPr>
                <w:rFonts w:hint="default" w:ascii="Times New Roman" w:hAnsi="Times New Roman" w:eastAsia="仿宋" w:cs="Times New Roman"/>
                <w:sz w:val="22"/>
              </w:rPr>
              <w:t>合规定的，</w:t>
            </w:r>
            <w:r>
              <w:rPr>
                <w:rFonts w:hint="eastAsia" w:ascii="Times New Roman" w:hAnsi="Times New Roman" w:eastAsia="仿宋" w:cs="Times New Roman"/>
                <w:sz w:val="22"/>
              </w:rPr>
              <w:t>仍</w:t>
            </w:r>
            <w:r>
              <w:rPr>
                <w:rFonts w:hint="default"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hint="default"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szCs w:val="21"/>
              </w:rPr>
            </w:pPr>
          </w:p>
        </w:tc>
        <w:tc>
          <w:tcPr>
            <w:tcW w:w="1879" w:type="dxa"/>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rPr>
            </w:pPr>
            <w:r>
              <w:rPr>
                <w:rFonts w:hint="default" w:ascii="Times New Roman" w:hAnsi="Times New Roman" w:eastAsia="仿宋" w:cs="Times New Roman"/>
                <w:sz w:val="22"/>
                <w:szCs w:val="22"/>
              </w:rPr>
              <w:t>谈判文件</w:t>
            </w:r>
          </w:p>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rPr>
            </w:pPr>
            <w:r>
              <w:rPr>
                <w:rFonts w:hint="default" w:ascii="Times New Roman" w:hAnsi="Times New Roman" w:eastAsia="仿宋" w:cs="Times New Roman"/>
                <w:sz w:val="22"/>
                <w:szCs w:val="22"/>
              </w:rPr>
              <w:t>获取方式</w:t>
            </w:r>
          </w:p>
        </w:tc>
        <w:tc>
          <w:tcPr>
            <w:tcW w:w="7236" w:type="dxa"/>
            <w:vAlign w:val="center"/>
          </w:tcPr>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8" w:leftChars="104"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lang w:val="zh-TW"/>
              </w:rPr>
              <w:t>通过四川省人民医院电子招采平台（http://cg.samsph.com），</w:t>
            </w:r>
            <w:r>
              <w:rPr>
                <w:rFonts w:hint="default" w:ascii="Times New Roman" w:hAnsi="Times New Roman" w:eastAsia="仿宋" w:cs="Times New Roman"/>
                <w:b/>
                <w:bCs/>
                <w:sz w:val="22"/>
                <w:lang w:val="zh-TW"/>
              </w:rPr>
              <w:t>免费</w:t>
            </w:r>
            <w:r>
              <w:rPr>
                <w:rFonts w:hint="default"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kern w:val="0"/>
                <w:sz w:val="22"/>
              </w:rPr>
            </w:pPr>
          </w:p>
        </w:tc>
        <w:tc>
          <w:tcPr>
            <w:tcW w:w="1879" w:type="dxa"/>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rPr>
            </w:pPr>
            <w:r>
              <w:rPr>
                <w:rFonts w:hint="default" w:ascii="Times New Roman" w:hAnsi="Times New Roman" w:eastAsia="仿宋" w:cs="Times New Roman"/>
                <w:sz w:val="22"/>
                <w:szCs w:val="22"/>
              </w:rPr>
              <w:t>响应文件提交方式</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4"/>
                <w:szCs w:val="24"/>
              </w:rPr>
              <w:sym w:font="Wingdings" w:char="00FE"/>
            </w:r>
            <w:r>
              <w:rPr>
                <w:rFonts w:hint="default" w:ascii="Times New Roman" w:hAnsi="Times New Roman" w:eastAsia="仿宋" w:cs="Times New Roman"/>
                <w:sz w:val="22"/>
              </w:rPr>
              <w:t>线上提交：</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rPr>
              <w:sym w:font="Wingdings" w:char="00A8"/>
            </w:r>
            <w:r>
              <w:rPr>
                <w:rFonts w:hint="default" w:ascii="Times New Roman" w:hAnsi="Times New Roman" w:eastAsia="仿宋" w:cs="Times New Roman"/>
                <w:sz w:val="22"/>
                <w:szCs w:val="22"/>
              </w:rPr>
              <w:t>现场提交：</w:t>
            </w:r>
          </w:p>
          <w:p>
            <w:pPr>
              <w:pStyle w:val="27"/>
              <w:keepNext w:val="0"/>
              <w:keepLines w:val="0"/>
              <w:pageBreakBefore w:val="0"/>
              <w:widowControl w:val="0"/>
              <w:numPr>
                <w:ilvl w:val="0"/>
                <w:numId w:val="9"/>
              </w:numPr>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rPr>
              <w:t>响应文件应在提交响应文件截止时间前送达谈判地点；</w:t>
            </w:r>
          </w:p>
          <w:p>
            <w:pPr>
              <w:pStyle w:val="27"/>
              <w:keepNext w:val="0"/>
              <w:keepLines w:val="0"/>
              <w:pageBreakBefore w:val="0"/>
              <w:widowControl w:val="0"/>
              <w:numPr>
                <w:ilvl w:val="0"/>
                <w:numId w:val="9"/>
              </w:numPr>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rPr>
              <w:t>文件份数：正本1份、副本</w:t>
            </w:r>
            <w:r>
              <w:rPr>
                <w:rFonts w:hint="default" w:ascii="Times New Roman" w:hAnsi="Times New Roman" w:eastAsia="仿宋" w:cs="Times New Roman"/>
                <w:sz w:val="22"/>
                <w:szCs w:val="22"/>
                <w:u w:val="single"/>
              </w:rPr>
              <w:t xml:space="preserve">  </w:t>
            </w:r>
            <w:r>
              <w:rPr>
                <w:rFonts w:hint="default" w:ascii="Times New Roman" w:hAnsi="Times New Roman" w:eastAsia="仿宋" w:cs="Times New Roman"/>
                <w:sz w:val="22"/>
                <w:szCs w:val="22"/>
              </w:rPr>
              <w:t>份；</w:t>
            </w:r>
          </w:p>
          <w:p>
            <w:pPr>
              <w:pStyle w:val="27"/>
              <w:keepNext w:val="0"/>
              <w:keepLines w:val="0"/>
              <w:pageBreakBefore w:val="0"/>
              <w:widowControl w:val="0"/>
              <w:numPr>
                <w:ilvl w:val="0"/>
                <w:numId w:val="9"/>
              </w:numPr>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rPr>
              <w:t>谈判地点：</w:t>
            </w:r>
            <w:r>
              <w:rPr>
                <w:rFonts w:hint="default" w:ascii="Times New Roman" w:hAnsi="Times New Roman" w:eastAsia="仿宋" w:cs="Times New Roman"/>
                <w:sz w:val="22"/>
                <w:szCs w:val="22"/>
                <w:u w:val="single"/>
              </w:rPr>
              <w:t xml:space="preserve">     </w:t>
            </w:r>
            <w:r>
              <w:rPr>
                <w:rFonts w:hint="default" w:ascii="Times New Roman" w:hAnsi="Times New Roman" w:eastAsia="仿宋" w:cs="Times New Roman"/>
                <w:sz w:val="22"/>
                <w:szCs w:val="22"/>
              </w:rPr>
              <w:t>。</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8" w:leftChars="104"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pPr>
              <w:pStyle w:val="26"/>
              <w:keepNext w:val="0"/>
              <w:keepLines w:val="0"/>
              <w:numPr>
                <w:ilvl w:val="0"/>
                <w:numId w:val="4"/>
              </w:numPr>
              <w:suppressLineNumbers w:val="0"/>
              <w:tabs>
                <w:tab w:val="left" w:pos="220"/>
                <w:tab w:val="clear" w:pos="0"/>
              </w:tabs>
              <w:adjustRightInd w:val="0"/>
              <w:snapToGrid w:val="0"/>
              <w:spacing w:before="0" w:beforeAutospacing="0" w:after="0" w:afterAutospacing="0"/>
              <w:ind w:right="0"/>
              <w:jc w:val="both"/>
              <w:rPr>
                <w:rFonts w:hint="default" w:ascii="Times New Roman" w:hAnsi="Times New Roman" w:eastAsia="仿宋" w:cs="Times New Roman"/>
                <w:kern w:val="0"/>
                <w:sz w:val="22"/>
              </w:rPr>
            </w:pPr>
          </w:p>
        </w:tc>
        <w:tc>
          <w:tcPr>
            <w:tcW w:w="1879" w:type="dxa"/>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rPr>
            </w:pPr>
            <w:r>
              <w:rPr>
                <w:rFonts w:hint="default" w:ascii="Times New Roman" w:hAnsi="Times New Roman" w:eastAsia="仿宋" w:cs="Times New Roman"/>
                <w:sz w:val="22"/>
                <w:szCs w:val="22"/>
              </w:rPr>
              <w:t>联系方式</w:t>
            </w:r>
          </w:p>
        </w:tc>
        <w:tc>
          <w:tcPr>
            <w:tcW w:w="723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（1）采购部门：招标采购中心</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eastAsia" w:ascii="Times New Roman" w:hAnsi="Times New Roman" w:eastAsia="仿宋" w:cs="Times New Roman"/>
                <w:sz w:val="22"/>
                <w:u w:val="none"/>
                <w:lang w:val="en-US" w:eastAsia="zh-CN"/>
              </w:rPr>
            </w:pPr>
            <w:r>
              <w:rPr>
                <w:rFonts w:hint="default"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赵</w:t>
            </w:r>
            <w:r>
              <w:rPr>
                <w:rFonts w:hint="default" w:ascii="Times New Roman" w:hAnsi="Times New Roman" w:eastAsia="仿宋" w:cs="Times New Roman"/>
                <w:sz w:val="22"/>
                <w:u w:val="none"/>
              </w:rPr>
              <w:t xml:space="preserve">老师028- </w:t>
            </w:r>
            <w:r>
              <w:rPr>
                <w:rFonts w:hint="eastAsia" w:ascii="Times New Roman" w:hAnsi="Times New Roman" w:eastAsia="仿宋" w:cs="Times New Roman"/>
                <w:sz w:val="22"/>
                <w:u w:val="none"/>
                <w:lang w:val="en-US" w:eastAsia="zh-CN"/>
              </w:rPr>
              <w:t>87394475</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u w:val="none"/>
              </w:rPr>
            </w:pPr>
            <w:r>
              <w:rPr>
                <w:rFonts w:hint="default"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基建管理</w:t>
            </w:r>
            <w:r>
              <w:rPr>
                <w:rFonts w:hint="default" w:ascii="Times New Roman" w:hAnsi="Times New Roman" w:eastAsia="仿宋" w:cs="Times New Roman"/>
                <w:sz w:val="22"/>
                <w:u w:val="none"/>
              </w:rPr>
              <w:t>部</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u w:val="none"/>
              </w:rPr>
            </w:pPr>
            <w:r>
              <w:rPr>
                <w:rFonts w:hint="default"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黄</w:t>
            </w:r>
            <w:r>
              <w:rPr>
                <w:rFonts w:hint="default" w:ascii="Times New Roman" w:hAnsi="Times New Roman" w:eastAsia="仿宋" w:cs="Times New Roman"/>
                <w:sz w:val="22"/>
                <w:u w:val="none"/>
              </w:rPr>
              <w:t>老师028-</w:t>
            </w:r>
            <w:r>
              <w:rPr>
                <w:rFonts w:hint="eastAsia" w:ascii="Times New Roman" w:hAnsi="Times New Roman" w:eastAsia="仿宋" w:cs="Times New Roman"/>
                <w:sz w:val="22"/>
                <w:u w:val="single"/>
                <w:lang w:val="en-US" w:eastAsia="zh-CN"/>
              </w:rPr>
              <w:t>87393395</w:t>
            </w:r>
            <w:r>
              <w:rPr>
                <w:rFonts w:hint="default" w:ascii="Times New Roman" w:hAnsi="Times New Roman" w:eastAsia="仿宋" w:cs="Times New Roman"/>
                <w:sz w:val="22"/>
                <w:u w:val="none"/>
              </w:rPr>
              <w:t xml:space="preserve">  </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（3）监督部门：审计部</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联系方式：028-87394709</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（4）采购平台：隆道云400 0118 000，接通以后按1</w:t>
            </w:r>
          </w:p>
        </w:tc>
      </w:tr>
    </w:tbl>
    <w:p/>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序号</w:t>
            </w:r>
          </w:p>
        </w:tc>
        <w:tc>
          <w:tcPr>
            <w:tcW w:w="1909" w:type="dxa"/>
            <w:tcBorders>
              <w:top w:val="single" w:color="auto" w:sz="18" w:space="0"/>
            </w:tcBorders>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应知事项</w:t>
            </w:r>
          </w:p>
        </w:tc>
        <w:tc>
          <w:tcPr>
            <w:tcW w:w="6706" w:type="dxa"/>
            <w:tcBorders>
              <w:top w:val="single" w:color="auto" w:sz="18" w:space="0"/>
            </w:tcBorders>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lang w:val="zh-CN"/>
              </w:rPr>
              <w:t>报价</w:t>
            </w:r>
          </w:p>
        </w:tc>
        <w:tc>
          <w:tcPr>
            <w:tcW w:w="67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（1）本项目谈判统一使用人民币报价；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hint="default"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响应文件编制要求</w:t>
            </w:r>
          </w:p>
        </w:tc>
        <w:tc>
          <w:tcPr>
            <w:tcW w:w="67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（1）响应文件的格式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（2）响应文件的语言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eastAsia" w:ascii="Times New Roman" w:hAnsi="Times New Roman" w:eastAsia="仿宋" w:cs="Times New Roman"/>
                <w:sz w:val="22"/>
              </w:rPr>
              <w:t>1）采</w:t>
            </w:r>
            <w:r>
              <w:rPr>
                <w:rFonts w:hint="default"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2</w:t>
            </w:r>
            <w:r>
              <w:rPr>
                <w:rFonts w:hint="eastAsia" w:ascii="Times New Roman" w:hAnsi="Times New Roman" w:eastAsia="仿宋" w:cs="Times New Roman"/>
                <w:sz w:val="22"/>
              </w:rPr>
              <w:t>）</w:t>
            </w:r>
            <w:r>
              <w:rPr>
                <w:rFonts w:hint="default"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（3）响应文件的签署、盖章</w:t>
            </w:r>
            <w:r>
              <w:rPr>
                <w:rFonts w:hint="eastAsia" w:ascii="Times New Roman" w:hAnsi="Times New Roman" w:eastAsia="仿宋" w:cs="Times New Roman"/>
                <w:sz w:val="22"/>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评审要求</w:t>
            </w:r>
          </w:p>
        </w:tc>
        <w:tc>
          <w:tcPr>
            <w:tcW w:w="67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w:t>
            </w:r>
            <w:r>
              <w:rPr>
                <w:rFonts w:hint="eastAsia" w:ascii="Times New Roman" w:hAnsi="Times New Roman" w:eastAsia="仿宋" w:cs="Times New Roman"/>
                <w:sz w:val="22"/>
              </w:rPr>
              <w:t>1</w:t>
            </w:r>
            <w:r>
              <w:rPr>
                <w:rFonts w:hint="default" w:ascii="Times New Roman" w:hAnsi="Times New Roman" w:eastAsia="仿宋" w:cs="Times New Roman"/>
                <w:sz w:val="22"/>
              </w:rPr>
              <w:t>）</w:t>
            </w:r>
            <w:r>
              <w:rPr>
                <w:rFonts w:hint="eastAsia" w:ascii="Times New Roman" w:hAnsi="Times New Roman" w:eastAsia="仿宋" w:cs="Times New Roman"/>
                <w:sz w:val="22"/>
              </w:rPr>
              <w:t>谈判</w:t>
            </w:r>
            <w:r>
              <w:rPr>
                <w:rFonts w:hint="default" w:ascii="Times New Roman" w:hAnsi="Times New Roman" w:eastAsia="仿宋" w:cs="Times New Roman"/>
                <w:sz w:val="22"/>
              </w:rPr>
              <w:t>当天</w:t>
            </w:r>
            <w:r>
              <w:rPr>
                <w:rFonts w:hint="eastAsia" w:ascii="Times New Roman" w:hAnsi="Times New Roman" w:eastAsia="仿宋" w:cs="Times New Roman"/>
                <w:sz w:val="22"/>
              </w:rPr>
              <w:t>，</w:t>
            </w:r>
            <w:r>
              <w:rPr>
                <w:rFonts w:hint="default"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hint="default" w:ascii="Times New Roman" w:hAnsi="Times New Roman" w:eastAsia="仿宋" w:cs="Times New Roman"/>
                <w:sz w:val="22"/>
              </w:rPr>
              <w:t>在</w:t>
            </w:r>
            <w:r>
              <w:rPr>
                <w:rFonts w:hint="eastAsia" w:ascii="Times New Roman" w:hAnsi="Times New Roman" w:eastAsia="仿宋" w:cs="Times New Roman"/>
                <w:sz w:val="22"/>
              </w:rPr>
              <w:t>谈判小组</w:t>
            </w:r>
            <w:r>
              <w:rPr>
                <w:rFonts w:hint="default" w:ascii="Times New Roman" w:hAnsi="Times New Roman" w:eastAsia="仿宋" w:cs="Times New Roman"/>
                <w:sz w:val="22"/>
              </w:rPr>
              <w:t>规定时间内未回复做无效处理）。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w:t>
            </w:r>
            <w:r>
              <w:rPr>
                <w:rFonts w:hint="eastAsia" w:ascii="Times New Roman" w:hAnsi="Times New Roman" w:eastAsia="仿宋" w:cs="Times New Roman"/>
                <w:sz w:val="22"/>
              </w:rPr>
              <w:t>3</w:t>
            </w:r>
            <w:r>
              <w:rPr>
                <w:rFonts w:hint="default" w:ascii="Times New Roman" w:hAnsi="Times New Roman" w:eastAsia="仿宋" w:cs="Times New Roman"/>
                <w:sz w:val="22"/>
              </w:rPr>
              <w:t>）</w:t>
            </w:r>
            <w:r>
              <w:rPr>
                <w:rFonts w:hint="eastAsia" w:ascii="Times New Roman" w:hAnsi="Times New Roman" w:eastAsia="仿宋" w:cs="Times New Roman"/>
                <w:sz w:val="22"/>
              </w:rPr>
              <w:t>谈判</w:t>
            </w:r>
            <w:r>
              <w:rPr>
                <w:rFonts w:hint="default"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w:t>
            </w:r>
            <w:r>
              <w:rPr>
                <w:rFonts w:hint="eastAsia" w:ascii="Times New Roman" w:hAnsi="Times New Roman" w:eastAsia="仿宋" w:cs="Times New Roman"/>
                <w:sz w:val="22"/>
              </w:rPr>
              <w:t>4</w:t>
            </w:r>
            <w:r>
              <w:rPr>
                <w:rFonts w:hint="default" w:ascii="Times New Roman" w:hAnsi="Times New Roman" w:eastAsia="仿宋" w:cs="Times New Roman"/>
                <w:sz w:val="22"/>
              </w:rPr>
              <w:t>）异常低价情形：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1）如谈判小组认定评审过程中出现下列情形之一的，应启动异常低价响应审查程序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amil MN" w:hAnsi="Tamil MN" w:eastAsia="仿宋" w:cs="Tamil MN"/>
                <w:sz w:val="22"/>
              </w:rPr>
              <w:t>①</w:t>
            </w:r>
            <w:r>
              <w:rPr>
                <w:rFonts w:hint="default" w:ascii="Times New Roman" w:hAnsi="Times New Roman" w:eastAsia="仿宋" w:cs="Times New Roman"/>
                <w:sz w:val="22"/>
              </w:rPr>
              <w:t>响应报价低于全部通过符合性审查供应商响应报价平均值50％的，即响应报价＜全部通过符合性审查供应商响应报价平均值×50％；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amil MN" w:hAnsi="Tamil MN" w:eastAsia="仿宋" w:cs="Tamil MN"/>
                <w:sz w:val="22"/>
              </w:rPr>
              <w:t>②</w:t>
            </w:r>
            <w:r>
              <w:rPr>
                <w:rFonts w:hint="default" w:ascii="Times New Roman" w:hAnsi="Times New Roman" w:eastAsia="仿宋" w:cs="Times New Roman"/>
                <w:sz w:val="22"/>
              </w:rPr>
              <w:t>响应报价低于通过符合性审查的次低报价供应商响应报价50％的，即响应报价＜通过符合性审查的次低报价供应商响应报价×50％；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amil MN" w:hAnsi="Tamil MN" w:eastAsia="仿宋" w:cs="Tamil MN"/>
                <w:sz w:val="22"/>
              </w:rPr>
              <w:t>③</w:t>
            </w:r>
            <w:r>
              <w:rPr>
                <w:rFonts w:hint="default" w:ascii="Times New Roman" w:hAnsi="Times New Roman" w:eastAsia="仿宋" w:cs="Times New Roman"/>
                <w:sz w:val="22"/>
              </w:rPr>
              <w:t>响应报价低于采购项目最高限价45％的，即响应报价＜采购项目最高限价×45％；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amil MN" w:hAnsi="Tamil MN" w:eastAsia="仿宋" w:cs="Tamil MN"/>
                <w:sz w:val="22"/>
              </w:rPr>
              <w:t>④</w:t>
            </w:r>
            <w:r>
              <w:rPr>
                <w:rFonts w:hint="default" w:ascii="Times New Roman" w:hAnsi="Times New Roman" w:eastAsia="仿宋" w:cs="Times New Roman"/>
                <w:sz w:val="22"/>
              </w:rPr>
              <w:t>谈判小组基于专业判断，认为供应商报价过低，有可能影响产品质量或者不能诚信履约的其他情形。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hint="default" w:ascii="Tamil MN" w:hAnsi="Tamil MN" w:eastAsia="仿宋" w:cs="Tamil MN"/>
                <w:sz w:val="22"/>
              </w:rPr>
              <w:t>①</w:t>
            </w:r>
            <w:r>
              <w:rPr>
                <w:rFonts w:hint="default" w:ascii="Times New Roman" w:hAnsi="Times New Roman" w:eastAsia="仿宋" w:cs="Times New Roman"/>
                <w:sz w:val="22"/>
              </w:rPr>
              <w:t>项至第</w:t>
            </w:r>
            <w:r>
              <w:rPr>
                <w:rFonts w:hint="default" w:ascii="Tamil MN" w:hAnsi="Tamil MN" w:eastAsia="仿宋" w:cs="Tamil MN"/>
                <w:sz w:val="22"/>
              </w:rPr>
              <w:t>③</w:t>
            </w:r>
            <w:r>
              <w:rPr>
                <w:rFonts w:hint="default" w:ascii="Times New Roman" w:hAnsi="Times New Roman" w:eastAsia="仿宋" w:cs="Times New Roman"/>
                <w:sz w:val="22"/>
              </w:rPr>
              <w:t>项中启动异常低价响应审查的数值标准，但是最高不得超过65%。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rPr>
            </w:pPr>
            <w:r>
              <w:rPr>
                <w:rFonts w:hint="default"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2）异常低价响应审查程序：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amil MN" w:hAnsi="Tamil MN" w:eastAsia="仿宋" w:cs="Tamil MN"/>
                <w:sz w:val="22"/>
              </w:rPr>
              <w:t>①</w:t>
            </w:r>
            <w:r>
              <w:rPr>
                <w:rFonts w:hint="default"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amil MN" w:hAnsi="Tamil MN" w:eastAsia="仿宋" w:cs="Tamil MN"/>
                <w:sz w:val="22"/>
              </w:rPr>
              <w:t>②</w:t>
            </w:r>
            <w:r>
              <w:rPr>
                <w:rFonts w:hint="default"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amil MN" w:hAnsi="Tamil MN" w:eastAsia="仿宋" w:cs="Tamil MN"/>
                <w:sz w:val="22"/>
              </w:rPr>
              <w:t>③</w:t>
            </w:r>
            <w:r>
              <w:rPr>
                <w:rFonts w:hint="default" w:ascii="Times New Roman" w:hAnsi="Times New Roman" w:eastAsia="仿宋" w:cs="Times New Roman"/>
                <w:sz w:val="22"/>
              </w:rPr>
              <w:t>供应商未按要求提交成本构成说明材料，或者提交的材料不能证明其报价合理性的，谈判小组应当将其响应作无效响应处理。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amil MN" w:hAnsi="Tamil MN" w:eastAsia="仿宋" w:cs="Tamil MN"/>
                <w:sz w:val="22"/>
              </w:rPr>
              <w:t>④</w:t>
            </w:r>
            <w:r>
              <w:rPr>
                <w:rFonts w:hint="default"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货物质量要求</w:t>
            </w:r>
          </w:p>
        </w:tc>
        <w:tc>
          <w:tcPr>
            <w:tcW w:w="67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（1）供应商</w:t>
            </w:r>
            <w:r>
              <w:rPr>
                <w:rFonts w:hint="eastAsia" w:ascii="Times New Roman" w:hAnsi="Times New Roman" w:eastAsia="仿宋" w:cs="Times New Roman"/>
                <w:sz w:val="22"/>
              </w:rPr>
              <w:t>响应的</w:t>
            </w:r>
            <w:r>
              <w:rPr>
                <w:rFonts w:hint="default" w:ascii="Times New Roman" w:hAnsi="Times New Roman" w:eastAsia="仿宋" w:cs="Times New Roman"/>
                <w:sz w:val="22"/>
              </w:rPr>
              <w:t>货物均</w:t>
            </w:r>
            <w:r>
              <w:rPr>
                <w:rFonts w:hint="eastAsia" w:ascii="Times New Roman" w:hAnsi="Times New Roman" w:eastAsia="仿宋" w:cs="Times New Roman"/>
                <w:sz w:val="22"/>
              </w:rPr>
              <w:t>应</w:t>
            </w:r>
            <w:r>
              <w:rPr>
                <w:rFonts w:hint="default"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（2）若出现质量问题，供应商负责按照采购人要求办理退货并承担因货物质量导致的经济和法律责任；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服务质量要求</w:t>
            </w:r>
          </w:p>
        </w:tc>
        <w:tc>
          <w:tcPr>
            <w:tcW w:w="67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lang w:val="zh-TW"/>
              </w:rPr>
              <w:t>（</w:t>
            </w:r>
            <w:r>
              <w:rPr>
                <w:rFonts w:hint="default" w:ascii="Times New Roman" w:hAnsi="Times New Roman" w:eastAsia="仿宋" w:cs="Times New Roman"/>
                <w:sz w:val="22"/>
              </w:rPr>
              <w:t>1</w:t>
            </w:r>
            <w:r>
              <w:rPr>
                <w:rFonts w:hint="default" w:ascii="Times New Roman" w:hAnsi="Times New Roman" w:eastAsia="仿宋" w:cs="Times New Roman"/>
                <w:sz w:val="22"/>
                <w:lang w:val="zh-TW"/>
              </w:rPr>
              <w:t>）</w:t>
            </w:r>
            <w:r>
              <w:rPr>
                <w:rFonts w:hint="default" w:ascii="Times New Roman" w:hAnsi="Times New Roman" w:eastAsia="仿宋" w:cs="Times New Roman"/>
                <w:sz w:val="22"/>
                <w:lang w:val="zh-TW" w:eastAsia="zh-TW"/>
              </w:rPr>
              <w:t>符合本</w:t>
            </w:r>
            <w:r>
              <w:rPr>
                <w:rFonts w:hint="default" w:ascii="Times New Roman" w:hAnsi="Times New Roman" w:eastAsia="仿宋" w:cs="Times New Roman"/>
                <w:sz w:val="22"/>
              </w:rPr>
              <w:t>谈判文件</w:t>
            </w:r>
            <w:r>
              <w:rPr>
                <w:rFonts w:hint="default" w:ascii="Times New Roman" w:hAnsi="Times New Roman" w:eastAsia="仿宋" w:cs="Times New Roman"/>
                <w:sz w:val="22"/>
                <w:lang w:val="zh-TW" w:eastAsia="zh-TW"/>
              </w:rPr>
              <w:t>及采购人承诺的质量、技术和其他要求，符合国家相关的质量标准和出厂标准</w:t>
            </w:r>
            <w:r>
              <w:rPr>
                <w:rFonts w:hint="default" w:ascii="Times New Roman" w:hAnsi="Times New Roman" w:eastAsia="仿宋" w:cs="Times New Roman"/>
                <w:sz w:val="22"/>
                <w:lang w:val="zh-TW"/>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lang w:val="zh-TW"/>
              </w:rPr>
              <w:t>（</w:t>
            </w:r>
            <w:r>
              <w:rPr>
                <w:rFonts w:hint="default" w:ascii="Times New Roman" w:hAnsi="Times New Roman" w:eastAsia="仿宋" w:cs="Times New Roman"/>
                <w:sz w:val="22"/>
              </w:rPr>
              <w:t>2</w:t>
            </w:r>
            <w:r>
              <w:rPr>
                <w:rFonts w:hint="default" w:ascii="Times New Roman" w:hAnsi="Times New Roman" w:eastAsia="仿宋" w:cs="Times New Roman"/>
                <w:sz w:val="22"/>
                <w:lang w:val="zh-TW"/>
              </w:rPr>
              <w:t>）</w:t>
            </w:r>
            <w:r>
              <w:rPr>
                <w:rFonts w:hint="default" w:ascii="Times New Roman" w:hAnsi="Times New Roman" w:eastAsia="仿宋" w:cs="Times New Roman"/>
                <w:sz w:val="22"/>
                <w:lang w:val="zh-TW" w:eastAsia="zh-TW"/>
              </w:rPr>
              <w:t>国家或行业主管部门对</w:t>
            </w:r>
            <w:r>
              <w:rPr>
                <w:rFonts w:hint="default" w:ascii="Times New Roman" w:hAnsi="Times New Roman" w:eastAsia="仿宋" w:cs="Times New Roman"/>
                <w:sz w:val="22"/>
                <w:lang w:val="zh-TW"/>
              </w:rPr>
              <w:t>供应商</w:t>
            </w:r>
            <w:r>
              <w:rPr>
                <w:rFonts w:hint="default" w:ascii="Times New Roman" w:hAnsi="Times New Roman" w:eastAsia="仿宋" w:cs="Times New Roman"/>
                <w:sz w:val="22"/>
                <w:lang w:val="zh-TW" w:eastAsia="zh-TW"/>
              </w:rPr>
              <w:t>和</w:t>
            </w:r>
            <w:r>
              <w:rPr>
                <w:rFonts w:hint="default" w:ascii="Times New Roman" w:hAnsi="Times New Roman" w:eastAsia="仿宋" w:cs="Times New Roman"/>
                <w:sz w:val="22"/>
              </w:rPr>
              <w:t>服务</w:t>
            </w:r>
            <w:r>
              <w:rPr>
                <w:rFonts w:hint="default" w:ascii="Times New Roman" w:hAnsi="Times New Roman" w:eastAsia="仿宋" w:cs="Times New Roman"/>
                <w:sz w:val="22"/>
                <w:lang w:val="zh-TW" w:eastAsia="zh-TW"/>
              </w:rPr>
              <w:t>的技术标准和资格资质条件等有强制性规定的，应当符合其要求</w:t>
            </w:r>
            <w:r>
              <w:rPr>
                <w:rFonts w:hint="default"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知识产权要求</w:t>
            </w:r>
          </w:p>
        </w:tc>
        <w:tc>
          <w:tcPr>
            <w:tcW w:w="67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lang w:val="zh-TW"/>
              </w:rPr>
            </w:pPr>
            <w:r>
              <w:rPr>
                <w:rFonts w:hint="default" w:ascii="Times New Roman" w:hAnsi="Times New Roman" w:eastAsia="仿宋" w:cs="Times New Roman"/>
                <w:sz w:val="22"/>
                <w:lang w:val="zh-TW"/>
              </w:rPr>
              <w:t>（</w:t>
            </w:r>
            <w:r>
              <w:rPr>
                <w:rFonts w:hint="default" w:ascii="Times New Roman" w:hAnsi="Times New Roman" w:eastAsia="仿宋" w:cs="Times New Roman"/>
                <w:sz w:val="22"/>
              </w:rPr>
              <w:t>1</w:t>
            </w:r>
            <w:r>
              <w:rPr>
                <w:rFonts w:hint="default"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lang w:val="zh-TW"/>
              </w:rPr>
            </w:pPr>
            <w:r>
              <w:rPr>
                <w:rFonts w:hint="default" w:ascii="Times New Roman" w:hAnsi="Times New Roman" w:eastAsia="仿宋" w:cs="Times New Roman"/>
                <w:sz w:val="22"/>
                <w:lang w:val="zh-TW"/>
              </w:rPr>
              <w:t>（</w:t>
            </w:r>
            <w:r>
              <w:rPr>
                <w:rFonts w:hint="default" w:ascii="Times New Roman" w:hAnsi="Times New Roman" w:eastAsia="仿宋" w:cs="Times New Roman"/>
                <w:sz w:val="22"/>
              </w:rPr>
              <w:t>2</w:t>
            </w:r>
            <w:r>
              <w:rPr>
                <w:rFonts w:hint="default"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210" w:leftChars="100" w:right="0"/>
              <w:textAlignment w:val="auto"/>
              <w:rPr>
                <w:rFonts w:hint="default" w:ascii="Times New Roman" w:hAnsi="Times New Roman" w:eastAsia="仿宋" w:cs="Times New Roman"/>
                <w:sz w:val="22"/>
                <w:lang w:val="zh-TW"/>
              </w:rPr>
            </w:pPr>
            <w:r>
              <w:rPr>
                <w:rFonts w:hint="default" w:ascii="Times New Roman" w:hAnsi="Times New Roman" w:eastAsia="仿宋" w:cs="Times New Roman"/>
                <w:sz w:val="22"/>
                <w:lang w:val="zh-TW"/>
              </w:rPr>
              <w:t>（</w:t>
            </w:r>
            <w:r>
              <w:rPr>
                <w:rFonts w:hint="default" w:ascii="Times New Roman" w:hAnsi="Times New Roman" w:eastAsia="仿宋" w:cs="Times New Roman"/>
                <w:sz w:val="22"/>
              </w:rPr>
              <w:t>3</w:t>
            </w:r>
            <w:r>
              <w:rPr>
                <w:rFonts w:hint="default"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kern w:val="0"/>
                <w:sz w:val="22"/>
              </w:rPr>
            </w:pPr>
            <w:r>
              <w:rPr>
                <w:rFonts w:hint="default" w:ascii="Times New Roman" w:hAnsi="Times New Roman" w:eastAsia="仿宋" w:cs="Times New Roman"/>
                <w:kern w:val="0"/>
                <w:sz w:val="22"/>
              </w:rPr>
              <w:t>供应商纪律要求</w:t>
            </w:r>
          </w:p>
        </w:tc>
        <w:tc>
          <w:tcPr>
            <w:tcW w:w="6706" w:type="dxa"/>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（1）供应商在采购活动中，不得有任何违法乱纪的行为；</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hint="default" w:ascii="Times New Roman" w:hAnsi="Times New Roman" w:eastAsia="仿宋" w:cs="Times New Roman"/>
                <w:sz w:val="22"/>
              </w:rPr>
              <w:t>若是成交后发现的，采购人应当取消其成交资格；</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rPr>
            </w:pPr>
            <w:r>
              <w:rPr>
                <w:rFonts w:hint="default" w:ascii="Times New Roman" w:hAnsi="Times New Roman" w:eastAsia="仿宋" w:cs="Times New Roman"/>
                <w:sz w:val="22"/>
                <w:szCs w:val="22"/>
              </w:rPr>
              <w:t>谈判文件澄清、修改</w:t>
            </w:r>
          </w:p>
        </w:tc>
        <w:tc>
          <w:tcPr>
            <w:tcW w:w="6706" w:type="dxa"/>
            <w:vAlign w:val="center"/>
          </w:tcPr>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rPr>
              <w:t>供应商质疑</w:t>
            </w:r>
          </w:p>
        </w:tc>
        <w:tc>
          <w:tcPr>
            <w:tcW w:w="6706" w:type="dxa"/>
            <w:vAlign w:val="center"/>
          </w:tcPr>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rPr>
              <w:t>注：</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rPr>
              <w:t>1.供应商质疑不得超出采购文件、采购过程、采购结果的范围；</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rPr>
              <w:t>2.供应商针对同一采购程序环节的质疑应一次性提出；</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rPr>
            </w:pPr>
            <w:r>
              <w:rPr>
                <w:rFonts w:hint="default" w:ascii="Times New Roman" w:hAnsi="Times New Roman" w:eastAsia="仿宋" w:cs="Times New Roman"/>
                <w:sz w:val="22"/>
                <w:szCs w:val="22"/>
              </w:rPr>
              <w:t>3.质疑相关资料要求：</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（1）质疑函：明确具体质疑事项、事实依据和法律依据，质疑请求。</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rPr>
            </w:pPr>
            <w:r>
              <w:rPr>
                <w:rFonts w:hint="default" w:ascii="Times New Roman" w:hAnsi="Times New Roman" w:eastAsia="仿宋" w:cs="Times New Roman"/>
                <w:sz w:val="22"/>
                <w:szCs w:val="22"/>
              </w:rPr>
              <w:t>结果公告及合同签订</w:t>
            </w:r>
          </w:p>
        </w:tc>
        <w:tc>
          <w:tcPr>
            <w:tcW w:w="6706" w:type="dxa"/>
            <w:vAlign w:val="center"/>
          </w:tcPr>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（1）谈判完成后，采购人在系统中发出</w:t>
            </w:r>
            <w:r>
              <w:rPr>
                <w:rFonts w:hint="eastAsia" w:ascii="Times New Roman" w:hAnsi="Times New Roman" w:eastAsia="仿宋" w:cs="Times New Roman"/>
                <w:sz w:val="22"/>
                <w:szCs w:val="22"/>
                <w:lang w:val="zh-CN"/>
              </w:rPr>
              <w:t>结果</w:t>
            </w:r>
            <w:r>
              <w:rPr>
                <w:rFonts w:hint="default" w:ascii="Times New Roman" w:hAnsi="Times New Roman" w:eastAsia="仿宋" w:cs="Times New Roman"/>
                <w:sz w:val="22"/>
                <w:szCs w:val="22"/>
                <w:lang w:val="zh-CN"/>
              </w:rPr>
              <w:t>公告；</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（2）请成交供应商在结果公告发出一个工作日后，联系招标采购中心（028-8739</w:t>
            </w:r>
            <w:r>
              <w:rPr>
                <w:rFonts w:hint="eastAsia" w:ascii="Times New Roman" w:hAnsi="Times New Roman" w:eastAsia="仿宋" w:cs="Times New Roman"/>
                <w:sz w:val="22"/>
                <w:szCs w:val="22"/>
                <w:lang w:val="en-US" w:eastAsia="zh-CN"/>
              </w:rPr>
              <w:t>4475</w:t>
            </w:r>
            <w:r>
              <w:rPr>
                <w:rFonts w:hint="default"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hint="default" w:ascii="Times New Roman" w:hAnsi="Times New Roman" w:eastAsia="仿宋" w:cs="Times New Roman"/>
                <w:sz w:val="22"/>
                <w:szCs w:val="22"/>
                <w:lang w:val="zh-CN"/>
              </w:rPr>
              <w:t>。</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（3）成交供应商应在结果公告发出之日起三十日内与采购人签订采购合同签订。由于成交供应商的原因逾期未与采购人签订采购合同的，将视为放弃成交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hint="default"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hint="default" w:ascii="Times New Roman" w:hAnsi="Times New Roman" w:eastAsia="仿宋" w:cs="Times New Roman"/>
                <w:sz w:val="22"/>
                <w:szCs w:val="22"/>
                <w:lang w:val="zh-CN"/>
              </w:rPr>
              <w:t>资格并将按相关规定进行处理。</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（4）若成交供应商以非正当理由放弃成交</w:t>
            </w:r>
            <w:r>
              <w:rPr>
                <w:rFonts w:hint="eastAsia" w:ascii="Times New Roman" w:hAnsi="Times New Roman" w:eastAsia="仿宋" w:cs="Times New Roman"/>
                <w:sz w:val="22"/>
                <w:szCs w:val="22"/>
                <w:lang w:val="zh-CN"/>
              </w:rPr>
              <w:t>资格</w:t>
            </w:r>
            <w:r>
              <w:rPr>
                <w:rFonts w:hint="default" w:ascii="Times New Roman" w:hAnsi="Times New Roman" w:eastAsia="仿宋" w:cs="Times New Roman"/>
                <w:sz w:val="22"/>
                <w:szCs w:val="22"/>
                <w:lang w:val="zh-CN"/>
              </w:rPr>
              <w:t>，在3年内不得参与本单位的</w:t>
            </w:r>
            <w:r>
              <w:rPr>
                <w:rFonts w:hint="eastAsia" w:ascii="Times New Roman" w:hAnsi="Times New Roman" w:eastAsia="仿宋" w:cs="Times New Roman"/>
                <w:sz w:val="22"/>
                <w:szCs w:val="22"/>
                <w:lang w:val="zh-CN"/>
              </w:rPr>
              <w:t>采购活动</w:t>
            </w:r>
            <w:r>
              <w:rPr>
                <w:rFonts w:hint="default"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keepNext w:val="0"/>
              <w:keepLines w:val="0"/>
              <w:numPr>
                <w:ilvl w:val="0"/>
                <w:numId w:val="10"/>
              </w:numPr>
              <w:suppressLineNumbers w:val="0"/>
              <w:tabs>
                <w:tab w:val="left" w:pos="220"/>
              </w:tabs>
              <w:adjustRightInd w:val="0"/>
              <w:snapToGrid w:val="0"/>
              <w:spacing w:before="0" w:beforeAutospacing="0" w:after="0" w:afterAutospacing="0"/>
              <w:ind w:right="0"/>
              <w:rPr>
                <w:rFonts w:hint="default" w:ascii="Times New Roman" w:hAnsi="Times New Roman" w:eastAsia="仿宋" w:cs="Times New Roman"/>
                <w:szCs w:val="21"/>
              </w:rPr>
            </w:pPr>
          </w:p>
        </w:tc>
        <w:tc>
          <w:tcPr>
            <w:tcW w:w="1909" w:type="dxa"/>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eastAsia="仿宋" w:cs="Times New Roman"/>
                <w:sz w:val="22"/>
                <w:szCs w:val="22"/>
              </w:rPr>
            </w:pPr>
            <w:r>
              <w:rPr>
                <w:rFonts w:hint="default" w:ascii="Times New Roman" w:hAnsi="Times New Roman" w:eastAsia="仿宋" w:cs="Times New Roman"/>
                <w:sz w:val="22"/>
                <w:szCs w:val="22"/>
              </w:rPr>
              <w:t>总体说明</w:t>
            </w:r>
          </w:p>
        </w:tc>
        <w:tc>
          <w:tcPr>
            <w:tcW w:w="6706" w:type="dxa"/>
            <w:vAlign w:val="center"/>
          </w:tcPr>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w:t>
            </w:r>
            <w:r>
              <w:rPr>
                <w:rFonts w:hint="eastAsia" w:ascii="Times New Roman" w:hAnsi="Times New Roman" w:eastAsia="仿宋" w:cs="Times New Roman"/>
                <w:sz w:val="22"/>
                <w:szCs w:val="22"/>
                <w:lang w:val="en-US" w:eastAsia="zh-CN"/>
              </w:rPr>
              <w:t>1</w:t>
            </w:r>
            <w:r>
              <w:rPr>
                <w:rFonts w:hint="default" w:ascii="Times New Roman" w:hAnsi="Times New Roman" w:eastAsia="仿宋" w:cs="Times New Roman"/>
                <w:sz w:val="22"/>
                <w:szCs w:val="22"/>
                <w:lang w:val="zh-CN"/>
              </w:rPr>
              <w:t>）谈判产生的一切费用由供应商自行承担；</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w:t>
            </w:r>
            <w:r>
              <w:rPr>
                <w:rFonts w:hint="eastAsia" w:ascii="Times New Roman" w:hAnsi="Times New Roman" w:eastAsia="仿宋" w:cs="Times New Roman"/>
                <w:sz w:val="22"/>
                <w:szCs w:val="22"/>
                <w:lang w:val="en-US" w:eastAsia="zh-CN"/>
              </w:rPr>
              <w:t>2</w:t>
            </w:r>
            <w:r>
              <w:rPr>
                <w:rFonts w:hint="default" w:ascii="Times New Roman" w:hAnsi="Times New Roman" w:eastAsia="仿宋" w:cs="Times New Roman"/>
                <w:sz w:val="22"/>
                <w:szCs w:val="22"/>
                <w:lang w:val="zh-CN"/>
              </w:rPr>
              <w:t>）本</w:t>
            </w:r>
            <w:r>
              <w:rPr>
                <w:rFonts w:hint="eastAsia" w:ascii="Times New Roman" w:hAnsi="Times New Roman" w:eastAsia="仿宋" w:cs="Times New Roman"/>
                <w:sz w:val="22"/>
                <w:szCs w:val="22"/>
                <w:lang w:val="zh-CN"/>
              </w:rPr>
              <w:t>谈判文件</w:t>
            </w:r>
            <w:r>
              <w:rPr>
                <w:rFonts w:hint="default" w:ascii="Times New Roman" w:hAnsi="Times New Roman" w:eastAsia="仿宋" w:cs="Times New Roman"/>
                <w:sz w:val="22"/>
                <w:szCs w:val="22"/>
                <w:lang w:val="zh-CN"/>
              </w:rPr>
              <w:t>的第一章、第二章均为实质性要求，供应商应当符合；</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w:t>
            </w:r>
            <w:r>
              <w:rPr>
                <w:rFonts w:hint="eastAsia" w:ascii="Times New Roman" w:hAnsi="Times New Roman" w:eastAsia="仿宋" w:cs="Times New Roman"/>
                <w:sz w:val="22"/>
                <w:szCs w:val="22"/>
                <w:lang w:val="en-US" w:eastAsia="zh-CN"/>
              </w:rPr>
              <w:t>3</w:t>
            </w:r>
            <w:r>
              <w:rPr>
                <w:rFonts w:hint="default" w:ascii="Times New Roman" w:hAnsi="Times New Roman" w:eastAsia="仿宋" w:cs="Times New Roman"/>
                <w:sz w:val="22"/>
                <w:szCs w:val="22"/>
                <w:lang w:val="zh-CN"/>
              </w:rPr>
              <w:t>）“采购人”系指本次组织</w:t>
            </w:r>
            <w:r>
              <w:rPr>
                <w:rFonts w:hint="eastAsia" w:ascii="Times New Roman" w:hAnsi="Times New Roman" w:eastAsia="仿宋" w:cs="Times New Roman"/>
                <w:sz w:val="22"/>
                <w:szCs w:val="22"/>
                <w:lang w:val="zh-CN"/>
              </w:rPr>
              <w:t>采购</w:t>
            </w:r>
            <w:r>
              <w:rPr>
                <w:rFonts w:hint="default" w:ascii="Times New Roman" w:hAnsi="Times New Roman" w:eastAsia="仿宋" w:cs="Times New Roman"/>
                <w:sz w:val="22"/>
                <w:szCs w:val="22"/>
                <w:lang w:val="zh-CN"/>
              </w:rPr>
              <w:t>的四川省人民医院；</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w:t>
            </w:r>
            <w:r>
              <w:rPr>
                <w:rFonts w:hint="eastAsia" w:ascii="Times New Roman" w:hAnsi="Times New Roman" w:eastAsia="仿宋" w:cs="Times New Roman"/>
                <w:sz w:val="22"/>
                <w:szCs w:val="22"/>
                <w:lang w:val="en-US" w:eastAsia="zh-CN"/>
              </w:rPr>
              <w:t>4</w:t>
            </w:r>
            <w:r>
              <w:rPr>
                <w:rFonts w:hint="default"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系指</w:t>
            </w:r>
            <w:r>
              <w:rPr>
                <w:rFonts w:hint="default" w:ascii="Times New Roman" w:hAnsi="Times New Roman" w:eastAsia="仿宋" w:cs="Times New Roman"/>
                <w:sz w:val="22"/>
                <w:szCs w:val="22"/>
                <w:lang w:val="zh-CN"/>
              </w:rPr>
              <w:t>获取了谈判文件拟参加</w:t>
            </w:r>
            <w:r>
              <w:rPr>
                <w:rFonts w:hint="eastAsia" w:ascii="Times New Roman" w:hAnsi="Times New Roman" w:eastAsia="仿宋" w:cs="Times New Roman"/>
                <w:sz w:val="22"/>
                <w:szCs w:val="22"/>
                <w:lang w:val="zh-CN"/>
              </w:rPr>
              <w:t>谈判</w:t>
            </w:r>
            <w:r>
              <w:rPr>
                <w:rFonts w:hint="default" w:ascii="Times New Roman" w:hAnsi="Times New Roman" w:eastAsia="仿宋" w:cs="Times New Roman"/>
                <w:sz w:val="22"/>
                <w:szCs w:val="22"/>
                <w:lang w:val="zh-CN"/>
              </w:rPr>
              <w:t>和向采购人提供</w:t>
            </w:r>
            <w:r>
              <w:rPr>
                <w:rFonts w:hint="eastAsia" w:ascii="Times New Roman" w:hAnsi="Times New Roman" w:eastAsia="仿宋" w:cs="Times New Roman"/>
                <w:sz w:val="22"/>
                <w:szCs w:val="22"/>
                <w:lang w:val="zh-CN"/>
              </w:rPr>
              <w:t>相关</w:t>
            </w:r>
            <w:r>
              <w:rPr>
                <w:rFonts w:hint="default" w:ascii="Times New Roman" w:hAnsi="Times New Roman" w:eastAsia="仿宋" w:cs="Times New Roman"/>
                <w:sz w:val="22"/>
                <w:szCs w:val="22"/>
                <w:lang w:val="zh-CN"/>
              </w:rPr>
              <w:t>货物</w:t>
            </w:r>
            <w:r>
              <w:rPr>
                <w:rFonts w:hint="eastAsia" w:ascii="Times New Roman" w:hAnsi="Times New Roman" w:eastAsia="仿宋" w:cs="Times New Roman"/>
                <w:sz w:val="22"/>
                <w:szCs w:val="22"/>
                <w:lang w:val="zh-CN"/>
              </w:rPr>
              <w:t>、</w:t>
            </w:r>
            <w:r>
              <w:rPr>
                <w:rFonts w:hint="default" w:ascii="Times New Roman" w:hAnsi="Times New Roman" w:eastAsia="仿宋" w:cs="Times New Roman"/>
                <w:sz w:val="22"/>
                <w:szCs w:val="22"/>
                <w:lang w:val="zh-CN"/>
              </w:rPr>
              <w:t>服务</w:t>
            </w:r>
            <w:r>
              <w:rPr>
                <w:rFonts w:hint="eastAsia" w:ascii="Times New Roman" w:hAnsi="Times New Roman" w:eastAsia="仿宋" w:cs="Times New Roman"/>
                <w:sz w:val="22"/>
                <w:szCs w:val="22"/>
                <w:lang w:val="zh-CN"/>
              </w:rPr>
              <w:t>等</w:t>
            </w:r>
            <w:r>
              <w:rPr>
                <w:rFonts w:hint="default" w:ascii="Times New Roman" w:hAnsi="Times New Roman" w:eastAsia="仿宋" w:cs="Times New Roman"/>
                <w:sz w:val="22"/>
                <w:szCs w:val="22"/>
                <w:lang w:val="zh-CN"/>
              </w:rPr>
              <w:t>的供应商；</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w:t>
            </w:r>
            <w:r>
              <w:rPr>
                <w:rFonts w:hint="eastAsia" w:ascii="Times New Roman" w:hAnsi="Times New Roman" w:eastAsia="仿宋" w:cs="Times New Roman"/>
                <w:sz w:val="22"/>
                <w:szCs w:val="22"/>
                <w:lang w:val="en-US" w:eastAsia="zh-CN"/>
              </w:rPr>
              <w:t>5</w:t>
            </w:r>
            <w:r>
              <w:rPr>
                <w:rFonts w:hint="default" w:ascii="Times New Roman" w:hAnsi="Times New Roman" w:eastAsia="仿宋" w:cs="Times New Roman"/>
                <w:sz w:val="22"/>
                <w:szCs w:val="22"/>
                <w:lang w:val="zh-CN"/>
              </w:rPr>
              <w:t>）若采购遇特殊情况，采购人有权终止采购项目；</w:t>
            </w:r>
          </w:p>
          <w:p>
            <w:pPr>
              <w:pStyle w:val="27"/>
              <w:keepNext w:val="0"/>
              <w:keepLines w:val="0"/>
              <w:pageBreakBefore w:val="0"/>
              <w:widowControl w:val="0"/>
              <w:suppressLineNumbers w:val="0"/>
              <w:kinsoku/>
              <w:wordWrap/>
              <w:overflowPunct/>
              <w:topLinePunct w:val="0"/>
              <w:bidi w:val="0"/>
              <w:snapToGrid/>
              <w:spacing w:before="0" w:beforeAutospacing="0" w:after="0" w:afterAutospacing="0" w:line="400" w:lineRule="exact"/>
              <w:ind w:left="210" w:leftChars="100" w:right="0"/>
              <w:jc w:val="both"/>
              <w:textAlignment w:val="auto"/>
              <w:rPr>
                <w:rFonts w:hint="default" w:ascii="Times New Roman" w:hAnsi="Times New Roman" w:eastAsia="仿宋" w:cs="Times New Roman"/>
                <w:sz w:val="22"/>
                <w:szCs w:val="22"/>
                <w:lang w:val="zh-CN"/>
              </w:rPr>
            </w:pPr>
            <w:r>
              <w:rPr>
                <w:rFonts w:hint="default" w:ascii="Times New Roman" w:hAnsi="Times New Roman" w:eastAsia="仿宋" w:cs="Times New Roman"/>
                <w:sz w:val="22"/>
                <w:szCs w:val="22"/>
                <w:lang w:val="zh-CN"/>
              </w:rPr>
              <w:t>（</w:t>
            </w:r>
            <w:r>
              <w:rPr>
                <w:rFonts w:hint="eastAsia" w:ascii="Times New Roman" w:hAnsi="Times New Roman" w:eastAsia="仿宋" w:cs="Times New Roman"/>
                <w:sz w:val="22"/>
                <w:szCs w:val="22"/>
                <w:lang w:val="en-US" w:eastAsia="zh-CN"/>
              </w:rPr>
              <w:t>6</w:t>
            </w:r>
            <w:r>
              <w:rPr>
                <w:rFonts w:hint="default"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5"/>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5" w:type="pct"/>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序号</w:t>
            </w:r>
          </w:p>
        </w:tc>
        <w:tc>
          <w:tcPr>
            <w:tcW w:w="1634" w:type="pct"/>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资格审查项</w:t>
            </w:r>
          </w:p>
        </w:tc>
        <w:tc>
          <w:tcPr>
            <w:tcW w:w="2844" w:type="pct"/>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5"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1</w:t>
            </w:r>
          </w:p>
        </w:tc>
        <w:tc>
          <w:tcPr>
            <w:tcW w:w="1634" w:type="pct"/>
            <w:vAlign w:val="center"/>
          </w:tcPr>
          <w:p>
            <w:pPr>
              <w:keepNext w:val="0"/>
              <w:keepLines w:val="0"/>
              <w:suppressLineNumbers w:val="0"/>
              <w:spacing w:before="0" w:beforeAutospacing="0" w:after="0" w:afterAutospacing="0"/>
              <w:ind w:left="0" w:right="0"/>
              <w:jc w:val="left"/>
              <w:rPr>
                <w:rFonts w:hint="default" w:ascii="Times New Roman" w:hAnsi="Times New Roman" w:eastAsia="仿宋" w:cs="Times New Roman"/>
                <w:b/>
                <w:sz w:val="22"/>
              </w:rPr>
            </w:pPr>
            <w:r>
              <w:rPr>
                <w:rFonts w:hint="default" w:ascii="Times New Roman" w:hAnsi="Times New Roman" w:eastAsia="仿宋" w:cs="Times New Roman"/>
                <w:b/>
                <w:sz w:val="22"/>
              </w:rPr>
              <w:t>具有独立承担民事责任的能力</w:t>
            </w:r>
          </w:p>
        </w:tc>
        <w:tc>
          <w:tcPr>
            <w:tcW w:w="2844" w:type="pct"/>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rPr>
            </w:pPr>
            <w:r>
              <w:rPr>
                <w:rFonts w:hint="default" w:ascii="Times New Roman" w:hAnsi="Times New Roman" w:eastAsia="仿宋" w:cs="Times New Roman"/>
              </w:rPr>
              <w:t>（1）供应商若为企业法人：提供“统一社会信用代码营业执照”；未换证的提供“营业执照、税务登记证、组织机构代码证或三证合一的营业执照”；</w:t>
            </w:r>
          </w:p>
          <w:p>
            <w:pPr>
              <w:keepNext w:val="0"/>
              <w:keepLines w:val="0"/>
              <w:suppressLineNumbers w:val="0"/>
              <w:spacing w:before="0" w:beforeAutospacing="0" w:after="0" w:afterAutospacing="0"/>
              <w:ind w:left="0" w:right="0"/>
              <w:rPr>
                <w:rFonts w:hint="default" w:ascii="Times New Roman" w:hAnsi="Times New Roman" w:eastAsia="仿宋" w:cs="Times New Roman"/>
              </w:rPr>
            </w:pPr>
            <w:r>
              <w:rPr>
                <w:rFonts w:hint="default" w:ascii="Times New Roman" w:hAnsi="Times New Roman" w:eastAsia="仿宋" w:cs="Times New Roman"/>
              </w:rPr>
              <w:t>（2）若为事业法人：提供“统一社会信用代码法人登记证书”；未换证的提交“事业法人登记证书、组织机构代码证”；</w:t>
            </w:r>
          </w:p>
          <w:p>
            <w:pPr>
              <w:keepNext w:val="0"/>
              <w:keepLines w:val="0"/>
              <w:suppressLineNumbers w:val="0"/>
              <w:spacing w:before="0" w:beforeAutospacing="0" w:after="0" w:afterAutospacing="0"/>
              <w:ind w:left="0" w:right="0"/>
              <w:rPr>
                <w:rFonts w:hint="default" w:ascii="Times New Roman" w:hAnsi="Times New Roman" w:eastAsia="仿宋" w:cs="Times New Roman"/>
              </w:rPr>
            </w:pPr>
            <w:r>
              <w:rPr>
                <w:rFonts w:hint="default" w:ascii="Times New Roman" w:hAnsi="Times New Roman" w:eastAsia="仿宋" w:cs="Times New Roman"/>
              </w:rPr>
              <w:t>（3）若为其他组织：提供“对应主管部门颁发的准许执业证明文件或营业执照”；</w:t>
            </w:r>
          </w:p>
          <w:p>
            <w:pPr>
              <w:keepNext w:val="0"/>
              <w:keepLines w:val="0"/>
              <w:suppressLineNumbers w:val="0"/>
              <w:spacing w:before="0" w:beforeAutospacing="0" w:after="0" w:afterAutospacing="0"/>
              <w:ind w:left="0" w:right="0"/>
              <w:rPr>
                <w:rFonts w:hint="default" w:ascii="Times New Roman" w:hAnsi="Times New Roman" w:cs="Times New Roman"/>
              </w:rPr>
            </w:pPr>
            <w:r>
              <w:rPr>
                <w:rFonts w:hint="default"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5"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2</w:t>
            </w:r>
          </w:p>
        </w:tc>
        <w:tc>
          <w:tcPr>
            <w:tcW w:w="1634" w:type="pct"/>
            <w:vAlign w:val="center"/>
          </w:tcPr>
          <w:p>
            <w:pPr>
              <w:keepNext w:val="0"/>
              <w:keepLines w:val="0"/>
              <w:suppressLineNumbers w:val="0"/>
              <w:spacing w:before="0" w:beforeAutospacing="0" w:after="0" w:afterAutospacing="0"/>
              <w:ind w:left="0" w:right="0"/>
              <w:jc w:val="left"/>
              <w:rPr>
                <w:rFonts w:hint="default" w:ascii="Times New Roman" w:hAnsi="Times New Roman" w:eastAsia="仿宋" w:cs="Times New Roman"/>
                <w:b/>
                <w:sz w:val="22"/>
              </w:rPr>
            </w:pPr>
            <w:r>
              <w:rPr>
                <w:rFonts w:hint="default" w:ascii="Times New Roman" w:hAnsi="Times New Roman" w:eastAsia="仿宋" w:cs="Times New Roman"/>
                <w:b/>
                <w:sz w:val="22"/>
              </w:rPr>
              <w:t>具有健全的财务会计制度</w:t>
            </w:r>
          </w:p>
        </w:tc>
        <w:tc>
          <w:tcPr>
            <w:tcW w:w="284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供应商根据自身情况选择提供其中任意一项：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（2）也可提供截响应文件提交截止日前两个年度任意一个年度供应商内部的财务报表复印件（至少包含资产负债表）；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（3）也可提供截至提交响应文件截止日一年内银行出具的资信证明；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（4）供应商注册时间截至提交响应文件截止日不足一年的，也可提供工商管理部门备案的公司章程；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auto"/>
              <w:rPr>
                <w:rFonts w:hint="default" w:ascii="Times New Roman" w:hAnsi="Times New Roman" w:eastAsia="仿宋" w:cs="Times New Roman"/>
                <w:sz w:val="22"/>
              </w:rPr>
            </w:pPr>
            <w:r>
              <w:rPr>
                <w:rFonts w:hint="default"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5"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3</w:t>
            </w:r>
          </w:p>
        </w:tc>
        <w:tc>
          <w:tcPr>
            <w:tcW w:w="1634" w:type="pct"/>
            <w:vAlign w:val="center"/>
          </w:tcPr>
          <w:p>
            <w:pPr>
              <w:keepNext w:val="0"/>
              <w:keepLines w:val="0"/>
              <w:suppressLineNumbers w:val="0"/>
              <w:spacing w:before="0" w:beforeAutospacing="0" w:after="0" w:afterAutospacing="0" w:line="360" w:lineRule="auto"/>
              <w:ind w:left="0" w:right="0"/>
              <w:jc w:val="left"/>
              <w:rPr>
                <w:rFonts w:hint="default" w:ascii="Times New Roman" w:hAnsi="Times New Roman" w:eastAsia="仿宋" w:cs="Times New Roman"/>
                <w:b/>
                <w:sz w:val="22"/>
              </w:rPr>
            </w:pPr>
            <w:r>
              <w:rPr>
                <w:rFonts w:hint="default" w:ascii="Times New Roman" w:hAnsi="Times New Roman" w:eastAsia="仿宋" w:cs="Times New Roman"/>
                <w:b/>
                <w:sz w:val="22"/>
              </w:rPr>
              <w:t>具有履行合同所必需的设备和专业技术能力</w:t>
            </w:r>
          </w:p>
        </w:tc>
        <w:tc>
          <w:tcPr>
            <w:tcW w:w="2844" w:type="pct"/>
            <w:vMerge w:val="restar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统一提供承诺函</w:t>
            </w:r>
          </w:p>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default"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5"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4</w:t>
            </w:r>
          </w:p>
        </w:tc>
        <w:tc>
          <w:tcPr>
            <w:tcW w:w="1634" w:type="pct"/>
            <w:vAlign w:val="center"/>
          </w:tcPr>
          <w:p>
            <w:pPr>
              <w:keepNext w:val="0"/>
              <w:keepLines w:val="0"/>
              <w:suppressLineNumbers w:val="0"/>
              <w:spacing w:before="0" w:beforeAutospacing="0" w:after="0" w:afterAutospacing="0" w:line="360" w:lineRule="auto"/>
              <w:ind w:left="0" w:right="0"/>
              <w:jc w:val="left"/>
              <w:rPr>
                <w:rFonts w:hint="default" w:ascii="Times New Roman" w:hAnsi="Times New Roman" w:eastAsia="仿宋" w:cs="Times New Roman"/>
                <w:b/>
                <w:sz w:val="22"/>
              </w:rPr>
            </w:pPr>
            <w:r>
              <w:rPr>
                <w:rFonts w:hint="default" w:ascii="Times New Roman" w:hAnsi="Times New Roman" w:eastAsia="仿宋" w:cs="Times New Roman"/>
                <w:b/>
                <w:sz w:val="22"/>
              </w:rPr>
              <w:t>有依法缴纳税收和社会保障资金的良好记录</w:t>
            </w:r>
          </w:p>
        </w:tc>
        <w:tc>
          <w:tcPr>
            <w:tcW w:w="2844" w:type="pct"/>
            <w:vMerge w:val="continue"/>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5"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5</w:t>
            </w:r>
          </w:p>
        </w:tc>
        <w:tc>
          <w:tcPr>
            <w:tcW w:w="1634" w:type="pct"/>
            <w:vAlign w:val="center"/>
          </w:tcPr>
          <w:p>
            <w:pPr>
              <w:keepNext w:val="0"/>
              <w:keepLines w:val="0"/>
              <w:suppressLineNumbers w:val="0"/>
              <w:spacing w:before="0" w:beforeAutospacing="0" w:after="0" w:afterAutospacing="0" w:line="360" w:lineRule="auto"/>
              <w:ind w:left="0" w:right="0"/>
              <w:jc w:val="left"/>
              <w:rPr>
                <w:rFonts w:hint="default" w:ascii="Times New Roman" w:hAnsi="Times New Roman" w:eastAsia="仿宋" w:cs="Times New Roman"/>
                <w:b/>
                <w:sz w:val="22"/>
              </w:rPr>
            </w:pPr>
            <w:r>
              <w:rPr>
                <w:rFonts w:hint="default" w:ascii="Times New Roman" w:hAnsi="Times New Roman" w:eastAsia="仿宋" w:cs="Times New Roman"/>
                <w:b/>
                <w:sz w:val="22"/>
              </w:rPr>
              <w:t>参加本次采购活动前三年内，在经营活动中没有重大违法记录</w:t>
            </w:r>
          </w:p>
        </w:tc>
        <w:tc>
          <w:tcPr>
            <w:tcW w:w="2844" w:type="pct"/>
            <w:vMerge w:val="continue"/>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5"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6</w:t>
            </w:r>
          </w:p>
        </w:tc>
        <w:tc>
          <w:tcPr>
            <w:tcW w:w="1634" w:type="pct"/>
            <w:vAlign w:val="center"/>
          </w:tcPr>
          <w:p>
            <w:pPr>
              <w:keepNext w:val="0"/>
              <w:keepLines w:val="0"/>
              <w:suppressLineNumbers w:val="0"/>
              <w:spacing w:before="0" w:beforeAutospacing="0" w:after="0" w:afterAutospacing="0" w:line="360" w:lineRule="auto"/>
              <w:ind w:left="0" w:right="0"/>
              <w:jc w:val="left"/>
              <w:rPr>
                <w:rFonts w:hint="default" w:ascii="Times New Roman" w:hAnsi="Times New Roman" w:eastAsia="仿宋" w:cs="Times New Roman"/>
                <w:b/>
                <w:sz w:val="22"/>
              </w:rPr>
            </w:pPr>
            <w:r>
              <w:rPr>
                <w:rFonts w:hint="default" w:ascii="Times New Roman" w:hAnsi="Times New Roman" w:eastAsia="仿宋" w:cs="Times New Roman"/>
                <w:b/>
                <w:sz w:val="22"/>
              </w:rPr>
              <w:t>法律、行政法规规定的其他条件</w:t>
            </w:r>
          </w:p>
        </w:tc>
        <w:tc>
          <w:tcPr>
            <w:tcW w:w="2844" w:type="pct"/>
            <w:vMerge w:val="continue"/>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902" w:hRule="atLeast"/>
          <w:jc w:val="center"/>
        </w:trPr>
        <w:tc>
          <w:tcPr>
            <w:tcW w:w="515" w:type="pct"/>
            <w:vAlign w:val="center"/>
          </w:tcPr>
          <w:p>
            <w:pPr>
              <w:keepNext w:val="0"/>
              <w:keepLines w:val="0"/>
              <w:suppressLineNumbers w:val="0"/>
              <w:spacing w:before="0" w:beforeAutospacing="0" w:after="0" w:afterAutospacing="0"/>
              <w:ind w:left="0" w:right="0"/>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7</w:t>
            </w:r>
          </w:p>
        </w:tc>
        <w:tc>
          <w:tcPr>
            <w:tcW w:w="163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default" w:ascii="Times New Roman" w:hAnsi="Times New Roman" w:eastAsia="仿宋" w:cs="Times New Roman"/>
                <w:b/>
                <w:bCs/>
                <w:sz w:val="22"/>
              </w:rPr>
            </w:pPr>
            <w:r>
              <w:rPr>
                <w:rFonts w:hint="default" w:ascii="Times New Roman" w:hAnsi="Times New Roman" w:eastAsia="仿宋" w:cs="Times New Roman"/>
                <w:b/>
                <w:bCs/>
                <w:sz w:val="22"/>
              </w:rPr>
              <w:t>本项目其他资格条件：</w:t>
            </w:r>
            <w:r>
              <w:rPr>
                <w:rFonts w:hint="eastAsia" w:ascii="Times New Roman" w:hAnsi="Times New Roman" w:eastAsia="仿宋" w:cs="Times New Roman"/>
                <w:b/>
                <w:bCs/>
                <w:sz w:val="22"/>
                <w:u w:val="none"/>
              </w:rPr>
              <w:t>供应商须为《四川省2024年房屋建筑和市政基础设施工程施工图审查机构认定名录》（川建通告[2024]337号）中的施工图审查机构，且认定范围须包括房屋建筑施工图审查一类。拒绝列入失信被执行人名单、重大税收违法案件当事人名单、政府采购严重违法失信行为记录名单中的供应商参加本项目的采购活动；未处于四川省行政区域内有关行政处罚和投标禁入期间。</w:t>
            </w:r>
          </w:p>
        </w:tc>
        <w:tc>
          <w:tcPr>
            <w:tcW w:w="2844" w:type="pct"/>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2"/>
                <w:u w:val="single"/>
              </w:rPr>
            </w:pPr>
            <w:r>
              <w:rPr>
                <w:rFonts w:hint="default" w:ascii="Times New Roman" w:hAnsi="Times New Roman" w:eastAsia="仿宋" w:cs="Times New Roman"/>
                <w:sz w:val="22"/>
              </w:rPr>
              <w:t>提供</w:t>
            </w:r>
            <w:r>
              <w:rPr>
                <w:rFonts w:hint="eastAsia" w:ascii="Times New Roman" w:hAnsi="Times New Roman" w:eastAsia="仿宋" w:cs="Times New Roman"/>
                <w:b/>
                <w:bCs/>
                <w:sz w:val="22"/>
                <w:lang w:val="en-US" w:eastAsia="zh-CN"/>
              </w:rPr>
              <w:t>有效期内的</w:t>
            </w:r>
            <w:r>
              <w:rPr>
                <w:rFonts w:hint="eastAsia" w:ascii="Times New Roman" w:hAnsi="Times New Roman" w:eastAsia="仿宋" w:cs="Times New Roman"/>
                <w:b/>
                <w:bCs/>
                <w:sz w:val="22"/>
                <w:u w:val="single"/>
                <w:lang w:val="en-US" w:eastAsia="zh-CN"/>
              </w:rPr>
              <w:t>完整的证明材料</w:t>
            </w:r>
            <w:r>
              <w:rPr>
                <w:rFonts w:hint="default" w:ascii="Times New Roman" w:hAnsi="Times New Roman" w:eastAsia="仿宋" w:cs="Times New Roman"/>
                <w:sz w:val="22"/>
                <w:u w:val="single"/>
              </w:rPr>
              <w:t xml:space="preserve"> </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序号</w:t>
            </w:r>
          </w:p>
        </w:tc>
        <w:tc>
          <w:tcPr>
            <w:tcW w:w="1330" w:type="pct"/>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符合性审查项</w:t>
            </w:r>
          </w:p>
        </w:tc>
        <w:tc>
          <w:tcPr>
            <w:tcW w:w="3150" w:type="pct"/>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bCs/>
                <w:sz w:val="22"/>
              </w:rPr>
            </w:pPr>
            <w:r>
              <w:rPr>
                <w:rFonts w:hint="default"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1</w:t>
            </w:r>
          </w:p>
        </w:tc>
        <w:tc>
          <w:tcPr>
            <w:tcW w:w="1330"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b/>
                <w:sz w:val="22"/>
              </w:rPr>
            </w:pPr>
            <w:r>
              <w:rPr>
                <w:rFonts w:hint="default" w:ascii="Times New Roman" w:hAnsi="Times New Roman" w:eastAsia="仿宋" w:cs="Times New Roman"/>
                <w:b/>
                <w:sz w:val="22"/>
              </w:rPr>
              <w:t>法定代表人身份证明书或法定代表人授权委托书</w:t>
            </w:r>
          </w:p>
        </w:tc>
        <w:tc>
          <w:tcPr>
            <w:tcW w:w="3150" w:type="pct"/>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（1）法定代表人参与：提供法定代表人身份证明书及其身份证复印件加盖公章。</w:t>
            </w:r>
          </w:p>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（2）授权代表参与：提供法定代表人授权委托书以及法定代表人和授权代表的身份证复印件加盖公章。</w:t>
            </w:r>
          </w:p>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2</w:t>
            </w:r>
          </w:p>
        </w:tc>
        <w:tc>
          <w:tcPr>
            <w:tcW w:w="1330"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b/>
                <w:sz w:val="22"/>
              </w:rPr>
            </w:pPr>
            <w:r>
              <w:rPr>
                <w:rFonts w:hint="default" w:ascii="Times New Roman" w:hAnsi="Times New Roman" w:eastAsia="仿宋" w:cs="Times New Roman"/>
                <w:b/>
                <w:sz w:val="22"/>
              </w:rPr>
              <w:t>谈判文件中实质性要求</w:t>
            </w:r>
          </w:p>
        </w:tc>
        <w:tc>
          <w:tcPr>
            <w:tcW w:w="3150" w:type="pct"/>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供应商符合第四章“</w:t>
            </w:r>
            <w:r>
              <w:rPr>
                <w:rFonts w:hint="default" w:ascii="Segoe UI Symbol" w:hAnsi="Segoe UI Symbol" w:eastAsia="仿宋" w:cs="Segoe UI Symbol"/>
                <w:sz w:val="22"/>
              </w:rPr>
              <w:t>★</w:t>
            </w:r>
            <w:r>
              <w:rPr>
                <w:rFonts w:hint="default"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3</w:t>
            </w:r>
          </w:p>
        </w:tc>
        <w:tc>
          <w:tcPr>
            <w:tcW w:w="1330"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b/>
                <w:sz w:val="22"/>
              </w:rPr>
            </w:pPr>
            <w:r>
              <w:rPr>
                <w:rFonts w:hint="default" w:ascii="Times New Roman" w:hAnsi="Times New Roman" w:eastAsia="仿宋" w:cs="Times New Roman"/>
                <w:b/>
                <w:sz w:val="22"/>
              </w:rPr>
              <w:t>响应文件编制</w:t>
            </w:r>
          </w:p>
        </w:tc>
        <w:tc>
          <w:tcPr>
            <w:tcW w:w="3150" w:type="pct"/>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符合谈判文件编制的实质性要求；</w:t>
            </w:r>
          </w:p>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4</w:t>
            </w:r>
          </w:p>
        </w:tc>
        <w:tc>
          <w:tcPr>
            <w:tcW w:w="1330"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b/>
                <w:sz w:val="22"/>
              </w:rPr>
            </w:pPr>
            <w:r>
              <w:rPr>
                <w:rFonts w:hint="default" w:ascii="Times New Roman" w:hAnsi="Times New Roman" w:eastAsia="仿宋" w:cs="Times New Roman"/>
                <w:b/>
                <w:sz w:val="22"/>
              </w:rPr>
              <w:t>签字、盖章</w:t>
            </w:r>
          </w:p>
        </w:tc>
        <w:tc>
          <w:tcPr>
            <w:tcW w:w="3150" w:type="pct"/>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2"/>
              </w:rPr>
            </w:pPr>
            <w:r>
              <w:rPr>
                <w:rFonts w:hint="default" w:ascii="Times New Roman" w:hAnsi="Times New Roman" w:eastAsia="仿宋" w:cs="Times New Roman"/>
                <w:sz w:val="22"/>
              </w:rPr>
              <w:t>5</w:t>
            </w:r>
          </w:p>
        </w:tc>
        <w:tc>
          <w:tcPr>
            <w:tcW w:w="1330" w:type="pct"/>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b/>
                <w:sz w:val="22"/>
              </w:rPr>
            </w:pPr>
            <w:r>
              <w:rPr>
                <w:rFonts w:hint="default" w:ascii="Times New Roman" w:hAnsi="Times New Roman" w:eastAsia="仿宋" w:cs="Times New Roman"/>
                <w:b/>
                <w:sz w:val="22"/>
              </w:rPr>
              <w:t>报价</w:t>
            </w:r>
          </w:p>
        </w:tc>
        <w:tc>
          <w:tcPr>
            <w:tcW w:w="3150" w:type="pct"/>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keepNext w:val="0"/>
              <w:keepLines w:val="0"/>
              <w:suppressLineNumbers w:val="0"/>
              <w:spacing w:before="0" w:beforeAutospacing="0" w:after="0" w:afterAutospacing="0"/>
              <w:ind w:left="0" w:right="0"/>
              <w:rPr>
                <w:rFonts w:hint="default" w:ascii="Times New Roman" w:hAnsi="Times New Roman" w:eastAsia="仿宋" w:cs="Times New Roman"/>
                <w:sz w:val="22"/>
              </w:rPr>
            </w:pPr>
            <w:r>
              <w:rPr>
                <w:rFonts w:hint="default"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kern w:val="0"/>
          <w:sz w:val="24"/>
          <w:szCs w:val="24"/>
          <w:lang w:val="en-US" w:eastAsia="zh-CN" w:bidi="ar"/>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lang w:eastAsia="zh-CN"/>
        </w:rPr>
        <w:t>项目总建筑面积 177574㎡，规划总床位 800 张；聚焦精神卫生中心（心身医学中心）、神经疾病区域医疗中心、眼科区域医疗中心“三大中心”核心功能布局，地上建筑面积 107394 ㎡，以“三大中心”为主体，集中配置各中心专属诊疗用房（含急诊、门诊、住院单元）、学科协同诊室、科研教学空间及成果转化平台，同步配套保障系统与业务管理用房；地下建筑面积 70180 ㎡，包括地下停车场、放射影像、核医学、中心库房、人防医院及设备用房等。配套建设室外硬质铺装、室外管线、照明、环卫、安防、消防工程、医疗设备等配套工程。</w:t>
      </w:r>
    </w:p>
    <w:p>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textAlignment w:val="auto"/>
        <w:rPr>
          <w:rFonts w:hint="eastAsia" w:ascii="Times New Roman" w:hAnsi="Times New Roman" w:eastAsia="仿宋" w:cs="Times New Roman"/>
          <w:b/>
          <w:bCs/>
          <w:sz w:val="24"/>
          <w:szCs w:val="24"/>
        </w:rPr>
      </w:pPr>
      <w:r>
        <w:rPr>
          <w:rFonts w:hint="eastAsia" w:ascii="Times New Roman" w:hAnsi="Times New Roman" w:eastAsia="仿宋" w:cs="Times New Roman"/>
          <w:sz w:val="24"/>
          <w:szCs w:val="24"/>
          <w:highlight w:val="none"/>
          <w:lang w:val="en-US" w:eastAsia="zh-CN"/>
        </w:rPr>
        <w:t>审查高新医学中心一期项目相关图纸，包括但不限于:地勘、建筑、结构、给排水、电气、暖通、人防、智能化节能、绿色建筑海绵城市及卫生防疫设计、装配式建筑、幕墙设计、消防、装饰装修等建设主管部门要求需审查的项目。</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b/>
          <w:bCs/>
          <w:sz w:val="24"/>
          <w:szCs w:val="24"/>
        </w:rPr>
        <w:t>★二、</w:t>
      </w:r>
      <w:r>
        <w:rPr>
          <w:rFonts w:hint="eastAsia" w:ascii="Times New Roman" w:hAnsi="Times New Roman" w:eastAsia="仿宋" w:cs="Times New Roman"/>
          <w:b/>
          <w:bCs/>
          <w:sz w:val="24"/>
          <w:szCs w:val="24"/>
          <w:lang w:val="en-US" w:eastAsia="zh-CN"/>
        </w:rPr>
        <w:t>服务内容、标准及要求</w:t>
      </w:r>
    </w:p>
    <w:p>
      <w:pPr>
        <w:pStyle w:val="16"/>
        <w:keepNext w:val="0"/>
        <w:keepLines w:val="0"/>
        <w:pageBreakBefore w:val="0"/>
        <w:widowControl w:val="0"/>
        <w:numPr>
          <w:ilvl w:val="0"/>
          <w:numId w:val="11"/>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供应商应严格按照国家现行建设工程技术标准、规范和施工图审查的相关规定开展审查工作； </w:t>
      </w:r>
    </w:p>
    <w:p>
      <w:pPr>
        <w:pStyle w:val="16"/>
        <w:keepNext w:val="0"/>
        <w:keepLines w:val="0"/>
        <w:pageBreakBefore w:val="0"/>
        <w:widowControl w:val="0"/>
        <w:numPr>
          <w:ilvl w:val="0"/>
          <w:numId w:val="11"/>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施工图审查单位应对本次设计范围内的所有内容进行深入的熟悉并深刻理解；图审过程中应加强与建设单位及相关部门沟通，及时汇报进展，根据汇总意见并结合行业规范要求等出具审查意见与结论，指导并敦促设计单位根据图审意见调整修改设计直至符合规范要求等。 </w:t>
      </w:r>
    </w:p>
    <w:p>
      <w:pPr>
        <w:pStyle w:val="16"/>
        <w:keepNext w:val="0"/>
        <w:keepLines w:val="0"/>
        <w:pageBreakBefore w:val="0"/>
        <w:widowControl w:val="0"/>
        <w:numPr>
          <w:ilvl w:val="0"/>
          <w:numId w:val="11"/>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严格按照《建设工程质量管理条例》、《建设工程勘察设计管理条例》、建设部建质（2003）2号“关于颁发施工图设计文件审查要点的通知”、《房屋建筑和市政工程基础设施工程施工图设计文件审查管理办法》及四川省建设行政主管部门关于市政工程施工图设计文件审查的相关规定等； </w:t>
      </w:r>
    </w:p>
    <w:p>
      <w:pPr>
        <w:pStyle w:val="16"/>
        <w:keepNext w:val="0"/>
        <w:keepLines w:val="0"/>
        <w:pageBreakBefore w:val="0"/>
        <w:widowControl w:val="0"/>
        <w:numPr>
          <w:ilvl w:val="0"/>
          <w:numId w:val="11"/>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供应商应确保经审查合格的施工图设计文件无违反法律、法规和建设工程强制性标准的问题，无损害公共利益、公众安全的问题。 </w:t>
      </w:r>
    </w:p>
    <w:p>
      <w:pPr>
        <w:pStyle w:val="16"/>
        <w:keepNext w:val="0"/>
        <w:keepLines w:val="0"/>
        <w:pageBreakBefore w:val="0"/>
        <w:widowControl w:val="0"/>
        <w:numPr>
          <w:ilvl w:val="0"/>
          <w:numId w:val="11"/>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做好后续服务工作（如配合主管部门处理设计投诉、对异议做出解释等） </w:t>
      </w:r>
    </w:p>
    <w:p>
      <w:pPr>
        <w:pStyle w:val="16"/>
        <w:keepNext w:val="0"/>
        <w:keepLines w:val="0"/>
        <w:pageBreakBefore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 xml:space="preserve">6.政策性审查 </w:t>
      </w:r>
    </w:p>
    <w:p>
      <w:pPr>
        <w:pStyle w:val="16"/>
        <w:keepNext w:val="0"/>
        <w:keepLines w:val="0"/>
        <w:pageBreakBefore w:val="0"/>
        <w:numPr>
          <w:ilvl w:val="0"/>
          <w:numId w:val="12"/>
        </w:numPr>
        <w:kinsoku/>
        <w:wordWrap/>
        <w:overflowPunct/>
        <w:topLinePunct w:val="0"/>
        <w:autoSpaceDE/>
        <w:autoSpaceDN/>
        <w:bidi w:val="0"/>
        <w:adjustRightInd/>
        <w:spacing w:before="0" w:after="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是否符合详细规划的相关批复； </w:t>
      </w:r>
    </w:p>
    <w:p>
      <w:pPr>
        <w:pStyle w:val="16"/>
        <w:keepNext w:val="0"/>
        <w:keepLines w:val="0"/>
        <w:pageBreakBefore w:val="0"/>
        <w:numPr>
          <w:ilvl w:val="0"/>
          <w:numId w:val="12"/>
        </w:numPr>
        <w:kinsoku/>
        <w:wordWrap/>
        <w:overflowPunct/>
        <w:topLinePunct w:val="0"/>
        <w:autoSpaceDE/>
        <w:autoSpaceDN/>
        <w:bidi w:val="0"/>
        <w:adjustRightInd/>
        <w:spacing w:before="0" w:after="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图纸上的技术人员和执业人员签字、盖章是否齐全，是否加盖勘察设计单位的出图专用章；</w:t>
      </w:r>
    </w:p>
    <w:p>
      <w:pPr>
        <w:pStyle w:val="16"/>
        <w:keepNext w:val="0"/>
        <w:keepLines w:val="0"/>
        <w:pageBreakBefore w:val="0"/>
        <w:numPr>
          <w:ilvl w:val="0"/>
          <w:numId w:val="12"/>
        </w:numPr>
        <w:kinsoku/>
        <w:wordWrap/>
        <w:overflowPunct/>
        <w:topLinePunct w:val="0"/>
        <w:autoSpaceDE/>
        <w:autoSpaceDN/>
        <w:bidi w:val="0"/>
        <w:adjustRightInd/>
        <w:spacing w:before="0" w:after="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是否违反国家和地方建设行政主管部门其他有关勘察设计市场和质量管理方面的法律、法规和规定。 </w:t>
      </w:r>
    </w:p>
    <w:p>
      <w:pPr>
        <w:pStyle w:val="16"/>
        <w:keepNext w:val="0"/>
        <w:keepLines w:val="0"/>
        <w:pageBreakBefore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7.技术性审查 </w:t>
      </w:r>
    </w:p>
    <w:p>
      <w:pPr>
        <w:pStyle w:val="16"/>
        <w:keepNext w:val="0"/>
        <w:keepLines w:val="0"/>
        <w:pageBreakBefore w:val="0"/>
        <w:numPr>
          <w:ilvl w:val="0"/>
          <w:numId w:val="13"/>
        </w:numPr>
        <w:kinsoku/>
        <w:wordWrap/>
        <w:overflowPunct/>
        <w:topLinePunct w:val="0"/>
        <w:autoSpaceDE/>
        <w:autoSpaceDN/>
        <w:bidi w:val="0"/>
        <w:adjustRightInd/>
        <w:spacing w:before="0" w:after="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建筑稳定性、安全性审查，包括地基基础和主体结构体系是否安全可靠； </w:t>
      </w:r>
    </w:p>
    <w:p>
      <w:pPr>
        <w:pStyle w:val="16"/>
        <w:keepNext w:val="0"/>
        <w:keepLines w:val="0"/>
        <w:pageBreakBefore w:val="0"/>
        <w:numPr>
          <w:ilvl w:val="0"/>
          <w:numId w:val="13"/>
        </w:numPr>
        <w:kinsoku/>
        <w:wordWrap/>
        <w:overflowPunct/>
        <w:topLinePunct w:val="0"/>
        <w:autoSpaceDE/>
        <w:autoSpaceDN/>
        <w:bidi w:val="0"/>
        <w:adjustRightInd/>
        <w:spacing w:before="0" w:after="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是否符合工程建设强制性标准（包括主体（含地勘）、消防、弱电智能化、装饰装修、幕墙（若涉及）、总平工程、附属设施、抗浮锚杆（若涉及）、地基处理（若有）、结构优化、设计变更等）； </w:t>
      </w:r>
    </w:p>
    <w:p>
      <w:pPr>
        <w:pStyle w:val="16"/>
        <w:keepNext w:val="0"/>
        <w:keepLines w:val="0"/>
        <w:pageBreakBefore w:val="0"/>
        <w:numPr>
          <w:ilvl w:val="0"/>
          <w:numId w:val="13"/>
        </w:numPr>
        <w:kinsoku/>
        <w:wordWrap/>
        <w:overflowPunct/>
        <w:topLinePunct w:val="0"/>
        <w:autoSpaceDE/>
        <w:autoSpaceDN/>
        <w:bidi w:val="0"/>
        <w:adjustRightInd/>
        <w:spacing w:before="0" w:after="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是否按照批准的规划条件以及设计委托合同规定的设计深度等进行设计； </w:t>
      </w:r>
    </w:p>
    <w:p>
      <w:pPr>
        <w:pStyle w:val="16"/>
        <w:keepNext w:val="0"/>
        <w:keepLines w:val="0"/>
        <w:pageBreakBefore w:val="0"/>
        <w:numPr>
          <w:ilvl w:val="0"/>
          <w:numId w:val="13"/>
        </w:numPr>
        <w:kinsoku/>
        <w:wordWrap/>
        <w:overflowPunct/>
        <w:topLinePunct w:val="0"/>
        <w:autoSpaceDE/>
        <w:autoSpaceDN/>
        <w:bidi w:val="0"/>
        <w:adjustRightInd/>
        <w:spacing w:before="0" w:after="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建设行政主管部门及规范要求的其他审查内容； </w:t>
      </w:r>
    </w:p>
    <w:p>
      <w:pPr>
        <w:pStyle w:val="16"/>
        <w:keepNext w:val="0"/>
        <w:keepLines w:val="0"/>
        <w:pageBreakBefore w:val="0"/>
        <w:numPr>
          <w:ilvl w:val="0"/>
          <w:numId w:val="13"/>
        </w:numPr>
        <w:kinsoku/>
        <w:wordWrap/>
        <w:overflowPunct/>
        <w:topLinePunct w:val="0"/>
        <w:autoSpaceDE/>
        <w:autoSpaceDN/>
        <w:bidi w:val="0"/>
        <w:adjustRightInd/>
        <w:spacing w:before="0" w:after="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工程建设期间至竣工的有关施工图设计文件审查后期服务； </w:t>
      </w:r>
    </w:p>
    <w:p>
      <w:pPr>
        <w:pStyle w:val="16"/>
        <w:keepNext w:val="0"/>
        <w:keepLines w:val="0"/>
        <w:pageBreakBefore w:val="0"/>
        <w:numPr>
          <w:ilvl w:val="0"/>
          <w:numId w:val="13"/>
        </w:numPr>
        <w:kinsoku/>
        <w:wordWrap/>
        <w:overflowPunct/>
        <w:topLinePunct w:val="0"/>
        <w:autoSpaceDE/>
        <w:autoSpaceDN/>
        <w:bidi w:val="0"/>
        <w:adjustRightInd/>
        <w:spacing w:before="0" w:after="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有关法律、法规、规章规定必须审查的其他内容； </w:t>
      </w:r>
    </w:p>
    <w:p>
      <w:pPr>
        <w:pStyle w:val="16"/>
        <w:keepNext w:val="0"/>
        <w:keepLines w:val="0"/>
        <w:pageBreakBefore w:val="0"/>
        <w:widowControl/>
        <w:numPr>
          <w:ilvl w:val="0"/>
          <w:numId w:val="13"/>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 xml:space="preserve">采购人要求的其他审查内容。 </w:t>
      </w:r>
    </w:p>
    <w:p>
      <w:pPr>
        <w:pStyle w:val="16"/>
        <w:keepNext w:val="0"/>
        <w:keepLines w:val="0"/>
        <w:pageBreakBefore w:val="0"/>
        <w:widowControl/>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kern w:val="2"/>
          <w:sz w:val="24"/>
          <w:szCs w:val="24"/>
          <w:vertAlign w:val="baseline"/>
          <w:lang w:val="en-US" w:eastAsia="zh-CN" w:bidi="ar-SA"/>
        </w:rPr>
        <w:t>8.</w:t>
      </w:r>
      <w:r>
        <w:rPr>
          <w:rFonts w:hint="eastAsia" w:ascii="仿宋" w:hAnsi="仿宋" w:eastAsia="仿宋" w:cs="仿宋"/>
          <w:b w:val="0"/>
          <w:sz w:val="24"/>
          <w:szCs w:val="24"/>
          <w:highlight w:val="none"/>
          <w:vertAlign w:val="baseline"/>
          <w:lang w:val="en-US" w:eastAsia="zh-CN"/>
        </w:rPr>
        <w:t>审查结果文件经程序性审查和技术性审查通过后，出具有专家签字、公司签章，具有法律效力的审查报告和审查合格书；施工图审查内容及报告须符合国家和行业相关规范要求；提供成果：提交完整的电子施工图审查报告1份（U盘或光盘），提交完整的纸质施工图审查报告3份。</w:t>
      </w:r>
    </w:p>
    <w:p>
      <w:pPr>
        <w:pStyle w:val="16"/>
        <w:keepNext w:val="0"/>
        <w:keepLines w:val="0"/>
        <w:pageBreakBefore w:val="0"/>
        <w:widowControl/>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sz w:val="24"/>
          <w:szCs w:val="24"/>
          <w:highlight w:val="none"/>
          <w:lang w:val="en-US" w:eastAsia="zh-CN"/>
        </w:rPr>
        <w:t>注：以上标准如有最新标准，则按最新标准执行。</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400" w:lineRule="exact"/>
        <w:ind w:firstLine="482" w:firstLineChars="200"/>
        <w:textAlignment w:val="auto"/>
        <w:rPr>
          <w:rFonts w:hint="eastAsia" w:ascii="Times New Roman" w:hAnsi="Times New Roman" w:eastAsia="仿宋" w:cs="Times New Roman"/>
          <w:b/>
          <w:bCs/>
          <w:kern w:val="0"/>
          <w:sz w:val="24"/>
          <w:szCs w:val="24"/>
          <w:highlight w:val="none"/>
          <w:lang w:val="en-US" w:eastAsia="zh-CN" w:bidi="ar"/>
        </w:rPr>
      </w:pPr>
      <w:r>
        <w:rPr>
          <w:rFonts w:hint="eastAsia" w:ascii="Times New Roman" w:hAnsi="Times New Roman" w:eastAsia="仿宋" w:cs="Times New Roman"/>
          <w:b/>
          <w:bCs/>
          <w:sz w:val="24"/>
          <w:szCs w:val="24"/>
        </w:rPr>
        <w:t>★</w:t>
      </w:r>
      <w:r>
        <w:rPr>
          <w:rFonts w:hint="eastAsia" w:ascii="Times New Roman" w:hAnsi="Times New Roman" w:eastAsia="仿宋" w:cs="Times New Roman"/>
          <w:b/>
          <w:bCs/>
          <w:sz w:val="24"/>
          <w:szCs w:val="24"/>
          <w:highlight w:val="none"/>
          <w:lang w:val="en-US" w:eastAsia="zh-CN"/>
        </w:rPr>
        <w:t>三</w:t>
      </w:r>
      <w:r>
        <w:rPr>
          <w:rFonts w:hint="eastAsia" w:ascii="Times New Roman" w:hAnsi="Times New Roman" w:eastAsia="仿宋" w:cs="Times New Roman"/>
          <w:b/>
          <w:bCs/>
          <w:kern w:val="0"/>
          <w:sz w:val="24"/>
          <w:szCs w:val="24"/>
          <w:highlight w:val="none"/>
          <w:lang w:val="en-US" w:eastAsia="zh-CN" w:bidi="ar"/>
        </w:rPr>
        <w:t>、商务要求：</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1.服务期：合同签订日起至项目竣工结算完成。</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2.服务地点：四川省人民医院（高新院区）。</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3.付款条件：</w:t>
      </w:r>
      <w:r>
        <w:rPr>
          <w:rFonts w:hint="eastAsia" w:ascii="仿宋" w:hAnsi="仿宋" w:eastAsia="仿宋" w:cs="仿宋"/>
          <w:sz w:val="24"/>
          <w:szCs w:val="24"/>
          <w:highlight w:val="none"/>
        </w:rPr>
        <w:t>（1）供应商完成全套施工图审查工作，提交本项目施工图的《审查合格书》及相关成果文件，且完成政府相关部门备案审查完成后，5日内供应商须向采购人出具合法有效的票据及请款资料，采购人自收到上述票据及资料后20日支付至合同金额的85%。（2）待竣工验收合格后，5日内供应商须向采购人出具合法有效的票据及请款资料，采购人自收到上述票据及资料后20日支付至合同金额的100%。</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验收主体：采购人。</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验收程序：一次性验收。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履约验收内容：按照基于本项目采购需求编制的采购文件要求及供应商投标文件响应情况，由供应商向采购人提供的施工图审查服务履约情况。</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(6)履约验收时间：供应商完成全部交付工作后15日内通知采购人验收，采购人接供应商通知后7日内组织验收。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Chars="10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Chars="10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Chars="10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Chars="10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Chars="10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Chars="10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Chars="100"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(12)履约验收其它事项：无。</w:t>
      </w:r>
    </w:p>
    <w:p>
      <w:pPr>
        <w:pStyle w:val="16"/>
        <w:keepNext w:val="0"/>
        <w:keepLines w:val="0"/>
        <w:pageBreakBefore w:val="0"/>
        <w:numPr>
          <w:ilvl w:val="0"/>
          <w:numId w:val="0"/>
        </w:numPr>
        <w:kinsoku/>
        <w:wordWrap/>
        <w:overflowPunct/>
        <w:topLinePunct w:val="0"/>
        <w:autoSpaceDE/>
        <w:autoSpaceDN/>
        <w:bidi w:val="0"/>
        <w:adjustRightInd/>
        <w:spacing w:before="0" w:after="0" w:line="400" w:lineRule="exact"/>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四、</w:t>
      </w:r>
      <w:r>
        <w:rPr>
          <w:rFonts w:hint="eastAsia" w:ascii="仿宋" w:hAnsi="仿宋" w:eastAsia="仿宋" w:cs="仿宋"/>
          <w:b/>
          <w:bCs/>
          <w:sz w:val="24"/>
          <w:szCs w:val="24"/>
          <w:highlight w:val="none"/>
          <w:lang w:val="en-US" w:eastAsia="zh-CN"/>
        </w:rPr>
        <w:t>其他</w:t>
      </w:r>
      <w:r>
        <w:rPr>
          <w:rFonts w:hint="eastAsia" w:ascii="仿宋" w:hAnsi="仿宋" w:eastAsia="仿宋" w:cs="仿宋"/>
          <w:b/>
          <w:bCs/>
          <w:sz w:val="24"/>
          <w:szCs w:val="24"/>
          <w:highlight w:val="none"/>
        </w:rPr>
        <w:t>要求：</w:t>
      </w:r>
    </w:p>
    <w:p>
      <w:pPr>
        <w:pStyle w:val="16"/>
        <w:numPr>
          <w:ilvl w:val="0"/>
          <w:numId w:val="0"/>
        </w:numPr>
        <w:spacing w:before="0" w:after="0" w:line="400" w:lineRule="exact"/>
        <w:ind w:firstLineChars="200"/>
        <w:rPr>
          <w:rFonts w:hint="eastAsia" w:ascii="Times New Roman" w:hAnsi="Times New Roman" w:eastAsia="仿宋" w:cs="Times New Roman"/>
          <w:sz w:val="24"/>
          <w:szCs w:val="24"/>
          <w:lang w:val="en-US" w:eastAsia="zh-CN"/>
        </w:rPr>
      </w:pPr>
      <w:r>
        <w:rPr>
          <w:rFonts w:ascii="Segoe UI Symbol" w:hAnsi="Segoe UI Symbol" w:eastAsia="仿宋" w:cs="Segoe UI Symbol"/>
          <w:b/>
          <w:bCs/>
          <w:sz w:val="24"/>
          <w:szCs w:val="22"/>
        </w:rPr>
        <w:t>★</w:t>
      </w:r>
      <w:r>
        <w:rPr>
          <w:rFonts w:hint="eastAsia" w:ascii="Times New Roman" w:hAnsi="Times New Roman" w:eastAsia="仿宋" w:cs="Times New Roman"/>
          <w:sz w:val="24"/>
          <w:szCs w:val="24"/>
          <w:lang w:val="en-US" w:eastAsia="zh-CN"/>
        </w:rPr>
        <w:t>1、企业业绩：供应商提供自2023年1月1日（含）至响应截止时间1个</w:t>
      </w:r>
      <w:r>
        <w:rPr>
          <w:rFonts w:hint="eastAsia" w:ascii="仿宋" w:hAnsi="仿宋" w:eastAsia="仿宋" w:cs="仿宋"/>
          <w:b w:val="0"/>
          <w:sz w:val="24"/>
          <w:szCs w:val="24"/>
          <w:highlight w:val="none"/>
          <w:vertAlign w:val="baseline"/>
          <w:lang w:val="en-US" w:eastAsia="zh-CN"/>
        </w:rPr>
        <w:t>已完成类似项目（项目总建筑面积17万平米以上或投资总额投资额15亿以上）</w:t>
      </w:r>
      <w:r>
        <w:rPr>
          <w:rFonts w:hint="eastAsia" w:ascii="Times New Roman" w:hAnsi="Times New Roman" w:eastAsia="仿宋" w:cs="Times New Roman"/>
          <w:sz w:val="24"/>
          <w:szCs w:val="24"/>
          <w:lang w:val="en-US" w:eastAsia="zh-CN"/>
        </w:rPr>
        <w:t>业绩（须提供合同复印件及对应批复并加盖供应商公章）。</w:t>
      </w:r>
    </w:p>
    <w:p>
      <w:pPr>
        <w:pStyle w:val="16"/>
        <w:numPr>
          <w:ilvl w:val="0"/>
          <w:numId w:val="0"/>
        </w:numPr>
        <w:spacing w:before="0" w:after="0" w:line="400" w:lineRule="exact"/>
        <w:ind w:firstLineChars="200"/>
        <w:rPr>
          <w:rFonts w:hint="eastAsia" w:ascii="Times New Roman" w:hAnsi="Times New Roman" w:eastAsia="仿宋" w:cs="Times New Roman"/>
          <w:sz w:val="24"/>
          <w:szCs w:val="24"/>
          <w:lang w:val="en-US" w:eastAsia="zh-CN"/>
        </w:rPr>
      </w:pPr>
      <w:r>
        <w:rPr>
          <w:rFonts w:ascii="Segoe UI Symbol" w:hAnsi="Segoe UI Symbol" w:eastAsia="仿宋" w:cs="Segoe UI Symbol"/>
          <w:b/>
          <w:bCs/>
          <w:sz w:val="24"/>
          <w:szCs w:val="22"/>
        </w:rPr>
        <w:t>★</w:t>
      </w:r>
      <w:r>
        <w:rPr>
          <w:rFonts w:hint="eastAsia" w:ascii="Times New Roman" w:hAnsi="Times New Roman" w:eastAsia="仿宋" w:cs="Times New Roman"/>
          <w:sz w:val="24"/>
          <w:szCs w:val="24"/>
          <w:lang w:val="en-US" w:eastAsia="zh-CN"/>
        </w:rPr>
        <w:t>2、</w:t>
      </w:r>
      <w:r>
        <w:rPr>
          <w:rFonts w:hint="eastAsia" w:ascii="仿宋" w:hAnsi="仿宋" w:eastAsia="仿宋" w:cs="仿宋"/>
          <w:b w:val="0"/>
          <w:kern w:val="2"/>
          <w:sz w:val="24"/>
          <w:szCs w:val="24"/>
          <w:vertAlign w:val="baseline"/>
          <w:lang w:val="en-US" w:eastAsia="zh-CN" w:bidi="ar-SA"/>
        </w:rPr>
        <w:t>项目负责人（1人）国家注册建筑师或建筑工程类高级职称，且具备具备注册结构工程师执业资格证书、具备注册土木工程师（岩土）职业资格证书（任意一项即可）相关专业的高级及以上技术职称；作为项目负责人（主要审查人员）自2023年1月1日（含）至响应截止时间1个已完成类似项目（项目总建筑面积17万平米以上或投资总额投资额15亿以上）业绩（须提供合同复印件及对应批复并加盖供应商公章）（可与公司业绩为相同项目）</w:t>
      </w:r>
    </w:p>
    <w:p>
      <w:pPr>
        <w:pStyle w:val="16"/>
        <w:numPr>
          <w:ilvl w:val="0"/>
          <w:numId w:val="0"/>
        </w:numPr>
        <w:spacing w:before="0" w:after="0" w:line="400" w:lineRule="exact"/>
        <w:ind w:firstLineChars="200"/>
        <w:rPr>
          <w:rFonts w:hint="eastAsia" w:ascii="Times New Roman" w:hAnsi="Times New Roman" w:eastAsia="仿宋" w:cs="Times New Roman"/>
          <w:sz w:val="24"/>
          <w:szCs w:val="24"/>
          <w:lang w:val="en-US" w:eastAsia="zh-CN"/>
        </w:rPr>
      </w:pPr>
      <w:r>
        <w:rPr>
          <w:rFonts w:ascii="Segoe UI Symbol" w:hAnsi="Segoe UI Symbol" w:eastAsia="仿宋" w:cs="Segoe UI Symbol"/>
          <w:b/>
          <w:bCs/>
          <w:sz w:val="24"/>
          <w:szCs w:val="22"/>
        </w:rPr>
        <w:t>★</w:t>
      </w:r>
      <w:r>
        <w:rPr>
          <w:rFonts w:hint="eastAsia" w:ascii="Times New Roman" w:hAnsi="Times New Roman" w:eastAsia="仿宋" w:cs="Times New Roman"/>
          <w:sz w:val="24"/>
          <w:szCs w:val="24"/>
          <w:lang w:val="en-US" w:eastAsia="zh-CN"/>
        </w:rPr>
        <w:t>3、项目拟派项目人员不能更换，若需更换须经采购人同意。</w:t>
      </w:r>
    </w:p>
    <w:p>
      <w:pPr>
        <w:pStyle w:val="16"/>
        <w:keepNext w:val="0"/>
        <w:keepLines w:val="0"/>
        <w:pageBreakBefore w:val="0"/>
        <w:widowControl/>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kern w:val="2"/>
          <w:sz w:val="24"/>
          <w:szCs w:val="24"/>
          <w:vertAlign w:val="baseline"/>
          <w:lang w:val="en-US" w:eastAsia="zh-CN" w:bidi="ar-SA"/>
        </w:rPr>
        <w:t>4.</w:t>
      </w:r>
      <w:r>
        <w:rPr>
          <w:rFonts w:hint="eastAsia" w:ascii="仿宋" w:hAnsi="仿宋" w:eastAsia="仿宋" w:cs="仿宋"/>
          <w:b w:val="0"/>
          <w:sz w:val="24"/>
          <w:szCs w:val="24"/>
          <w:highlight w:val="none"/>
          <w:vertAlign w:val="baseline"/>
          <w:lang w:val="en-US" w:eastAsia="zh-CN"/>
        </w:rPr>
        <w:t>工作方案及计划：根据供应商针对本项目特点制定项目实施工作方案及计划进行评审，方案包括但不限于①工作实施方案②对项目实施的主要制约因素识别③项目进度计划④人员配置及管理计划⑤服务承诺等。</w:t>
      </w:r>
    </w:p>
    <w:p>
      <w:pPr>
        <w:pStyle w:val="16"/>
        <w:keepNext w:val="0"/>
        <w:keepLines w:val="0"/>
        <w:pageBreakBefore w:val="0"/>
        <w:widowControl/>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b w:val="0"/>
          <w:kern w:val="2"/>
          <w:sz w:val="24"/>
          <w:szCs w:val="24"/>
          <w:vertAlign w:val="baseline"/>
          <w:lang w:val="en-US" w:eastAsia="zh-CN" w:bidi="ar-SA"/>
        </w:rPr>
      </w:pPr>
      <w:r>
        <w:rPr>
          <w:rFonts w:hint="eastAsia" w:ascii="仿宋" w:hAnsi="仿宋" w:eastAsia="仿宋" w:cs="仿宋"/>
          <w:b w:val="0"/>
          <w:kern w:val="2"/>
          <w:sz w:val="24"/>
          <w:szCs w:val="24"/>
          <w:vertAlign w:val="baseline"/>
          <w:lang w:val="en-US" w:eastAsia="zh-CN" w:bidi="ar-SA"/>
        </w:rPr>
        <w:t>5.</w:t>
      </w:r>
      <w:r>
        <w:rPr>
          <w:rFonts w:hint="eastAsia" w:ascii="仿宋" w:hAnsi="仿宋" w:eastAsia="仿宋" w:cs="仿宋"/>
          <w:b w:val="0"/>
          <w:kern w:val="2"/>
          <w:sz w:val="24"/>
          <w:szCs w:val="24"/>
          <w:vertAlign w:val="baseline"/>
          <w:lang w:val="en-US" w:eastAsia="zh-CN" w:bidi="ar-SA"/>
        </w:rPr>
        <w:t>本项目拟派项目团队成员</w:t>
      </w:r>
    </w:p>
    <w:p>
      <w:pPr>
        <w:pStyle w:val="16"/>
        <w:keepNext w:val="0"/>
        <w:keepLines w:val="0"/>
        <w:pageBreakBefore w:val="0"/>
        <w:widowControl/>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b w:val="0"/>
          <w:kern w:val="2"/>
          <w:sz w:val="24"/>
          <w:szCs w:val="24"/>
          <w:vertAlign w:val="baseline"/>
          <w:lang w:val="en-US" w:eastAsia="zh-CN" w:bidi="ar-SA"/>
        </w:rPr>
      </w:pPr>
      <w:r>
        <w:rPr>
          <w:rFonts w:hint="eastAsia" w:ascii="仿宋" w:hAnsi="仿宋" w:eastAsia="仿宋" w:cs="仿宋"/>
          <w:b w:val="0"/>
          <w:kern w:val="2"/>
          <w:sz w:val="24"/>
          <w:szCs w:val="24"/>
          <w:vertAlign w:val="baseline"/>
          <w:lang w:val="en-US" w:eastAsia="zh-CN" w:bidi="ar-SA"/>
        </w:rPr>
        <w:t>（1）</w:t>
      </w:r>
      <w:r>
        <w:rPr>
          <w:rFonts w:hint="eastAsia" w:ascii="仿宋" w:hAnsi="仿宋" w:eastAsia="仿宋" w:cs="仿宋"/>
          <w:sz w:val="24"/>
          <w:szCs w:val="24"/>
          <w:highlight w:val="none"/>
          <w:lang w:val="en-US" w:eastAsia="zh-CN"/>
        </w:rPr>
        <w:t>技术负责人</w:t>
      </w:r>
      <w:r>
        <w:rPr>
          <w:rFonts w:hint="eastAsia" w:ascii="仿宋" w:hAnsi="仿宋" w:eastAsia="仿宋" w:cs="仿宋"/>
          <w:b w:val="0"/>
          <w:kern w:val="2"/>
          <w:sz w:val="24"/>
          <w:szCs w:val="24"/>
          <w:vertAlign w:val="baseline"/>
          <w:lang w:val="en-US" w:eastAsia="zh-CN" w:bidi="ar-SA"/>
        </w:rPr>
        <w:t>（1人）国家注册建筑师或建筑工程类中级及以上职称，且具备注册结构工程师执业资格证书、具备注册土木工程师（岩土）职业资格证书（任意一项即可）；</w:t>
      </w:r>
    </w:p>
    <w:p>
      <w:pPr>
        <w:pStyle w:val="16"/>
        <w:numPr>
          <w:ilvl w:val="0"/>
          <w:numId w:val="0"/>
        </w:numPr>
        <w:spacing w:before="0" w:after="0" w:line="400" w:lineRule="exact"/>
        <w:ind w:firstLineChars="200"/>
        <w:rPr>
          <w:rFonts w:hint="default" w:ascii="仿宋" w:hAnsi="仿宋" w:eastAsia="仿宋" w:cs="仿宋"/>
          <w:b w:val="0"/>
          <w:sz w:val="24"/>
          <w:szCs w:val="24"/>
          <w:highlight w:val="none"/>
          <w:vertAlign w:val="baseline"/>
          <w:lang w:val="en-US" w:eastAsia="zh-CN"/>
        </w:rPr>
      </w:pPr>
      <w:r>
        <w:rPr>
          <w:rFonts w:hint="eastAsia" w:ascii="仿宋" w:hAnsi="仿宋" w:eastAsia="仿宋" w:cs="仿宋"/>
          <w:b w:val="0"/>
          <w:kern w:val="2"/>
          <w:sz w:val="24"/>
          <w:szCs w:val="24"/>
          <w:vertAlign w:val="baseline"/>
          <w:lang w:val="en-US" w:eastAsia="zh-CN" w:bidi="ar-SA"/>
        </w:rPr>
        <w:t>（2）</w:t>
      </w:r>
      <w:r>
        <w:rPr>
          <w:rFonts w:hint="eastAsia" w:ascii="仿宋" w:hAnsi="仿宋" w:eastAsia="仿宋" w:cs="仿宋"/>
          <w:sz w:val="24"/>
          <w:szCs w:val="24"/>
          <w:highlight w:val="none"/>
          <w:lang w:val="en-US" w:eastAsia="zh-CN"/>
        </w:rPr>
        <w:t>其他团队人员</w:t>
      </w:r>
      <w:r>
        <w:rPr>
          <w:rFonts w:hint="eastAsia" w:ascii="仿宋" w:hAnsi="仿宋" w:eastAsia="仿宋" w:cs="仿宋"/>
          <w:b w:val="0"/>
          <w:kern w:val="2"/>
          <w:sz w:val="24"/>
          <w:szCs w:val="24"/>
          <w:vertAlign w:val="baseline"/>
          <w:lang w:val="en-US" w:eastAsia="zh-CN" w:bidi="ar-SA"/>
        </w:rPr>
        <w:t>，具备注册结构工程师执业资格证书、具备注册电气工程师执业资格证书、具备注册土木工程师（岩土）执业资格证书、具备</w:t>
      </w:r>
      <w:r>
        <w:rPr>
          <w:rFonts w:hint="eastAsia" w:ascii="仿宋" w:hAnsi="仿宋" w:eastAsia="仿宋" w:cs="仿宋"/>
          <w:b w:val="0"/>
          <w:kern w:val="2"/>
          <w:sz w:val="24"/>
          <w:szCs w:val="24"/>
          <w:highlight w:val="none"/>
          <w:vertAlign w:val="baseline"/>
          <w:lang w:val="en-US" w:eastAsia="zh-CN" w:bidi="ar-SA"/>
        </w:rPr>
        <w:t>注册公用设备工程师</w:t>
      </w:r>
      <w:r>
        <w:rPr>
          <w:rFonts w:hint="eastAsia" w:ascii="仿宋" w:hAnsi="仿宋" w:eastAsia="仿宋" w:cs="仿宋"/>
          <w:b w:val="0"/>
          <w:kern w:val="2"/>
          <w:sz w:val="24"/>
          <w:szCs w:val="24"/>
          <w:vertAlign w:val="baseline"/>
          <w:lang w:val="en-US" w:eastAsia="zh-CN" w:bidi="ar-SA"/>
        </w:rPr>
        <w:t>职业资格证书（任意一项即可）等相关专业职称证书。</w:t>
      </w:r>
    </w:p>
    <w:p>
      <w:pPr>
        <w:pStyle w:val="16"/>
        <w:numPr>
          <w:ilvl w:val="0"/>
          <w:numId w:val="0"/>
        </w:numPr>
        <w:spacing w:before="0" w:after="0" w:line="400" w:lineRule="exact"/>
        <w:ind w:firstLine="480" w:firstLineChars="200"/>
        <w:rPr>
          <w:rFonts w:ascii="Times New Roman" w:hAnsi="Times New Roman" w:cs="Times New Roman"/>
        </w:rPr>
      </w:pPr>
      <w:r>
        <w:rPr>
          <w:rFonts w:hint="eastAsia" w:ascii="仿宋" w:hAnsi="仿宋" w:eastAsia="仿宋" w:cs="仿宋"/>
          <w:sz w:val="24"/>
          <w:szCs w:val="24"/>
          <w:highlight w:val="none"/>
        </w:rPr>
        <w:t>注：本章中带“★”的条款为实质性要求，不满足将被作为无效响应处理。</w:t>
      </w:r>
      <w:r>
        <w:rPr>
          <w:rFonts w:ascii="Times New Roman" w:hAnsi="Times New Roman" w:cs="Times New Roman"/>
        </w:rPr>
        <w:br w:type="page"/>
      </w:r>
    </w:p>
    <w:p>
      <w:pPr>
        <w:pStyle w:val="3"/>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pPr>
        <w:rPr>
          <w:lang w:val="zh-CN"/>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8"/>
        <w:gridCol w:w="806"/>
        <w:gridCol w:w="539"/>
        <w:gridCol w:w="7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序号</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评审因素</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分值</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8" w:firstLineChars="0"/>
              <w:jc w:val="center"/>
              <w:textAlignment w:val="auto"/>
              <w:rPr>
                <w:rFonts w:hint="default" w:ascii="Times New Roman" w:hAnsi="Times New Roman" w:eastAsia="仿宋" w:cs="Times New Roman"/>
                <w:sz w:val="24"/>
                <w:szCs w:val="24"/>
              </w:rPr>
            </w:pPr>
            <w:r>
              <w:rPr>
                <w:rFonts w:hint="eastAsia" w:ascii="仿宋" w:hAnsi="仿宋" w:eastAsia="仿宋" w:cs="仿宋"/>
                <w:sz w:val="24"/>
              </w:rPr>
              <w:t>报价</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8" w:firstLineChars="0"/>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20</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exact"/>
              <w:ind w:left="0" w:right="0" w:firstLine="28"/>
              <w:rPr>
                <w:rFonts w:hint="eastAsia" w:ascii="仿宋" w:hAnsi="仿宋" w:eastAsia="仿宋" w:cs="仿宋"/>
                <w:sz w:val="24"/>
                <w:highlight w:val="none"/>
              </w:rPr>
            </w:pPr>
            <w:r>
              <w:rPr>
                <w:rFonts w:hint="eastAsia" w:ascii="仿宋" w:hAnsi="仿宋" w:eastAsia="仿宋" w:cs="仿宋"/>
                <w:sz w:val="24"/>
                <w:highlight w:val="none"/>
              </w:rPr>
              <w:t>满足谈判文件要求且响应价格最低的响应报价为评审基准价，其价格分为满分，响应报价得分=(评审基准价/响应报价)x</w:t>
            </w:r>
            <w:r>
              <w:rPr>
                <w:rFonts w:hint="eastAsia" w:ascii="仿宋" w:hAnsi="仿宋" w:eastAsia="仿宋" w:cs="仿宋"/>
                <w:sz w:val="24"/>
                <w:highlight w:val="none"/>
                <w:lang w:eastAsia="zh-CN"/>
              </w:rPr>
              <w:t>2</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w:t>
            </w:r>
          </w:p>
          <w:p>
            <w:pPr>
              <w:keepNext w:val="0"/>
              <w:keepLines w:val="0"/>
              <w:suppressLineNumbers w:val="0"/>
              <w:spacing w:before="0" w:beforeAutospacing="0" w:after="0" w:afterAutospacing="0" w:line="300" w:lineRule="exact"/>
              <w:ind w:left="0" w:right="0" w:firstLine="28"/>
              <w:rPr>
                <w:rFonts w:hint="default"/>
              </w:rPr>
            </w:pPr>
            <w:r>
              <w:rPr>
                <w:rFonts w:hint="eastAsia" w:ascii="仿宋" w:hAnsi="仿宋" w:eastAsia="仿宋" w:cs="仿宋"/>
                <w:sz w:val="24"/>
                <w:highlight w:val="none"/>
              </w:rPr>
              <w:t>注:得分保留小数点后两位小数，四舍五入。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0" w:type="auto"/>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2</w:t>
            </w:r>
          </w:p>
        </w:tc>
        <w:tc>
          <w:tcPr>
            <w:tcW w:w="0" w:type="auto"/>
            <w:tcBorders>
              <w:top w:val="single" w:color="auto" w:sz="4" w:space="0"/>
              <w:left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8" w:firstLineChars="0"/>
              <w:jc w:val="center"/>
              <w:textAlignment w:val="auto"/>
              <w:rPr>
                <w:rFonts w:hint="default" w:ascii="Times New Roman" w:hAnsi="Times New Roman" w:eastAsia="仿宋" w:cs="Times New Roman"/>
                <w:sz w:val="24"/>
                <w:szCs w:val="24"/>
              </w:rPr>
            </w:pPr>
            <w:r>
              <w:rPr>
                <w:rFonts w:hint="eastAsia" w:ascii="仿宋" w:hAnsi="仿宋" w:eastAsia="仿宋" w:cs="仿宋"/>
                <w:sz w:val="24"/>
              </w:rPr>
              <w:t>业绩</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8" w:firstLineChars="0"/>
              <w:jc w:val="center"/>
              <w:textAlignment w:val="auto"/>
              <w:rPr>
                <w:rFonts w:hint="default" w:ascii="Times New Roman" w:hAnsi="Times New Roman" w:eastAsia="仿宋" w:cs="Times New Roman"/>
                <w:bCs/>
                <w:sz w:val="24"/>
                <w:szCs w:val="24"/>
                <w:highlight w:val="none"/>
                <w:lang w:val="en-US" w:eastAsia="zh-CN"/>
              </w:rPr>
            </w:pPr>
            <w:r>
              <w:rPr>
                <w:rFonts w:hint="eastAsia" w:ascii="Times New Roman" w:hAnsi="Times New Roman" w:eastAsia="仿宋" w:cs="Times New Roman"/>
                <w:bCs/>
                <w:sz w:val="24"/>
                <w:szCs w:val="24"/>
                <w:highlight w:val="none"/>
                <w:lang w:val="en-US" w:eastAsia="zh-CN"/>
              </w:rPr>
              <w:t>38</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28"/>
              <w:jc w:val="left"/>
              <w:textAlignment w:val="auto"/>
              <w:rPr>
                <w:rFonts w:hint="eastAsia" w:ascii="Times New Roman" w:hAnsi="Times New Roman" w:eastAsia="仿宋" w:cs="Times New Roman"/>
                <w:sz w:val="24"/>
                <w:szCs w:val="24"/>
                <w:lang w:val="en-US" w:eastAsia="zh-CN"/>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企业业绩：</w:t>
            </w:r>
            <w:r>
              <w:rPr>
                <w:rFonts w:hint="eastAsia" w:ascii="仿宋" w:hAnsi="仿宋" w:eastAsia="仿宋" w:cs="仿宋"/>
                <w:b w:val="0"/>
                <w:bCs/>
                <w:sz w:val="24"/>
                <w:szCs w:val="24"/>
                <w:lang w:val="en-US" w:eastAsia="zh-CN"/>
              </w:rPr>
              <w:t>在满足谈判文件供应商业绩实质性要求的基础上供应商每增加一个</w:t>
            </w:r>
            <w:r>
              <w:rPr>
                <w:rFonts w:hint="eastAsia" w:ascii="仿宋" w:hAnsi="仿宋" w:eastAsia="仿宋" w:cs="仿宋"/>
                <w:sz w:val="24"/>
                <w:highlight w:val="none"/>
              </w:rPr>
              <w:t>自20</w:t>
            </w:r>
            <w:r>
              <w:rPr>
                <w:rFonts w:hint="eastAsia" w:ascii="仿宋" w:hAnsi="仿宋" w:eastAsia="仿宋" w:cs="仿宋"/>
                <w:sz w:val="24"/>
                <w:highlight w:val="none"/>
                <w:lang w:val="en-US" w:eastAsia="zh-CN"/>
              </w:rPr>
              <w:t>23</w:t>
            </w:r>
            <w:r>
              <w:rPr>
                <w:rFonts w:hint="eastAsia" w:ascii="仿宋" w:hAnsi="仿宋" w:eastAsia="仿宋" w:cs="仿宋"/>
                <w:sz w:val="24"/>
                <w:highlight w:val="none"/>
              </w:rPr>
              <w:t>年1月1日以来已完成类似项目</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项目总建筑面积17万平米以上或投资总额</w:t>
            </w:r>
            <w:r>
              <w:rPr>
                <w:rFonts w:hint="eastAsia" w:ascii="Times New Roman" w:hAnsi="Times New Roman" w:eastAsia="仿宋" w:cs="Times New Roman"/>
                <w:sz w:val="24"/>
                <w:szCs w:val="24"/>
                <w:lang w:val="en-US" w:eastAsia="zh-CN"/>
              </w:rPr>
              <w:t>投资额15亿以上</w:t>
            </w:r>
            <w:r>
              <w:rPr>
                <w:rFonts w:hint="eastAsia" w:ascii="仿宋" w:hAnsi="仿宋" w:eastAsia="仿宋" w:cs="仿宋"/>
                <w:sz w:val="24"/>
                <w:highlight w:val="none"/>
                <w:lang w:eastAsia="zh-CN"/>
              </w:rPr>
              <w:t>）</w:t>
            </w:r>
            <w:r>
              <w:rPr>
                <w:rFonts w:hint="eastAsia" w:ascii="仿宋" w:hAnsi="仿宋" w:eastAsia="仿宋" w:cs="仿宋"/>
                <w:sz w:val="24"/>
                <w:highlight w:val="none"/>
              </w:rPr>
              <w:t>业绩的得</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分</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本项</w:t>
            </w:r>
            <w:r>
              <w:rPr>
                <w:rFonts w:hint="eastAsia" w:ascii="仿宋" w:hAnsi="仿宋" w:eastAsia="仿宋" w:cs="仿宋"/>
                <w:sz w:val="24"/>
                <w:highlight w:val="none"/>
              </w:rPr>
              <w:t>最多得</w:t>
            </w:r>
            <w:r>
              <w:rPr>
                <w:rFonts w:hint="eastAsia" w:ascii="仿宋" w:hAnsi="仿宋" w:eastAsia="仿宋" w:cs="仿宋"/>
                <w:sz w:val="24"/>
                <w:highlight w:val="none"/>
                <w:lang w:val="en-US" w:eastAsia="zh-CN"/>
              </w:rPr>
              <w:t>20</w:t>
            </w:r>
            <w:r>
              <w:rPr>
                <w:rFonts w:hint="eastAsia" w:ascii="仿宋" w:hAnsi="仿宋" w:eastAsia="仿宋" w:cs="仿宋"/>
                <w:sz w:val="24"/>
                <w:highlight w:val="none"/>
              </w:rPr>
              <w:t>分。</w:t>
            </w:r>
          </w:p>
          <w:p>
            <w:pPr>
              <w:keepNext w:val="0"/>
              <w:keepLines w:val="0"/>
              <w:pageBreakBefore w:val="0"/>
              <w:widowControl w:val="0"/>
              <w:numPr>
                <w:ilvl w:val="0"/>
                <w:numId w:val="14"/>
              </w:numPr>
              <w:suppressLineNumbers w:val="0"/>
              <w:kinsoku/>
              <w:wordWrap/>
              <w:overflowPunct/>
              <w:topLinePunct w:val="0"/>
              <w:autoSpaceDE/>
              <w:autoSpaceDN/>
              <w:bidi w:val="0"/>
              <w:adjustRightInd/>
              <w:snapToGrid/>
              <w:spacing w:before="0" w:beforeAutospacing="0" w:after="0" w:afterAutospacing="0" w:line="300" w:lineRule="exact"/>
              <w:ind w:left="0" w:right="0" w:firstLine="28"/>
              <w:jc w:val="left"/>
              <w:textAlignment w:val="auto"/>
              <w:rPr>
                <w:rFonts w:hint="eastAsia" w:ascii="Times New Roman" w:hAnsi="Times New Roman" w:eastAsia="仿宋" w:cs="Times New Roman"/>
                <w:sz w:val="24"/>
                <w:szCs w:val="24"/>
                <w:lang w:val="en-US" w:eastAsia="zh-CN"/>
              </w:rPr>
            </w:pPr>
            <w:r>
              <w:rPr>
                <w:rFonts w:hint="eastAsia" w:ascii="仿宋" w:hAnsi="仿宋" w:eastAsia="仿宋" w:cs="仿宋"/>
                <w:sz w:val="24"/>
                <w:highlight w:val="none"/>
              </w:rPr>
              <w:t>项目负责人</w:t>
            </w:r>
            <w:r>
              <w:rPr>
                <w:rFonts w:hint="eastAsia" w:ascii="仿宋" w:hAnsi="仿宋" w:eastAsia="仿宋" w:cs="仿宋"/>
                <w:sz w:val="24"/>
                <w:highlight w:val="none"/>
                <w:lang w:val="en-US" w:eastAsia="zh-CN"/>
              </w:rPr>
              <w:t>业绩：</w:t>
            </w:r>
            <w:r>
              <w:rPr>
                <w:rFonts w:hint="eastAsia" w:ascii="仿宋" w:hAnsi="仿宋" w:eastAsia="仿宋" w:cs="仿宋"/>
                <w:b w:val="0"/>
                <w:bCs/>
                <w:sz w:val="24"/>
                <w:szCs w:val="24"/>
                <w:lang w:val="en-US" w:eastAsia="zh-CN"/>
              </w:rPr>
              <w:t>在满足谈判文件供应商业绩实质性要求的基础上供应商每增加一个</w:t>
            </w:r>
            <w:r>
              <w:rPr>
                <w:rFonts w:hint="eastAsia" w:ascii="仿宋" w:hAnsi="仿宋" w:eastAsia="仿宋" w:cs="仿宋"/>
                <w:sz w:val="24"/>
                <w:highlight w:val="none"/>
              </w:rPr>
              <w:t>自20</w:t>
            </w:r>
            <w:r>
              <w:rPr>
                <w:rFonts w:hint="eastAsia" w:ascii="仿宋" w:hAnsi="仿宋" w:eastAsia="仿宋" w:cs="仿宋"/>
                <w:sz w:val="24"/>
                <w:highlight w:val="none"/>
                <w:lang w:val="en-US" w:eastAsia="zh-CN"/>
              </w:rPr>
              <w:t>23</w:t>
            </w:r>
            <w:r>
              <w:rPr>
                <w:rFonts w:hint="eastAsia" w:ascii="仿宋" w:hAnsi="仿宋" w:eastAsia="仿宋" w:cs="仿宋"/>
                <w:sz w:val="24"/>
                <w:highlight w:val="none"/>
              </w:rPr>
              <w:t>年1月1日以来具有一个已完成类似项目</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项目总建筑面积17万平米以上或投资总额</w:t>
            </w:r>
            <w:r>
              <w:rPr>
                <w:rFonts w:hint="eastAsia" w:ascii="Times New Roman" w:hAnsi="Times New Roman" w:eastAsia="仿宋" w:cs="Times New Roman"/>
                <w:sz w:val="24"/>
                <w:szCs w:val="24"/>
                <w:lang w:val="en-US" w:eastAsia="zh-CN"/>
              </w:rPr>
              <w:t>投资额15亿以上</w:t>
            </w:r>
            <w:r>
              <w:rPr>
                <w:rFonts w:hint="eastAsia" w:ascii="仿宋" w:hAnsi="仿宋" w:eastAsia="仿宋" w:cs="仿宋"/>
                <w:sz w:val="24"/>
                <w:highlight w:val="none"/>
                <w:lang w:eastAsia="zh-CN"/>
              </w:rPr>
              <w:t>）</w:t>
            </w:r>
            <w:r>
              <w:rPr>
                <w:rFonts w:hint="eastAsia" w:ascii="仿宋" w:hAnsi="仿宋" w:eastAsia="仿宋" w:cs="仿宋"/>
                <w:sz w:val="24"/>
                <w:highlight w:val="none"/>
              </w:rPr>
              <w:t>业绩的得</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分，最多得</w:t>
            </w:r>
            <w:r>
              <w:rPr>
                <w:rFonts w:hint="eastAsia" w:ascii="仿宋" w:hAnsi="仿宋" w:eastAsia="仿宋" w:cs="仿宋"/>
                <w:sz w:val="24"/>
                <w:highlight w:val="none"/>
                <w:lang w:val="en-US" w:eastAsia="zh-CN"/>
              </w:rPr>
              <w:t>18</w:t>
            </w:r>
            <w:r>
              <w:rPr>
                <w:rFonts w:hint="eastAsia" w:ascii="仿宋" w:hAnsi="仿宋" w:eastAsia="仿宋" w:cs="仿宋"/>
                <w:sz w:val="24"/>
                <w:highlight w:val="none"/>
              </w:rPr>
              <w:t>分</w:t>
            </w:r>
            <w:r>
              <w:rPr>
                <w:rFonts w:hint="eastAsia" w:ascii="Times New Roman" w:hAnsi="Times New Roman" w:eastAsia="仿宋" w:cs="Times New Roman"/>
                <w:sz w:val="24"/>
                <w:szCs w:val="24"/>
                <w:lang w:val="en-US" w:eastAsia="zh-CN"/>
              </w:rPr>
              <w:t>（可与公司业绩为相同项目）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28" w:firstLineChars="0"/>
              <w:jc w:val="left"/>
              <w:textAlignment w:val="auto"/>
              <w:rPr>
                <w:rFonts w:hint="default" w:ascii="Times New Roman" w:hAnsi="Times New Roman" w:eastAsia="仿宋" w:cs="Times New Roman"/>
                <w:sz w:val="24"/>
                <w:szCs w:val="24"/>
                <w:highlight w:val="none"/>
              </w:rPr>
            </w:pPr>
            <w:r>
              <w:rPr>
                <w:rFonts w:hint="eastAsia" w:ascii="仿宋" w:hAnsi="仿宋" w:eastAsia="仿宋" w:cs="仿宋"/>
                <w:b w:val="0"/>
                <w:bCs/>
                <w:sz w:val="24"/>
                <w:szCs w:val="24"/>
                <w:lang w:val="en-US" w:eastAsia="zh-CN"/>
              </w:rPr>
              <w:t>注：需提供完整的合同盖章复印件并加盖公章，项目负责人（主要编制人员）业绩可与公司业绩相同。合同能够反映为类似项目业绩情况</w:t>
            </w:r>
            <w:r>
              <w:rPr>
                <w:rFonts w:hint="eastAsia" w:ascii="仿宋" w:hAnsi="仿宋" w:eastAsia="仿宋" w:cs="仿宋"/>
                <w:b w:val="0"/>
                <w:bCs/>
                <w:sz w:val="24"/>
                <w:szCs w:val="24"/>
                <w:lang w:val="zh-CN" w:eastAsia="zh-CN"/>
              </w:rPr>
              <w:t>，不提供或提供不完整不得分</w:t>
            </w:r>
            <w:r>
              <w:rPr>
                <w:rFonts w:hint="eastAsia" w:ascii="仿宋" w:hAnsi="仿宋" w:eastAsia="仿宋" w:cs="仿宋"/>
                <w:b w:val="0"/>
                <w:bCs/>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0" w:type="auto"/>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3</w:t>
            </w:r>
          </w:p>
        </w:tc>
        <w:tc>
          <w:tcPr>
            <w:tcW w:w="0" w:type="auto"/>
            <w:tcBorders>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8" w:firstLineChars="0"/>
              <w:jc w:val="center"/>
              <w:textAlignment w:val="auto"/>
              <w:rPr>
                <w:rFonts w:hint="default" w:ascii="Times New Roman" w:hAnsi="Times New Roman" w:eastAsia="仿宋" w:cs="Times New Roman"/>
                <w:sz w:val="24"/>
                <w:szCs w:val="24"/>
              </w:rPr>
            </w:pPr>
            <w:r>
              <w:rPr>
                <w:rFonts w:hint="eastAsia" w:ascii="仿宋" w:hAnsi="仿宋" w:eastAsia="仿宋" w:cs="仿宋"/>
                <w:sz w:val="24"/>
              </w:rPr>
              <w:t>工作方案及计划</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8" w:firstLineChars="0"/>
              <w:jc w:val="center"/>
              <w:textAlignment w:val="auto"/>
              <w:rPr>
                <w:rFonts w:hint="default" w:ascii="Times New Roman" w:hAnsi="Times New Roman" w:eastAsia="仿宋" w:cs="Times New Roman"/>
                <w:bCs/>
                <w:sz w:val="24"/>
                <w:szCs w:val="24"/>
                <w:highlight w:val="none"/>
                <w:lang w:val="en-US" w:eastAsia="zh-CN"/>
              </w:rPr>
            </w:pPr>
            <w:r>
              <w:rPr>
                <w:rFonts w:hint="eastAsia" w:ascii="Times New Roman" w:hAnsi="Times New Roman" w:eastAsia="仿宋" w:cs="Times New Roman"/>
                <w:bCs/>
                <w:sz w:val="24"/>
                <w:szCs w:val="24"/>
                <w:highlight w:val="none"/>
                <w:lang w:val="en-US" w:eastAsia="zh-CN"/>
              </w:rPr>
              <w:t>12</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28"/>
              <w:jc w:val="left"/>
              <w:textAlignment w:val="auto"/>
              <w:rPr>
                <w:rFonts w:hint="eastAsia" w:ascii="仿宋" w:hAnsi="仿宋" w:eastAsia="仿宋" w:cs="仿宋"/>
                <w:sz w:val="24"/>
                <w:highlight w:val="none"/>
              </w:rPr>
            </w:pPr>
            <w:r>
              <w:rPr>
                <w:rFonts w:hint="eastAsia" w:ascii="仿宋" w:hAnsi="仿宋" w:eastAsia="仿宋" w:cs="仿宋"/>
                <w:sz w:val="24"/>
                <w:highlight w:val="none"/>
              </w:rPr>
              <w:t>根据供应商针对本项目特点制定项目实施工作方案及计划进行评审，方案包括但不限于①工作实施方案②对项目实施的主要制约因素识别③项目进度计划④人员配置及管理计划⑤服务承诺等，以上5项内容齐全，且每项内容完整、逻辑严谨、符合项目及当地实际情况的得</w:t>
            </w:r>
            <w:r>
              <w:rPr>
                <w:rFonts w:hint="eastAsia" w:ascii="仿宋" w:hAnsi="仿宋" w:eastAsia="仿宋" w:cs="仿宋"/>
                <w:sz w:val="24"/>
                <w:highlight w:val="none"/>
                <w:lang w:val="en-US" w:eastAsia="zh-CN"/>
              </w:rPr>
              <w:t>12</w:t>
            </w:r>
            <w:r>
              <w:rPr>
                <w:rFonts w:hint="eastAsia" w:ascii="仿宋" w:hAnsi="仿宋" w:eastAsia="仿宋" w:cs="仿宋"/>
                <w:sz w:val="24"/>
                <w:highlight w:val="none"/>
              </w:rPr>
              <w:t>分。每缺少一项扣</w:t>
            </w:r>
            <w:r>
              <w:rPr>
                <w:rFonts w:hint="eastAsia" w:ascii="仿宋" w:hAnsi="仿宋" w:eastAsia="仿宋" w:cs="仿宋"/>
                <w:sz w:val="24"/>
                <w:highlight w:val="none"/>
                <w:lang w:val="en-US" w:eastAsia="zh-CN"/>
              </w:rPr>
              <w:t>2.4</w:t>
            </w:r>
            <w:r>
              <w:rPr>
                <w:rFonts w:hint="eastAsia" w:ascii="仿宋" w:hAnsi="仿宋" w:eastAsia="仿宋" w:cs="仿宋"/>
                <w:sz w:val="24"/>
                <w:highlight w:val="none"/>
              </w:rPr>
              <w:t>分；</w:t>
            </w:r>
            <w:r>
              <w:rPr>
                <w:rFonts w:hint="eastAsia" w:ascii="仿宋" w:hAnsi="仿宋" w:eastAsia="仿宋" w:cs="仿宋"/>
                <w:b w:val="0"/>
                <w:bCs/>
                <w:sz w:val="24"/>
                <w:szCs w:val="24"/>
              </w:rPr>
              <w:t>每项中每有一处</w:t>
            </w:r>
            <w:r>
              <w:rPr>
                <w:rFonts w:hint="eastAsia" w:ascii="仿宋" w:hAnsi="仿宋" w:eastAsia="仿宋" w:cs="仿宋"/>
                <w:sz w:val="24"/>
                <w:szCs w:val="24"/>
              </w:rPr>
              <w:t>缺陷</w:t>
            </w:r>
            <w:r>
              <w:rPr>
                <w:rFonts w:hint="eastAsia" w:ascii="仿宋" w:hAnsi="仿宋" w:eastAsia="仿宋" w:cs="仿宋"/>
                <w:b w:val="0"/>
                <w:bCs/>
                <w:sz w:val="24"/>
                <w:szCs w:val="24"/>
              </w:rPr>
              <w:t>的</w:t>
            </w:r>
            <w:r>
              <w:rPr>
                <w:rFonts w:hint="eastAsia" w:ascii="仿宋" w:hAnsi="仿宋" w:eastAsia="仿宋" w:cs="仿宋"/>
                <w:sz w:val="24"/>
                <w:highlight w:val="none"/>
                <w:lang w:val="en-US" w:eastAsia="zh-CN"/>
              </w:rPr>
              <w:t>扣1.2分，</w:t>
            </w:r>
            <w:r>
              <w:rPr>
                <w:rFonts w:hint="eastAsia" w:ascii="仿宋" w:hAnsi="仿宋" w:eastAsia="仿宋" w:cs="仿宋"/>
                <w:b w:val="0"/>
                <w:bCs/>
                <w:sz w:val="24"/>
                <w:szCs w:val="24"/>
              </w:rPr>
              <w:t>扣完为止</w:t>
            </w:r>
            <w:r>
              <w:rPr>
                <w:rFonts w:hint="eastAsia" w:ascii="仿宋" w:hAnsi="仿宋" w:eastAsia="仿宋" w:cs="仿宋"/>
                <w:sz w:val="24"/>
                <w:highlight w:val="none"/>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28" w:firstLineChars="0"/>
              <w:jc w:val="left"/>
              <w:textAlignment w:val="auto"/>
              <w:rPr>
                <w:rFonts w:hint="default" w:ascii="Times New Roman" w:hAnsi="Times New Roman" w:eastAsia="仿宋" w:cs="Times New Roman"/>
                <w:sz w:val="24"/>
                <w:szCs w:val="24"/>
                <w:highlight w:val="none"/>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0" w:type="auto"/>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28"/>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4</w:t>
            </w:r>
          </w:p>
        </w:tc>
        <w:tc>
          <w:tcPr>
            <w:tcW w:w="0" w:type="auto"/>
            <w:tcBorders>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8" w:firstLineChars="0"/>
              <w:jc w:val="center"/>
              <w:textAlignment w:val="auto"/>
              <w:rPr>
                <w:rFonts w:hint="default" w:ascii="Times New Roman" w:hAnsi="Times New Roman" w:eastAsia="仿宋" w:cs="Times New Roman"/>
                <w:sz w:val="24"/>
                <w:szCs w:val="24"/>
              </w:rPr>
            </w:pPr>
            <w:r>
              <w:rPr>
                <w:rFonts w:hint="eastAsia" w:ascii="仿宋" w:hAnsi="仿宋" w:eastAsia="仿宋" w:cs="仿宋"/>
                <w:sz w:val="24"/>
              </w:rPr>
              <w:t>项目人员配备</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8" w:firstLineChars="0"/>
              <w:jc w:val="center"/>
              <w:textAlignment w:val="auto"/>
              <w:rPr>
                <w:rFonts w:hint="default" w:ascii="Times New Roman" w:hAnsi="Times New Roman" w:eastAsia="仿宋" w:cs="Times New Roman"/>
                <w:bCs/>
                <w:sz w:val="24"/>
                <w:szCs w:val="24"/>
                <w:highlight w:val="none"/>
                <w:lang w:val="en-US" w:eastAsia="zh-CN"/>
              </w:rPr>
            </w:pPr>
            <w:r>
              <w:rPr>
                <w:rFonts w:hint="eastAsia" w:ascii="Times New Roman" w:hAnsi="Times New Roman" w:eastAsia="仿宋" w:cs="Times New Roman"/>
                <w:bCs/>
                <w:sz w:val="24"/>
                <w:szCs w:val="24"/>
                <w:highlight w:val="none"/>
                <w:lang w:val="en-US" w:eastAsia="zh-CN"/>
              </w:rPr>
              <w:t>30</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sz w:val="24"/>
                <w:highlight w:val="none"/>
                <w:lang w:val="en-US" w:eastAsia="zh-CN"/>
              </w:rPr>
              <w:t>1.技术负责人（1人）：</w:t>
            </w:r>
            <w:r>
              <w:rPr>
                <w:rFonts w:hint="eastAsia" w:ascii="仿宋" w:hAnsi="仿宋" w:eastAsia="仿宋" w:cs="仿宋"/>
                <w:b w:val="0"/>
                <w:kern w:val="2"/>
                <w:sz w:val="24"/>
                <w:szCs w:val="24"/>
                <w:vertAlign w:val="baseline"/>
                <w:lang w:val="en-US" w:eastAsia="zh-CN" w:bidi="ar-SA"/>
              </w:rPr>
              <w:t>具备注册结构工程师执业资格证书、具备注册土木工程师（岩土）职业资格证书</w:t>
            </w:r>
            <w:r>
              <w:rPr>
                <w:rFonts w:hint="eastAsia" w:ascii="Times New Roman" w:hAnsi="Times New Roman" w:eastAsia="仿宋" w:cs="Times New Roman"/>
                <w:sz w:val="24"/>
                <w:szCs w:val="24"/>
                <w:lang w:val="en-US" w:eastAsia="zh-CN"/>
              </w:rPr>
              <w:t>（任意一项即可）得5分，具备</w:t>
            </w:r>
            <w:r>
              <w:rPr>
                <w:rFonts w:hint="eastAsia" w:ascii="仿宋" w:hAnsi="仿宋" w:eastAsia="仿宋" w:cs="仿宋"/>
                <w:b w:val="0"/>
                <w:sz w:val="24"/>
                <w:szCs w:val="24"/>
                <w:highlight w:val="none"/>
                <w:vertAlign w:val="baseline"/>
                <w:lang w:val="en-US" w:eastAsia="zh-CN"/>
              </w:rPr>
              <w:t>国家注册建筑师或建筑工程类中级职称的3分，高级</w:t>
            </w:r>
            <w:r>
              <w:rPr>
                <w:rFonts w:hint="eastAsia" w:ascii="仿宋" w:hAnsi="仿宋" w:eastAsia="仿宋" w:cs="仿宋"/>
                <w:b w:val="0"/>
                <w:bCs/>
                <w:sz w:val="24"/>
                <w:szCs w:val="24"/>
                <w:highlight w:val="none"/>
                <w:lang w:val="zh-CN"/>
              </w:rPr>
              <w:t>及以上</w:t>
            </w:r>
            <w:r>
              <w:rPr>
                <w:rFonts w:hint="eastAsia" w:ascii="仿宋" w:hAnsi="仿宋" w:eastAsia="仿宋" w:cs="仿宋"/>
                <w:b w:val="0"/>
                <w:sz w:val="24"/>
                <w:szCs w:val="24"/>
                <w:highlight w:val="none"/>
                <w:vertAlign w:val="baseline"/>
                <w:lang w:val="en-US" w:eastAsia="zh-CN"/>
              </w:rPr>
              <w:t>职称得5分，本项最高得10分。</w:t>
            </w:r>
          </w:p>
          <w:p>
            <w:pPr>
              <w:pStyle w:val="2"/>
              <w:keepNext w:val="0"/>
              <w:keepLines w:val="0"/>
              <w:suppressLineNumbers w:val="0"/>
              <w:spacing w:before="0" w:beforeAutospacing="0" w:afterAutospacing="0"/>
              <w:ind w:left="0" w:right="0"/>
              <w:rPr>
                <w:rFonts w:hint="default"/>
                <w:lang w:val="en-US" w:eastAsia="zh-CN"/>
              </w:rPr>
            </w:pPr>
            <w:r>
              <w:rPr>
                <w:rFonts w:hint="eastAsia" w:ascii="仿宋" w:hAnsi="仿宋" w:eastAsia="仿宋" w:cs="仿宋"/>
                <w:b w:val="0"/>
                <w:sz w:val="24"/>
                <w:szCs w:val="24"/>
                <w:highlight w:val="none"/>
                <w:vertAlign w:val="baseline"/>
                <w:lang w:val="en-US" w:eastAsia="zh-CN"/>
              </w:rPr>
              <w:t>2.</w:t>
            </w:r>
            <w:r>
              <w:rPr>
                <w:rFonts w:hint="eastAsia" w:ascii="仿宋" w:hAnsi="仿宋" w:eastAsia="仿宋" w:cs="仿宋"/>
                <w:b w:val="0"/>
                <w:bCs/>
                <w:sz w:val="24"/>
                <w:szCs w:val="24"/>
                <w:highlight w:val="none"/>
                <w:lang w:val="zh-CN"/>
              </w:rPr>
              <w:t>拟投入本项目的其他技术人员（</w:t>
            </w:r>
            <w:r>
              <w:rPr>
                <w:rFonts w:hint="eastAsia" w:ascii="仿宋" w:hAnsi="仿宋" w:eastAsia="仿宋" w:cs="仿宋"/>
                <w:b w:val="0"/>
                <w:bCs/>
                <w:sz w:val="24"/>
                <w:szCs w:val="24"/>
                <w:highlight w:val="none"/>
                <w:lang w:val="en-US" w:eastAsia="zh-CN"/>
              </w:rPr>
              <w:t>4人</w:t>
            </w:r>
            <w:r>
              <w:rPr>
                <w:rFonts w:hint="eastAsia" w:ascii="仿宋" w:hAnsi="仿宋" w:eastAsia="仿宋" w:cs="仿宋"/>
                <w:b w:val="0"/>
                <w:bCs/>
                <w:sz w:val="24"/>
                <w:szCs w:val="24"/>
                <w:highlight w:val="none"/>
                <w:lang w:val="zh-CN"/>
              </w:rPr>
              <w:t>）:</w:t>
            </w:r>
            <w:r>
              <w:rPr>
                <w:rFonts w:hint="eastAsia" w:ascii="仿宋" w:hAnsi="仿宋" w:eastAsia="仿宋" w:cs="仿宋"/>
                <w:b w:val="0"/>
                <w:kern w:val="2"/>
                <w:sz w:val="24"/>
                <w:szCs w:val="24"/>
                <w:vertAlign w:val="baseline"/>
                <w:lang w:val="en-US" w:eastAsia="zh-CN" w:bidi="ar-SA"/>
              </w:rPr>
              <w:t>具备注册结构工程师执业资格证书、具备注册电气工程师执业资格证书、具备注册土木工程师（岩土）执业资格证书、</w:t>
            </w:r>
            <w:bookmarkStart w:id="18" w:name="OLE_LINK3"/>
            <w:r>
              <w:rPr>
                <w:rFonts w:hint="eastAsia" w:ascii="仿宋" w:hAnsi="仿宋" w:eastAsia="仿宋" w:cs="仿宋"/>
                <w:b w:val="0"/>
                <w:kern w:val="2"/>
                <w:sz w:val="24"/>
                <w:szCs w:val="24"/>
                <w:vertAlign w:val="baseline"/>
                <w:lang w:val="en-US" w:eastAsia="zh-CN" w:bidi="ar-SA"/>
              </w:rPr>
              <w:t>具备</w:t>
            </w:r>
            <w:r>
              <w:rPr>
                <w:rFonts w:hint="eastAsia" w:ascii="仿宋" w:hAnsi="仿宋" w:eastAsia="仿宋" w:cs="仿宋"/>
                <w:b w:val="0"/>
                <w:kern w:val="2"/>
                <w:sz w:val="24"/>
                <w:szCs w:val="24"/>
                <w:highlight w:val="none"/>
                <w:vertAlign w:val="baseline"/>
                <w:lang w:val="en-US" w:eastAsia="zh-CN" w:bidi="ar-SA"/>
              </w:rPr>
              <w:t>注册公用设备工程师</w:t>
            </w:r>
            <w:r>
              <w:rPr>
                <w:rFonts w:hint="eastAsia" w:ascii="仿宋" w:hAnsi="仿宋" w:eastAsia="仿宋" w:cs="仿宋"/>
                <w:b w:val="0"/>
                <w:kern w:val="2"/>
                <w:sz w:val="24"/>
                <w:szCs w:val="24"/>
                <w:vertAlign w:val="baseline"/>
                <w:lang w:val="en-US" w:eastAsia="zh-CN" w:bidi="ar-SA"/>
              </w:rPr>
              <w:t>职业资格证书</w:t>
            </w:r>
            <w:bookmarkEnd w:id="18"/>
            <w:r>
              <w:rPr>
                <w:rFonts w:hint="eastAsia" w:ascii="仿宋" w:hAnsi="仿宋" w:eastAsia="仿宋" w:cs="仿宋"/>
                <w:b w:val="0"/>
                <w:kern w:val="2"/>
                <w:sz w:val="24"/>
                <w:szCs w:val="24"/>
                <w:vertAlign w:val="baseline"/>
                <w:lang w:val="en-US" w:eastAsia="zh-CN" w:bidi="ar-SA"/>
              </w:rPr>
              <w:t>等相关专业职称证书（任意一项即可）</w:t>
            </w:r>
            <w:r>
              <w:rPr>
                <w:rFonts w:hint="eastAsia" w:ascii="仿宋" w:hAnsi="仿宋" w:eastAsia="仿宋" w:cs="仿宋"/>
                <w:b w:val="0"/>
                <w:bCs/>
                <w:sz w:val="24"/>
                <w:szCs w:val="24"/>
                <w:highlight w:val="none"/>
                <w:lang w:val="zh-CN"/>
              </w:rPr>
              <w:t>得</w:t>
            </w:r>
            <w:r>
              <w:rPr>
                <w:rFonts w:hint="eastAsia" w:ascii="仿宋" w:hAnsi="仿宋" w:eastAsia="仿宋" w:cs="仿宋"/>
                <w:b w:val="0"/>
                <w:bCs/>
                <w:sz w:val="24"/>
                <w:szCs w:val="24"/>
                <w:highlight w:val="none"/>
                <w:lang w:val="en-US" w:eastAsia="zh-CN"/>
              </w:rPr>
              <w:t>5</w:t>
            </w:r>
            <w:r>
              <w:rPr>
                <w:rFonts w:hint="eastAsia" w:ascii="仿宋" w:hAnsi="仿宋" w:eastAsia="仿宋" w:cs="仿宋"/>
                <w:b w:val="0"/>
                <w:bCs/>
                <w:sz w:val="24"/>
                <w:szCs w:val="24"/>
                <w:highlight w:val="none"/>
                <w:lang w:val="zh-CN"/>
              </w:rPr>
              <w:t>分，同一人员拥有多个证书的不累积得分，本项最多得</w:t>
            </w:r>
            <w:r>
              <w:rPr>
                <w:rFonts w:hint="eastAsia" w:ascii="仿宋" w:hAnsi="仿宋" w:eastAsia="仿宋" w:cs="仿宋"/>
                <w:b w:val="0"/>
                <w:bCs/>
                <w:sz w:val="24"/>
                <w:szCs w:val="24"/>
                <w:highlight w:val="none"/>
                <w:lang w:val="en-US" w:eastAsia="zh-CN"/>
              </w:rPr>
              <w:t>20</w:t>
            </w:r>
            <w:r>
              <w:rPr>
                <w:rFonts w:hint="eastAsia" w:ascii="仿宋" w:hAnsi="仿宋" w:eastAsia="仿宋" w:cs="仿宋"/>
                <w:b w:val="0"/>
                <w:bCs/>
                <w:sz w:val="24"/>
                <w:szCs w:val="24"/>
                <w:highlight w:val="none"/>
                <w:lang w:val="zh-CN"/>
              </w:rPr>
              <w:t>分</w:t>
            </w:r>
          </w:p>
          <w:p>
            <w:pPr>
              <w:keepNext w:val="0"/>
              <w:keepLines w:val="0"/>
              <w:suppressLineNumbers w:val="0"/>
              <w:spacing w:before="0" w:beforeAutospacing="0" w:after="0" w:afterAutospacing="0"/>
              <w:ind w:left="0" w:right="0"/>
              <w:rPr>
                <w:rFonts w:hint="default"/>
              </w:rPr>
            </w:pPr>
            <w:r>
              <w:rPr>
                <w:rFonts w:hint="eastAsia" w:ascii="仿宋" w:hAnsi="仿宋" w:eastAsia="仿宋" w:cs="仿宋"/>
                <w:b w:val="0"/>
                <w:bCs/>
                <w:sz w:val="24"/>
                <w:szCs w:val="24"/>
                <w:highlight w:val="none"/>
                <w:lang w:val="zh-CN"/>
              </w:rPr>
              <w:t>注:以上人员不得相互兼任、重复计分，项</w:t>
            </w:r>
            <w:r>
              <w:rPr>
                <w:rFonts w:hint="eastAsia" w:ascii="仿宋" w:hAnsi="仿宋" w:eastAsia="仿宋" w:cs="仿宋"/>
                <w:b w:val="0"/>
                <w:bCs/>
                <w:sz w:val="24"/>
                <w:szCs w:val="24"/>
                <w:lang w:val="zh-CN"/>
              </w:rPr>
              <w:t>目负责人与技术负责人不为同一人</w:t>
            </w:r>
            <w:r>
              <w:rPr>
                <w:rFonts w:hint="eastAsia" w:ascii="仿宋" w:hAnsi="仿宋" w:eastAsia="仿宋" w:cs="仿宋"/>
                <w:b w:val="0"/>
                <w:bCs/>
                <w:sz w:val="24"/>
                <w:szCs w:val="24"/>
                <w:lang w:val="zh-CN" w:eastAsia="zh-CN"/>
              </w:rPr>
              <w:t>，</w:t>
            </w:r>
            <w:r>
              <w:rPr>
                <w:rFonts w:hint="eastAsia" w:ascii="仿宋" w:hAnsi="仿宋" w:eastAsia="仿宋" w:cs="仿宋"/>
                <w:b w:val="0"/>
                <w:bCs/>
                <w:sz w:val="24"/>
                <w:szCs w:val="24"/>
                <w:lang w:val="zh-CN"/>
              </w:rPr>
              <w:t>须提供相关证书、职称复印件、在职证明材料，资格要求的人员不重复计算。</w:t>
            </w: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19" w:name="_Toc22827"/>
      <w:bookmarkStart w:id="20" w:name="_Toc3094"/>
      <w:bookmarkStart w:id="21" w:name="_Toc28171"/>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29819"/>
      <w:bookmarkStart w:id="23" w:name="_Toc4960"/>
      <w:bookmarkStart w:id="24" w:name="_Toc5913"/>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9428"/>
      <w:bookmarkStart w:id="26" w:name="_Toc30609"/>
      <w:bookmarkStart w:id="27" w:name="_Toc19851"/>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1544"/>
      <w:bookmarkStart w:id="29" w:name="_Toc32352"/>
      <w:bookmarkStart w:id="30" w:name="_Toc9041"/>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4097"/>
      <w:bookmarkStart w:id="32" w:name="_Toc21472"/>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1690"/>
      <w:bookmarkStart w:id="34" w:name="_Toc24859"/>
      <w:bookmarkStart w:id="35" w:name="_Toc32749"/>
      <w:bookmarkStart w:id="36" w:name="_Toc17163"/>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24123"/>
      <w:bookmarkStart w:id="38" w:name="_Toc6803"/>
      <w:bookmarkStart w:id="39" w:name="_Toc3558"/>
      <w:bookmarkStart w:id="40" w:name="_Toc17905"/>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5996"/>
      <w:bookmarkStart w:id="42" w:name="_Toc27135"/>
      <w:bookmarkStart w:id="43" w:name="_Toc27526"/>
      <w:bookmarkStart w:id="44" w:name="_Toc2989"/>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7233"/>
      <w:bookmarkStart w:id="46" w:name="_Toc2031"/>
      <w:bookmarkStart w:id="47" w:name="_Toc5056"/>
      <w:bookmarkStart w:id="48" w:name="_Toc19987"/>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3023"/>
      <w:bookmarkStart w:id="50" w:name="_Toc11352"/>
      <w:bookmarkStart w:id="51" w:name="_Toc6482"/>
      <w:bookmarkStart w:id="52" w:name="_Toc16029"/>
      <w:bookmarkStart w:id="53" w:name="_Toc21519"/>
      <w:bookmarkStart w:id="54" w:name="_Toc14829"/>
    </w:p>
    <w:p>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pPr>
        <w:pStyle w:val="4"/>
        <w:ind w:firstLine="0"/>
      </w:pPr>
      <w:r>
        <w:t>承诺函</w:t>
      </w:r>
      <w:bookmarkEnd w:id="49"/>
      <w:bookmarkEnd w:id="50"/>
      <w:bookmarkEnd w:id="51"/>
      <w:bookmarkEnd w:id="52"/>
      <w:bookmarkEnd w:id="53"/>
      <w:bookmarkEnd w:id="54"/>
    </w:p>
    <w:p>
      <w:pPr>
        <w:pStyle w:val="2"/>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22676"/>
      <w:bookmarkStart w:id="56" w:name="_Toc17857"/>
      <w:bookmarkStart w:id="57" w:name="_Toc31838"/>
      <w:bookmarkStart w:id="58" w:name="_Toc4305"/>
      <w:bookmarkStart w:id="59" w:name="_Toc30971"/>
      <w:r>
        <w:rPr>
          <w:rFonts w:ascii="Times New Roman" w:hAnsi="Times New Roman" w:cs="Times New Roman"/>
        </w:rPr>
        <w:br w:type="page"/>
      </w:r>
    </w:p>
    <w:p>
      <w:pPr>
        <w:pStyle w:val="4"/>
        <w:ind w:firstLine="0"/>
      </w:pPr>
      <w:r>
        <w:t>具有独立承担民事责任的能力</w:t>
      </w:r>
      <w:bookmarkEnd w:id="55"/>
      <w:bookmarkEnd w:id="56"/>
      <w:bookmarkEnd w:id="57"/>
      <w:bookmarkEnd w:id="58"/>
      <w:bookmarkEnd w:id="59"/>
    </w:p>
    <w:p>
      <w:pPr>
        <w:pStyle w:val="2"/>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4"/>
        <w:ind w:firstLine="0"/>
        <w:rPr>
          <w:rStyle w:val="31"/>
          <w:szCs w:val="28"/>
        </w:rPr>
      </w:pPr>
      <w:r>
        <w:rPr>
          <w:bCs/>
        </w:rPr>
        <w:br w:type="page"/>
      </w:r>
      <w:bookmarkStart w:id="60" w:name="_Toc15613"/>
      <w:bookmarkStart w:id="61" w:name="_Toc27186"/>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13904"/>
      <w:bookmarkStart w:id="64" w:name="_Toc13706"/>
      <w:bookmarkStart w:id="65" w:name="_Toc25357"/>
    </w:p>
    <w:p>
      <w:pPr>
        <w:pStyle w:val="4"/>
        <w:ind w:firstLine="0"/>
        <w:rPr>
          <w:szCs w:val="32"/>
        </w:rPr>
      </w:pPr>
      <w:bookmarkStart w:id="66" w:name="_Toc15508"/>
      <w:bookmarkStart w:id="67" w:name="_Toc23146"/>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0"/>
        <w:ind w:left="420" w:leftChars="200"/>
        <w:jc w:val="both"/>
        <w:rPr>
          <w:rFonts w:ascii="Times New Roman" w:hAnsi="Times New Roman" w:eastAsia="仿宋" w:cs="Times New Roman"/>
          <w:color w:val="auto"/>
        </w:rPr>
      </w:pPr>
    </w:p>
    <w:p>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4"/>
        <w:ind w:firstLine="0"/>
        <w:rPr>
          <w:szCs w:val="32"/>
        </w:rPr>
      </w:pPr>
      <w:r>
        <w:rPr>
          <w:szCs w:val="32"/>
        </w:rPr>
        <w:br w:type="page"/>
      </w:r>
      <w:bookmarkStart w:id="68" w:name="_Toc27661"/>
      <w:bookmarkStart w:id="69" w:name="_Toc11351"/>
      <w:bookmarkStart w:id="70" w:name="_Toc25638"/>
      <w:bookmarkStart w:id="71" w:name="_Toc20589"/>
      <w:bookmarkStart w:id="72" w:name="_Toc12015"/>
      <w:bookmarkStart w:id="73" w:name="_Toc15526"/>
      <w:r>
        <w:rPr>
          <w:rStyle w:val="39"/>
          <w:b/>
        </w:rPr>
        <w:t>法定代表人身份证明书</w:t>
      </w:r>
      <w:bookmarkEnd w:id="68"/>
      <w:bookmarkEnd w:id="69"/>
      <w:bookmarkEnd w:id="70"/>
      <w:bookmarkEnd w:id="71"/>
      <w:bookmarkEnd w:id="72"/>
      <w:bookmarkEnd w:id="73"/>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color w:val="auto"/>
        </w:rPr>
      </w:pPr>
    </w:p>
    <w:p>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pPr>
        <w:pStyle w:val="30"/>
        <w:jc w:val="both"/>
        <w:rPr>
          <w:rFonts w:ascii="Times New Roman" w:hAnsi="Times New Roman" w:eastAsia="仿宋" w:cs="Times New Roman"/>
          <w:color w:val="auto"/>
        </w:rPr>
      </w:pPr>
    </w:p>
    <w:p>
      <w:pPr>
        <w:pStyle w:val="30"/>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color w:val="auto"/>
        </w:rPr>
      </w:pPr>
    </w:p>
    <w:p>
      <w:pPr>
        <w:pStyle w:val="30"/>
        <w:rPr>
          <w:rFonts w:ascii="Times New Roman" w:hAnsi="Times New Roman" w:eastAsia="仿宋" w:cs="Times New Roman"/>
          <w:color w:val="auto"/>
        </w:rPr>
      </w:pPr>
      <w:r>
        <w:rPr>
          <w:rFonts w:ascii="Times New Roman" w:hAnsi="Times New Roman" w:eastAsia="仿宋" w:cs="Times New Roman"/>
          <w:color w:val="auto"/>
        </w:rPr>
        <w:t>注：</w:t>
      </w:r>
    </w:p>
    <w:p>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0"/>
        <w:jc w:val="both"/>
        <w:rPr>
          <w:rFonts w:ascii="Times New Roman" w:hAnsi="Times New Roman" w:eastAsia="仿宋" w:cs="Times New Roman"/>
          <w:color w:val="auto"/>
          <w:sz w:val="32"/>
          <w:szCs w:val="32"/>
        </w:rPr>
      </w:pPr>
    </w:p>
    <w:p>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pPr>
        <w:pStyle w:val="30"/>
        <w:jc w:val="center"/>
        <w:rPr>
          <w:rFonts w:ascii="Times New Roman" w:hAnsi="Times New Roman" w:eastAsia="仿宋" w:cs="Times New Roman"/>
          <w:b/>
          <w:bCs/>
          <w:color w:val="auto"/>
        </w:rPr>
      </w:pPr>
    </w:p>
    <w:p>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0"/>
        <w:jc w:val="center"/>
        <w:rPr>
          <w:rFonts w:ascii="Times New Roman" w:hAnsi="Times New Roman" w:eastAsia="仿宋" w:cs="Times New Roman"/>
          <w:color w:val="auto"/>
        </w:rPr>
      </w:pPr>
    </w:p>
    <w:p>
      <w:pPr>
        <w:pStyle w:val="2"/>
        <w:snapToGrid w:val="0"/>
        <w:spacing w:after="0" w:line="500" w:lineRule="exact"/>
        <w:ind w:firstLine="480" w:firstLineChars="200"/>
        <w:rPr>
          <w:rFonts w:ascii="Times New Roman" w:hAnsi="Times New Roman" w:eastAsia="仿宋" w:cs="Times New Roman"/>
          <w:sz w:val="24"/>
        </w:rPr>
      </w:pPr>
    </w:p>
    <w:p>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4"/>
        <w:ind w:firstLine="0"/>
        <w:rPr>
          <w:szCs w:val="32"/>
        </w:rPr>
      </w:pPr>
      <w:r>
        <w:rPr>
          <w:szCs w:val="32"/>
        </w:rPr>
        <w:br w:type="page"/>
      </w:r>
      <w:bookmarkStart w:id="74" w:name="_Toc12967"/>
      <w:bookmarkStart w:id="75" w:name="_Toc2041"/>
      <w:bookmarkStart w:id="76" w:name="_Toc1074"/>
      <w:bookmarkStart w:id="77" w:name="_Toc26969"/>
      <w:bookmarkStart w:id="78" w:name="_Toc23967"/>
      <w:bookmarkStart w:id="79" w:name="_Toc16435"/>
      <w:r>
        <w:rPr>
          <w:rStyle w:val="39"/>
          <w:b/>
        </w:rPr>
        <w:t>采购需求偏离表</w:t>
      </w:r>
      <w:bookmarkEnd w:id="74"/>
      <w:bookmarkEnd w:id="75"/>
      <w:bookmarkEnd w:id="76"/>
      <w:bookmarkEnd w:id="77"/>
      <w:bookmarkEnd w:id="78"/>
      <w:bookmarkEnd w:id="79"/>
    </w:p>
    <w:p>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kern w:val="0"/>
                <w:sz w:val="24"/>
              </w:rPr>
            </w:pPr>
            <w:r>
              <w:rPr>
                <w:rFonts w:hint="default"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sz w:val="24"/>
              </w:rPr>
            </w:pPr>
            <w:r>
              <w:rPr>
                <w:rFonts w:hint="default" w:ascii="Times New Roman" w:hAnsi="Times New Roman" w:eastAsia="仿宋" w:cs="Times New Roman"/>
                <w:b/>
                <w:kern w:val="0"/>
                <w:sz w:val="24"/>
                <w:lang w:val="zh-TW" w:eastAsia="zh-TW"/>
              </w:rPr>
              <w:t>采购</w:t>
            </w:r>
            <w:r>
              <w:rPr>
                <w:rFonts w:hint="default" w:ascii="Times New Roman" w:hAnsi="Times New Roman" w:eastAsia="仿宋" w:cs="Times New Roman"/>
                <w:b/>
                <w:kern w:val="0"/>
                <w:sz w:val="24"/>
                <w:lang w:val="zh-TW"/>
              </w:rPr>
              <w:t>需求的</w:t>
            </w:r>
            <w:r>
              <w:rPr>
                <w:rFonts w:hint="default"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sz w:val="24"/>
              </w:rPr>
            </w:pPr>
            <w:r>
              <w:rPr>
                <w:rFonts w:hint="default" w:ascii="Times New Roman" w:hAnsi="Times New Roman" w:eastAsia="仿宋" w:cs="Times New Roman"/>
                <w:b/>
                <w:kern w:val="0"/>
                <w:sz w:val="24"/>
              </w:rPr>
              <w:t>响应文件</w:t>
            </w:r>
            <w:r>
              <w:rPr>
                <w:rFonts w:hint="default"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仿宋" w:cs="Times New Roman"/>
                <w:b/>
                <w:sz w:val="24"/>
              </w:rPr>
            </w:pPr>
            <w:r>
              <w:rPr>
                <w:rFonts w:hint="default"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b/>
                <w:sz w:val="24"/>
              </w:rPr>
            </w:pPr>
            <w:r>
              <w:rPr>
                <w:rFonts w:hint="default" w:ascii="Times New Roman" w:hAnsi="Times New Roman" w:eastAsia="仿宋" w:cs="Times New Roman"/>
                <w:b/>
                <w:sz w:val="24"/>
                <w:lang w:val="zh-TW" w:eastAsia="zh-TW"/>
              </w:rPr>
              <w:t>佐证材料对应</w:t>
            </w:r>
            <w:r>
              <w:rPr>
                <w:rFonts w:hint="default" w:ascii="Times New Roman" w:hAnsi="Times New Roman" w:eastAsia="仿宋" w:cs="Times New Roman"/>
                <w:b/>
                <w:sz w:val="24"/>
                <w:lang w:val="zh-TW"/>
              </w:rPr>
              <w:t>响应文件</w:t>
            </w:r>
            <w:r>
              <w:rPr>
                <w:rFonts w:hint="default"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keepNext w:val="0"/>
              <w:keepLines w:val="0"/>
              <w:widowControl/>
              <w:suppressLineNumbers w:val="0"/>
              <w:spacing w:before="0" w:beforeAutospacing="0" w:after="0" w:afterAutospacing="0"/>
              <w:ind w:left="0" w:right="0"/>
              <w:rPr>
                <w:rFonts w:hint="default"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keepNext w:val="0"/>
              <w:keepLines w:val="0"/>
              <w:suppressLineNumbers w:val="0"/>
              <w:spacing w:before="0" w:beforeAutospacing="0" w:after="0" w:afterAutospacing="0"/>
              <w:ind w:left="0" w:right="0"/>
              <w:rPr>
                <w:rFonts w:hint="default"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0"/>
        <w:jc w:val="center"/>
        <w:rPr>
          <w:rFonts w:ascii="Times New Roman" w:hAnsi="Times New Roman" w:eastAsia="仿宋" w:cs="Times New Roman"/>
          <w:color w:val="auto"/>
          <w:sz w:val="32"/>
          <w:szCs w:val="32"/>
        </w:rPr>
      </w:pPr>
    </w:p>
    <w:p>
      <w:pPr>
        <w:pStyle w:val="4"/>
        <w:ind w:firstLine="0"/>
        <w:rPr>
          <w:bCs/>
          <w:szCs w:val="32"/>
        </w:rPr>
      </w:pPr>
      <w:r>
        <w:rPr>
          <w:szCs w:val="32"/>
        </w:rPr>
        <w:br w:type="page"/>
      </w:r>
      <w:bookmarkStart w:id="80" w:name="_Toc26839"/>
      <w:bookmarkStart w:id="81" w:name="_Toc31686"/>
      <w:bookmarkStart w:id="82" w:name="_Toc1369"/>
      <w:bookmarkStart w:id="83" w:name="_Toc28634"/>
      <w:bookmarkStart w:id="84" w:name="_Toc21082"/>
      <w:bookmarkStart w:id="85" w:name="_Toc24806"/>
      <w:r>
        <w:rPr>
          <w:rStyle w:val="39"/>
          <w:b/>
        </w:rPr>
        <w:t>评分需要提供的证明材料</w:t>
      </w:r>
      <w:bookmarkEnd w:id="80"/>
      <w:bookmarkEnd w:id="81"/>
      <w:bookmarkEnd w:id="82"/>
      <w:bookmarkEnd w:id="83"/>
      <w:bookmarkEnd w:id="84"/>
      <w:bookmarkEnd w:id="85"/>
    </w:p>
    <w:p>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0"/>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871"/>
      <w:bookmarkStart w:id="87" w:name="_Toc24494"/>
      <w:bookmarkStart w:id="88" w:name="_Toc32605"/>
    </w:p>
    <w:p>
      <w:pPr>
        <w:pStyle w:val="4"/>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2"/>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2"/>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9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317"/>
        <w:gridCol w:w="3245"/>
        <w:gridCol w:w="2786"/>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r>
              <w:rPr>
                <w:rFonts w:hint="default" w:ascii="仿宋" w:hAnsi="仿宋" w:eastAsia="仿宋" w:cs="仿宋"/>
                <w:kern w:val="0"/>
                <w:sz w:val="24"/>
                <w:szCs w:val="24"/>
                <w:lang w:val="en-US" w:eastAsia="zh-CN" w:bidi="ar"/>
              </w:rPr>
              <w:t>序号</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r>
              <w:rPr>
                <w:rFonts w:hint="default" w:ascii="仿宋" w:hAnsi="仿宋" w:eastAsia="仿宋" w:cs="仿宋"/>
                <w:kern w:val="2"/>
                <w:sz w:val="24"/>
                <w:szCs w:val="24"/>
                <w:lang w:val="en-US" w:eastAsia="zh-CN" w:bidi="ar"/>
              </w:rPr>
              <w:t>采购标的名称</w:t>
            </w:r>
          </w:p>
        </w:tc>
        <w:tc>
          <w:tcPr>
            <w:tcW w:w="223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r>
              <w:rPr>
                <w:rFonts w:hint="default" w:ascii="仿宋" w:hAnsi="仿宋" w:eastAsia="仿宋" w:cs="仿宋"/>
                <w:kern w:val="2"/>
                <w:sz w:val="24"/>
                <w:szCs w:val="24"/>
                <w:lang w:val="en-US" w:eastAsia="zh-CN" w:bidi="ar"/>
              </w:rPr>
              <w:t>报价（元）</w:t>
            </w:r>
          </w:p>
        </w:tc>
        <w:tc>
          <w:tcPr>
            <w:tcW w:w="192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r>
              <w:rPr>
                <w:rFonts w:hint="default" w:ascii="仿宋" w:hAnsi="仿宋" w:eastAsia="仿宋" w:cs="仿宋"/>
                <w:kern w:val="2"/>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91" w:hRule="atLeast"/>
          <w:jc w:val="center"/>
        </w:trPr>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r>
              <w:rPr>
                <w:rFonts w:hint="default" w:ascii="仿宋" w:hAnsi="仿宋" w:eastAsia="仿宋" w:cs="仿宋"/>
                <w:kern w:val="2"/>
                <w:sz w:val="24"/>
                <w:szCs w:val="24"/>
                <w:lang w:val="en-US" w:eastAsia="zh-CN" w:bidi="ar"/>
              </w:rPr>
              <w:t>1</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bookmarkStart w:id="90" w:name="OLE_LINK2"/>
            <w:r>
              <w:rPr>
                <w:rFonts w:hint="default" w:ascii="仿宋" w:hAnsi="仿宋" w:eastAsia="仿宋" w:cs="仿宋"/>
                <w:kern w:val="2"/>
                <w:sz w:val="22"/>
                <w:szCs w:val="22"/>
                <w:lang w:val="en-US" w:eastAsia="zh-CN" w:bidi="ar"/>
              </w:rPr>
              <w:t>高新医学中心一期</w:t>
            </w:r>
            <w:bookmarkEnd w:id="90"/>
            <w:r>
              <w:rPr>
                <w:rFonts w:hint="eastAsia" w:ascii="仿宋" w:hAnsi="仿宋" w:eastAsia="仿宋" w:cs="仿宋"/>
                <w:kern w:val="2"/>
                <w:sz w:val="22"/>
                <w:szCs w:val="22"/>
                <w:lang w:val="en-US" w:eastAsia="zh-CN" w:bidi="ar"/>
              </w:rPr>
              <w:t>建设项目</w:t>
            </w:r>
            <w:r>
              <w:rPr>
                <w:rFonts w:hint="default" w:ascii="仿宋" w:hAnsi="仿宋" w:eastAsia="仿宋" w:cs="仿宋"/>
                <w:kern w:val="2"/>
                <w:sz w:val="22"/>
              </w:rPr>
              <w:t>施工图审查服务</w:t>
            </w:r>
          </w:p>
        </w:tc>
        <w:tc>
          <w:tcPr>
            <w:tcW w:w="223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p>
        </w:tc>
        <w:tc>
          <w:tcPr>
            <w:tcW w:w="192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6" w:hRule="atLeast"/>
          <w:jc w:val="center"/>
        </w:trPr>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r>
              <w:rPr>
                <w:rFonts w:hint="default" w:ascii="仿宋" w:hAnsi="仿宋" w:eastAsia="仿宋" w:cs="仿宋"/>
                <w:kern w:val="2"/>
                <w:sz w:val="24"/>
                <w:szCs w:val="24"/>
                <w:lang w:val="en-US" w:eastAsia="zh-CN" w:bidi="ar"/>
              </w:rPr>
              <w:t>报价合计</w:t>
            </w:r>
          </w:p>
        </w:tc>
        <w:tc>
          <w:tcPr>
            <w:tcW w:w="67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r>
              <w:rPr>
                <w:rFonts w:hint="default" w:ascii="仿宋" w:hAnsi="仿宋" w:eastAsia="仿宋" w:cs="仿宋"/>
                <w:kern w:val="2"/>
                <w:sz w:val="24"/>
                <w:szCs w:val="24"/>
                <w:lang w:val="en-US" w:eastAsia="zh-CN" w:bidi="ar"/>
              </w:rPr>
              <w:t>大写：</w:t>
            </w:r>
          </w:p>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p>
          <w:p>
            <w:pPr>
              <w:pStyle w:val="14"/>
              <w:keepNext w:val="0"/>
              <w:keepLines w:val="0"/>
              <w:widowControl w:val="0"/>
              <w:suppressLineNumbers w:val="0"/>
              <w:autoSpaceDE w:val="0"/>
              <w:autoSpaceDN/>
              <w:spacing w:before="0" w:beforeAutospacing="1" w:after="0" w:afterAutospacing="0"/>
              <w:ind w:left="0" w:right="0"/>
              <w:jc w:val="center"/>
              <w:rPr>
                <w:rFonts w:hint="default" w:ascii="仿宋" w:hAnsi="仿宋" w:eastAsia="仿宋" w:cs="仿宋"/>
                <w:kern w:val="2"/>
                <w:sz w:val="24"/>
                <w:szCs w:val="24"/>
              </w:rPr>
            </w:pPr>
            <w:r>
              <w:rPr>
                <w:rFonts w:hint="default" w:ascii="仿宋" w:hAnsi="仿宋" w:eastAsia="仿宋" w:cs="仿宋"/>
                <w:kern w:val="2"/>
                <w:sz w:val="24"/>
                <w:szCs w:val="24"/>
                <w:lang w:val="en-US" w:eastAsia="zh-CN" w:bidi="ar"/>
              </w:rPr>
              <w:t>小写：</w:t>
            </w:r>
          </w:p>
        </w:tc>
      </w:tr>
    </w:tbl>
    <w:p>
      <w:pPr>
        <w:pStyle w:val="2"/>
        <w:rPr>
          <w:rFonts w:ascii="Times New Roman" w:hAnsi="Times New Roman" w:eastAsia="仿宋" w:cs="Times New Roman"/>
          <w:szCs w:val="21"/>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2"/>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1" w:name="_Toc30002"/>
      <w:bookmarkStart w:id="92" w:name="_Toc29032"/>
      <w:bookmarkStart w:id="93" w:name="_Toc14685"/>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4"/>
        <w:ind w:firstLine="0"/>
      </w:pPr>
      <w:r>
        <w:t>供应商认为需要提供的其他材料</w:t>
      </w:r>
      <w:bookmarkEnd w:id="86"/>
      <w:bookmarkEnd w:id="87"/>
      <w:bookmarkEnd w:id="88"/>
      <w:bookmarkEnd w:id="91"/>
      <w:bookmarkEnd w:id="92"/>
      <w:bookmarkEnd w:id="93"/>
    </w:p>
    <w:p>
      <w:pPr>
        <w:pStyle w:val="2"/>
        <w:jc w:val="center"/>
        <w:rPr>
          <w:rFonts w:ascii="Times New Roman" w:hAnsi="Times New Roman" w:eastAsia="仿宋" w:cs="Times New Roman"/>
        </w:rPr>
      </w:pPr>
    </w:p>
    <w:p>
      <w:pPr>
        <w:pStyle w:val="2"/>
        <w:jc w:val="center"/>
        <w:rPr>
          <w:rFonts w:ascii="Times New Roman" w:hAnsi="Times New Roman" w:eastAsia="仿宋" w:cs="Times New Roman"/>
        </w:rPr>
      </w:pPr>
    </w:p>
    <w:p>
      <w:pPr>
        <w:pStyle w:val="2"/>
        <w:jc w:val="center"/>
        <w:rPr>
          <w:rFonts w:ascii="Times New Roman" w:hAnsi="Times New Roman" w:eastAsia="仿宋" w:cs="Times New Roman"/>
        </w:rPr>
      </w:pPr>
    </w:p>
    <w:p>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pPr>
        <w:pStyle w:val="3"/>
        <w:rPr>
          <w:rFonts w:ascii="Times New Roman" w:hAnsi="Times New Roman" w:cs="Times New Roman"/>
        </w:rPr>
      </w:pPr>
      <w:bookmarkStart w:id="96" w:name="_Toc10625"/>
      <w:r>
        <w:rPr>
          <w:rFonts w:ascii="Times New Roman" w:hAnsi="Times New Roman" w:cs="Times New Roman"/>
        </w:rPr>
        <w:t>合同条款（仅成交后使用）</w:t>
      </w:r>
      <w:bookmarkEnd w:id="94"/>
      <w:bookmarkEnd w:id="95"/>
      <w:bookmarkEnd w:id="96"/>
    </w:p>
    <w:p>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rPr>
          <w:sz w:val="48"/>
          <w:szCs w:val="48"/>
        </w:rPr>
      </w:pPr>
      <w:r>
        <w:rPr>
          <w:rFonts w:hint="eastAsia"/>
          <w:sz w:val="48"/>
          <w:szCs w:val="48"/>
        </w:rPr>
        <w:t>*</w:t>
      </w:r>
      <w:r>
        <w:rPr>
          <w:sz w:val="48"/>
          <w:szCs w:val="48"/>
        </w:rPr>
        <w:t>**</w:t>
      </w:r>
      <w:r>
        <w:rPr>
          <w:rFonts w:hint="eastAsia"/>
          <w:sz w:val="48"/>
          <w:szCs w:val="48"/>
        </w:rPr>
        <w:t>服务项目</w:t>
      </w:r>
    </w:p>
    <w:p>
      <w:pPr>
        <w:pStyle w:val="42"/>
        <w:rPr>
          <w:sz w:val="48"/>
          <w:szCs w:val="48"/>
        </w:rPr>
      </w:pPr>
      <w:r>
        <w:rPr>
          <w:rFonts w:hint="eastAsia"/>
          <w:sz w:val="48"/>
          <w:szCs w:val="48"/>
        </w:rPr>
        <w:t>采购</w:t>
      </w:r>
      <w:r>
        <w:rPr>
          <w:sz w:val="48"/>
          <w:szCs w:val="48"/>
        </w:rPr>
        <w:t>合同</w:t>
      </w:r>
    </w:p>
    <w:p>
      <w:pPr>
        <w:rPr>
          <w:sz w:val="24"/>
        </w:rPr>
        <w:sectPr>
          <w:headerReference r:id="rId6" w:type="default"/>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p>
      <w:pPr>
        <w:adjustRightInd w:val="0"/>
        <w:ind w:firstLine="420" w:firstLineChars="200"/>
        <w:contextualSpacing/>
        <w:jc w:val="left"/>
        <w:rPr>
          <w:color w:val="000000"/>
          <w:szCs w:val="21"/>
        </w:rPr>
      </w:pPr>
    </w:p>
    <w:p>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767" w:hRule="atLeast"/>
          <w:jc w:val="center"/>
        </w:trPr>
        <w:tc>
          <w:tcPr>
            <w:tcW w:w="10204" w:type="dxa"/>
            <w:gridSpan w:val="2"/>
          </w:tcPr>
          <w:p>
            <w:pPr>
              <w:keepNext w:val="0"/>
              <w:keepLines w:val="0"/>
              <w:suppressLineNumbers w:val="0"/>
              <w:spacing w:before="0" w:beforeAutospacing="0" w:after="0" w:afterAutospacing="0"/>
              <w:ind w:left="0" w:right="0"/>
              <w:contextualSpacing/>
              <w:rPr>
                <w:rFonts w:hint="default"/>
                <w:color w:val="000000"/>
                <w:szCs w:val="21"/>
              </w:rPr>
            </w:pPr>
            <w:r>
              <w:rPr>
                <w:rFonts w:hint="default"/>
                <w:b/>
                <w:bCs/>
                <w:color w:val="000000"/>
                <w:szCs w:val="21"/>
              </w:rPr>
              <w:t>合同编号</w:t>
            </w:r>
            <w:r>
              <w:rPr>
                <w:rFonts w:hint="default"/>
                <w:color w:val="000000"/>
                <w:szCs w:val="21"/>
              </w:rPr>
              <w:t>：CGZX-***</w:t>
            </w:r>
          </w:p>
          <w:p>
            <w:pPr>
              <w:keepNext w:val="0"/>
              <w:keepLines w:val="0"/>
              <w:suppressLineNumbers w:val="0"/>
              <w:spacing w:before="0" w:beforeAutospacing="0" w:after="0" w:afterAutospacing="0"/>
              <w:ind w:left="0" w:right="0"/>
              <w:contextualSpacing/>
              <w:rPr>
                <w:rFonts w:hint="default"/>
                <w:color w:val="000000"/>
                <w:szCs w:val="21"/>
              </w:rPr>
            </w:pPr>
            <w:r>
              <w:rPr>
                <w:rFonts w:hint="default"/>
                <w:b/>
                <w:bCs/>
                <w:color w:val="000000"/>
                <w:szCs w:val="21"/>
              </w:rPr>
              <w:t>签订地点</w:t>
            </w:r>
            <w:r>
              <w:rPr>
                <w:rFonts w:hint="default"/>
                <w:color w:val="000000"/>
                <w:szCs w:val="21"/>
              </w:rPr>
              <w:t>：四川省人民医院</w:t>
            </w:r>
          </w:p>
        </w:tc>
      </w:tr>
      <w:tr>
        <w:tblPrEx>
          <w:tblCellMar>
            <w:top w:w="0" w:type="dxa"/>
            <w:left w:w="0" w:type="dxa"/>
            <w:bottom w:w="0" w:type="dxa"/>
            <w:right w:w="0" w:type="dxa"/>
          </w:tblCellMar>
        </w:tblPrEx>
        <w:trPr>
          <w:jc w:val="center"/>
        </w:trPr>
        <w:tc>
          <w:tcPr>
            <w:tcW w:w="4962" w:type="dxa"/>
          </w:tcPr>
          <w:p>
            <w:pPr>
              <w:keepNext w:val="0"/>
              <w:keepLines w:val="0"/>
              <w:suppressLineNumbers w:val="0"/>
              <w:spacing w:before="0" w:beforeAutospacing="0" w:after="0" w:afterAutospacing="0"/>
              <w:ind w:left="0" w:right="0"/>
              <w:rPr>
                <w:rFonts w:hint="default"/>
                <w:szCs w:val="21"/>
              </w:rPr>
            </w:pPr>
            <w:r>
              <w:rPr>
                <w:rFonts w:hint="default"/>
                <w:b/>
                <w:bCs/>
                <w:szCs w:val="21"/>
              </w:rPr>
              <w:t>采购人（以下简称甲方）</w:t>
            </w:r>
            <w:r>
              <w:rPr>
                <w:rFonts w:hint="default"/>
                <w:szCs w:val="21"/>
              </w:rPr>
              <w:t>：四川省人民医院</w:t>
            </w:r>
          </w:p>
          <w:p>
            <w:pPr>
              <w:keepNext w:val="0"/>
              <w:keepLines w:val="0"/>
              <w:suppressLineNumbers w:val="0"/>
              <w:spacing w:before="0" w:beforeAutospacing="0" w:after="0" w:afterAutospacing="0"/>
              <w:ind w:left="0" w:right="0"/>
              <w:rPr>
                <w:rFonts w:hint="default"/>
                <w:szCs w:val="21"/>
              </w:rPr>
            </w:pPr>
            <w:r>
              <w:rPr>
                <w:rFonts w:hint="default"/>
                <w:b/>
                <w:bCs/>
                <w:szCs w:val="21"/>
              </w:rPr>
              <w:t>地址</w:t>
            </w:r>
            <w:r>
              <w:rPr>
                <w:rFonts w:hint="default"/>
                <w:szCs w:val="21"/>
              </w:rPr>
              <w:t>：四川省成都市一环路西二段32号</w:t>
            </w:r>
          </w:p>
          <w:p>
            <w:pPr>
              <w:keepNext w:val="0"/>
              <w:keepLines w:val="0"/>
              <w:suppressLineNumbers w:val="0"/>
              <w:spacing w:before="0" w:beforeAutospacing="0" w:after="0" w:afterAutospacing="0"/>
              <w:ind w:left="0" w:right="0"/>
              <w:rPr>
                <w:rFonts w:hint="default"/>
                <w:szCs w:val="21"/>
              </w:rPr>
            </w:pPr>
            <w:r>
              <w:rPr>
                <w:rFonts w:hint="default"/>
                <w:b/>
                <w:bCs/>
                <w:szCs w:val="21"/>
              </w:rPr>
              <w:t>项目联系人</w:t>
            </w:r>
            <w:r>
              <w:rPr>
                <w:rFonts w:hint="default"/>
                <w:szCs w:val="21"/>
              </w:rPr>
              <w:t xml:space="preserve">：*** </w:t>
            </w:r>
            <w:r>
              <w:rPr>
                <w:rFonts w:hint="default"/>
                <w:b/>
                <w:bCs/>
                <w:szCs w:val="21"/>
              </w:rPr>
              <w:t>电话</w:t>
            </w:r>
            <w:r>
              <w:rPr>
                <w:rFonts w:hint="default"/>
                <w:szCs w:val="21"/>
              </w:rPr>
              <w:t>：***</w:t>
            </w:r>
          </w:p>
          <w:p>
            <w:pPr>
              <w:keepNext w:val="0"/>
              <w:keepLines w:val="0"/>
              <w:suppressLineNumbers w:val="0"/>
              <w:spacing w:before="0" w:beforeAutospacing="0" w:after="0" w:afterAutospacing="0"/>
              <w:ind w:left="0" w:right="0"/>
              <w:rPr>
                <w:rFonts w:hint="default"/>
              </w:rPr>
            </w:pPr>
            <w:r>
              <w:rPr>
                <w:rFonts w:hint="eastAsia"/>
                <w:b/>
                <w:bCs/>
                <w:szCs w:val="21"/>
              </w:rPr>
              <w:t>电子邮件：</w:t>
            </w:r>
            <w:r>
              <w:rPr>
                <w:rFonts w:hint="eastAsia"/>
                <w:szCs w:val="21"/>
              </w:rPr>
              <w:t>*</w:t>
            </w:r>
            <w:r>
              <w:rPr>
                <w:rFonts w:hint="default"/>
                <w:szCs w:val="21"/>
              </w:rPr>
              <w:t>**</w:t>
            </w:r>
          </w:p>
        </w:tc>
        <w:tc>
          <w:tcPr>
            <w:tcW w:w="5242" w:type="dxa"/>
          </w:tcPr>
          <w:p>
            <w:pPr>
              <w:keepNext w:val="0"/>
              <w:keepLines w:val="0"/>
              <w:suppressLineNumbers w:val="0"/>
              <w:spacing w:before="0" w:beforeAutospacing="0" w:after="0" w:afterAutospacing="0"/>
              <w:ind w:left="0" w:right="0"/>
              <w:rPr>
                <w:rFonts w:hint="default"/>
                <w:b/>
                <w:bCs/>
                <w:szCs w:val="21"/>
              </w:rPr>
            </w:pPr>
            <w:r>
              <w:rPr>
                <w:rFonts w:hint="default"/>
                <w:b/>
                <w:bCs/>
                <w:szCs w:val="21"/>
              </w:rPr>
              <w:t>供应商（以下简称乙方）：***</w:t>
            </w:r>
          </w:p>
          <w:p>
            <w:pPr>
              <w:keepNext w:val="0"/>
              <w:keepLines w:val="0"/>
              <w:suppressLineNumbers w:val="0"/>
              <w:spacing w:before="0" w:beforeAutospacing="0" w:after="0" w:afterAutospacing="0"/>
              <w:ind w:left="0" w:right="0"/>
              <w:rPr>
                <w:rFonts w:hint="default"/>
                <w:b/>
                <w:bCs/>
                <w:szCs w:val="21"/>
              </w:rPr>
            </w:pPr>
            <w:r>
              <w:rPr>
                <w:rFonts w:hint="default"/>
                <w:b/>
                <w:bCs/>
                <w:szCs w:val="21"/>
              </w:rPr>
              <w:t>地址：***</w:t>
            </w:r>
          </w:p>
          <w:p>
            <w:pPr>
              <w:keepNext w:val="0"/>
              <w:keepLines w:val="0"/>
              <w:suppressLineNumbers w:val="0"/>
              <w:spacing w:before="0" w:beforeAutospacing="0" w:after="0" w:afterAutospacing="0"/>
              <w:ind w:left="0" w:right="0"/>
              <w:rPr>
                <w:rFonts w:hint="default"/>
                <w:b/>
                <w:bCs/>
                <w:szCs w:val="21"/>
              </w:rPr>
            </w:pPr>
            <w:r>
              <w:rPr>
                <w:rFonts w:hint="default"/>
                <w:b/>
                <w:bCs/>
                <w:szCs w:val="21"/>
              </w:rPr>
              <w:t>移动电话：***</w:t>
            </w:r>
          </w:p>
          <w:p>
            <w:pPr>
              <w:keepNext w:val="0"/>
              <w:keepLines w:val="0"/>
              <w:suppressLineNumbers w:val="0"/>
              <w:spacing w:before="0" w:beforeAutospacing="0" w:after="0" w:afterAutospacing="0"/>
              <w:ind w:left="0" w:right="0"/>
              <w:contextualSpacing/>
              <w:rPr>
                <w:rFonts w:hint="default"/>
                <w:b/>
                <w:bCs/>
                <w:szCs w:val="21"/>
              </w:rPr>
            </w:pPr>
            <w:r>
              <w:rPr>
                <w:rFonts w:hint="default"/>
                <w:b/>
                <w:bCs/>
                <w:szCs w:val="21"/>
              </w:rPr>
              <w:t>联系人：***</w:t>
            </w:r>
          </w:p>
          <w:p>
            <w:pPr>
              <w:keepNext w:val="0"/>
              <w:keepLines w:val="0"/>
              <w:suppressLineNumbers w:val="0"/>
              <w:spacing w:before="0" w:beforeAutospacing="0" w:after="0" w:afterAutospacing="0"/>
              <w:ind w:left="0" w:right="0"/>
              <w:rPr>
                <w:rFonts w:hint="default"/>
                <w:bCs/>
                <w:szCs w:val="21"/>
              </w:rPr>
            </w:pPr>
            <w:r>
              <w:rPr>
                <w:rFonts w:hint="eastAsia"/>
                <w:b/>
                <w:bCs/>
                <w:szCs w:val="21"/>
              </w:rPr>
              <w:t>电子邮件：</w:t>
            </w:r>
            <w:r>
              <w:rPr>
                <w:rFonts w:hint="eastAsia"/>
                <w:szCs w:val="21"/>
              </w:rPr>
              <w:t>*</w:t>
            </w:r>
            <w:r>
              <w:rPr>
                <w:rFonts w:hint="default"/>
                <w:szCs w:val="21"/>
              </w:rPr>
              <w:t>**</w:t>
            </w:r>
          </w:p>
        </w:tc>
      </w:tr>
    </w:tbl>
    <w:p>
      <w:pPr>
        <w:ind w:firstLine="420" w:firstLineChars="200"/>
        <w:contextualSpacing/>
        <w:jc w:val="left"/>
        <w:rPr>
          <w:color w:val="000000"/>
          <w:szCs w:val="21"/>
        </w:rPr>
      </w:pPr>
    </w:p>
    <w:p>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pPr>
        <w:contextualSpacing/>
        <w:jc w:val="left"/>
        <w:rPr>
          <w:b/>
          <w:szCs w:val="21"/>
        </w:rPr>
      </w:pPr>
    </w:p>
    <w:p>
      <w:pPr>
        <w:pStyle w:val="28"/>
        <w:numPr>
          <w:ilvl w:val="0"/>
          <w:numId w:val="15"/>
        </w:numPr>
        <w:ind w:left="0" w:firstLine="0" w:firstLineChars="0"/>
        <w:contextualSpacing/>
        <w:jc w:val="left"/>
        <w:rPr>
          <w:b/>
          <w:szCs w:val="21"/>
        </w:rPr>
      </w:pPr>
      <w:r>
        <w:rPr>
          <w:b/>
          <w:szCs w:val="21"/>
        </w:rPr>
        <w:t>合同标的</w:t>
      </w:r>
    </w:p>
    <w:p>
      <w:pPr>
        <w:pStyle w:val="9"/>
        <w:numPr>
          <w:ilvl w:val="0"/>
          <w:numId w:val="16"/>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pPr>
        <w:pStyle w:val="9"/>
        <w:numPr>
          <w:ilvl w:val="0"/>
          <w:numId w:val="16"/>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pPr>
        <w:pStyle w:val="9"/>
        <w:numPr>
          <w:ilvl w:val="0"/>
          <w:numId w:val="16"/>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r>
              <w:rPr>
                <w:rFonts w:hint="default"/>
                <w:color w:val="000000"/>
                <w:szCs w:val="21"/>
              </w:rPr>
              <w:t>序号</w:t>
            </w:r>
          </w:p>
        </w:tc>
        <w:tc>
          <w:tcPr>
            <w:tcW w:w="2977"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r>
              <w:rPr>
                <w:rFonts w:hint="default"/>
                <w:color w:val="000000"/>
                <w:szCs w:val="21"/>
              </w:rPr>
              <w:t>分项</w:t>
            </w:r>
            <w:r>
              <w:rPr>
                <w:rFonts w:hint="eastAsia"/>
                <w:color w:val="000000"/>
                <w:szCs w:val="21"/>
              </w:rPr>
              <w:t>服务</w:t>
            </w:r>
            <w:r>
              <w:rPr>
                <w:rFonts w:hint="default"/>
                <w:color w:val="000000"/>
                <w:szCs w:val="21"/>
              </w:rPr>
              <w:t>名称</w:t>
            </w:r>
          </w:p>
        </w:tc>
        <w:tc>
          <w:tcPr>
            <w:tcW w:w="3686"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r>
              <w:rPr>
                <w:rFonts w:hint="default"/>
                <w:color w:val="000000"/>
                <w:szCs w:val="21"/>
              </w:rPr>
              <w:t>具体内容</w:t>
            </w:r>
          </w:p>
        </w:tc>
        <w:tc>
          <w:tcPr>
            <w:tcW w:w="963"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r>
              <w:rPr>
                <w:rFonts w:hint="default"/>
                <w:color w:val="000000"/>
                <w:szCs w:val="21"/>
              </w:rPr>
              <w:t>分项价格（万元）</w:t>
            </w:r>
          </w:p>
        </w:tc>
        <w:tc>
          <w:tcPr>
            <w:tcW w:w="2016" w:type="dxa"/>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r>
              <w:rPr>
                <w:rFonts w:hint="default"/>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r>
              <w:rPr>
                <w:rFonts w:hint="eastAsia"/>
                <w:color w:val="000000"/>
                <w:szCs w:val="21"/>
              </w:rPr>
              <w:t>1</w:t>
            </w:r>
          </w:p>
        </w:tc>
        <w:tc>
          <w:tcPr>
            <w:tcW w:w="2977" w:type="dxa"/>
            <w:vAlign w:val="center"/>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c>
          <w:tcPr>
            <w:tcW w:w="3686" w:type="dxa"/>
            <w:vAlign w:val="center"/>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c>
          <w:tcPr>
            <w:tcW w:w="963"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p>
        </w:tc>
        <w:tc>
          <w:tcPr>
            <w:tcW w:w="2016" w:type="dxa"/>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r>
              <w:rPr>
                <w:rFonts w:hint="eastAsia"/>
                <w:color w:val="000000"/>
                <w:szCs w:val="21"/>
              </w:rPr>
              <w:t>2</w:t>
            </w:r>
          </w:p>
        </w:tc>
        <w:tc>
          <w:tcPr>
            <w:tcW w:w="2977" w:type="dxa"/>
            <w:vAlign w:val="center"/>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c>
          <w:tcPr>
            <w:tcW w:w="3686" w:type="dxa"/>
            <w:vAlign w:val="center"/>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c>
          <w:tcPr>
            <w:tcW w:w="963"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p>
        </w:tc>
        <w:tc>
          <w:tcPr>
            <w:tcW w:w="2016" w:type="dxa"/>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r>
              <w:rPr>
                <w:rFonts w:hint="eastAsia"/>
                <w:color w:val="000000"/>
                <w:szCs w:val="21"/>
              </w:rPr>
              <w:t>3</w:t>
            </w:r>
          </w:p>
        </w:tc>
        <w:tc>
          <w:tcPr>
            <w:tcW w:w="2977" w:type="dxa"/>
            <w:vAlign w:val="center"/>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c>
          <w:tcPr>
            <w:tcW w:w="3686" w:type="dxa"/>
            <w:vAlign w:val="center"/>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c>
          <w:tcPr>
            <w:tcW w:w="963"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p>
        </w:tc>
        <w:tc>
          <w:tcPr>
            <w:tcW w:w="2016" w:type="dxa"/>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r>
              <w:rPr>
                <w:rFonts w:hint="default"/>
                <w:color w:val="000000"/>
                <w:szCs w:val="21"/>
              </w:rPr>
              <w:t>…</w:t>
            </w:r>
          </w:p>
        </w:tc>
        <w:tc>
          <w:tcPr>
            <w:tcW w:w="2977" w:type="dxa"/>
            <w:vAlign w:val="center"/>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c>
          <w:tcPr>
            <w:tcW w:w="3686" w:type="dxa"/>
            <w:vAlign w:val="center"/>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c>
          <w:tcPr>
            <w:tcW w:w="963" w:type="dxa"/>
            <w:vAlign w:val="center"/>
          </w:tcPr>
          <w:p>
            <w:pPr>
              <w:pStyle w:val="28"/>
              <w:keepNext w:val="0"/>
              <w:keepLines w:val="0"/>
              <w:suppressLineNumbers w:val="0"/>
              <w:spacing w:before="0" w:beforeAutospacing="0" w:after="0" w:afterAutospacing="0"/>
              <w:ind w:left="0" w:right="0" w:firstLine="0" w:firstLineChars="0"/>
              <w:jc w:val="center"/>
              <w:rPr>
                <w:rFonts w:hint="default"/>
                <w:color w:val="000000"/>
                <w:szCs w:val="21"/>
              </w:rPr>
            </w:pPr>
          </w:p>
        </w:tc>
        <w:tc>
          <w:tcPr>
            <w:tcW w:w="2016" w:type="dxa"/>
          </w:tcPr>
          <w:p>
            <w:pPr>
              <w:pStyle w:val="28"/>
              <w:keepNext w:val="0"/>
              <w:keepLines w:val="0"/>
              <w:suppressLineNumbers w:val="0"/>
              <w:spacing w:before="0" w:beforeAutospacing="0" w:after="0" w:afterAutospacing="0"/>
              <w:ind w:left="0" w:right="0" w:firstLine="0" w:firstLineChars="0"/>
              <w:rPr>
                <w:rFonts w:hint="default"/>
                <w:color w:val="000000"/>
                <w:szCs w:val="21"/>
              </w:rPr>
            </w:pPr>
          </w:p>
        </w:tc>
      </w:tr>
    </w:tbl>
    <w:p>
      <w:pPr>
        <w:pStyle w:val="28"/>
        <w:numPr>
          <w:ilvl w:val="0"/>
          <w:numId w:val="15"/>
        </w:numPr>
        <w:ind w:firstLineChars="0"/>
        <w:jc w:val="left"/>
        <w:rPr>
          <w:b/>
          <w:szCs w:val="21"/>
        </w:rPr>
      </w:pPr>
      <w:r>
        <w:rPr>
          <w:b/>
          <w:szCs w:val="21"/>
        </w:rPr>
        <w:t>合同</w:t>
      </w:r>
      <w:r>
        <w:rPr>
          <w:rFonts w:hint="eastAsia"/>
          <w:b/>
          <w:szCs w:val="21"/>
        </w:rPr>
        <w:t>价款</w:t>
      </w:r>
    </w:p>
    <w:p>
      <w:pPr>
        <w:ind w:firstLine="480"/>
        <w:contextualSpacing/>
        <w:jc w:val="left"/>
        <w:rPr>
          <w:szCs w:val="21"/>
        </w:rPr>
      </w:pPr>
      <w:bookmarkStart w:id="97" w:name="OLE_LINK1"/>
      <w:r>
        <w:rPr>
          <w:rFonts w:hint="eastAsia"/>
          <w:color w:val="000000"/>
          <w:szCs w:val="21"/>
          <w:lang w:eastAsia="zh-CN"/>
        </w:rPr>
        <w:t>（</w:t>
      </w:r>
      <w:r>
        <w:rPr>
          <w:rFonts w:hint="eastAsia"/>
          <w:szCs w:val="21"/>
        </w:rPr>
        <w:t>全包服务</w:t>
      </w:r>
    </w:p>
    <w:p>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pPr>
        <w:ind w:firstLine="480"/>
        <w:contextualSpacing/>
        <w:jc w:val="left"/>
      </w:pPr>
      <w:r>
        <w:rPr>
          <w:rFonts w:hint="eastAsia"/>
          <w:color w:val="000000"/>
          <w:szCs w:val="21"/>
          <w:shd w:val="clear" w:color="auto" w:fill="FFFFFF"/>
          <w:lang w:eastAsia="zh-CN"/>
        </w:rPr>
        <w:t>（</w:t>
      </w:r>
      <w:r>
        <w:rPr>
          <w:rFonts w:hint="eastAsia"/>
        </w:rPr>
        <w:t>半包服务</w:t>
      </w:r>
    </w:p>
    <w:p>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8" w:name="OLE_LINK28"/>
      <w:r>
        <w:rPr>
          <w:szCs w:val="21"/>
        </w:rPr>
        <w:t>人民币大写：*** 圆整，即RMB *** 元</w:t>
      </w:r>
      <w:bookmarkEnd w:id="98"/>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pPr>
        <w:ind w:firstLine="480"/>
        <w:contextualSpacing/>
        <w:jc w:val="left"/>
      </w:pPr>
      <w:r>
        <w:rPr>
          <w:rFonts w:hint="eastAsia"/>
          <w:color w:val="000000"/>
          <w:szCs w:val="21"/>
          <w:shd w:val="clear" w:color="auto" w:fill="FFFFFF"/>
          <w:lang w:eastAsia="zh-CN"/>
        </w:rPr>
        <w:t>（</w:t>
      </w:r>
      <w:r>
        <w:rPr>
          <w:rFonts w:hint="eastAsia"/>
        </w:rPr>
        <w:t>按实结算</w:t>
      </w:r>
    </w:p>
    <w:p>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7"/>
    <w:p>
      <w:pPr>
        <w:pStyle w:val="28"/>
        <w:numPr>
          <w:ilvl w:val="0"/>
          <w:numId w:val="15"/>
        </w:numPr>
        <w:ind w:left="0" w:firstLine="0" w:firstLineChars="0"/>
        <w:jc w:val="left"/>
        <w:rPr>
          <w:b/>
          <w:szCs w:val="21"/>
        </w:rPr>
      </w:pPr>
      <w:r>
        <w:rPr>
          <w:b/>
          <w:szCs w:val="21"/>
        </w:rPr>
        <w:t>服务期限</w:t>
      </w:r>
      <w:r>
        <w:rPr>
          <w:i/>
          <w:iCs/>
          <w:szCs w:val="21"/>
          <w:highlight w:val="yellow"/>
        </w:rPr>
        <w:t>&lt;根据项目实际情况选择&gt;</w:t>
      </w:r>
    </w:p>
    <w:p>
      <w:pPr>
        <w:pStyle w:val="28"/>
        <w:jc w:val="left"/>
        <w:rPr>
          <w:bCs/>
          <w:szCs w:val="21"/>
        </w:rPr>
      </w:pPr>
      <w:r>
        <w:rPr>
          <w:rFonts w:hint="eastAsia"/>
          <w:color w:val="000000"/>
          <w:szCs w:val="21"/>
          <w:lang w:eastAsia="zh-CN"/>
        </w:rPr>
        <w:t>（</w:t>
      </w:r>
      <w:r>
        <w:rPr>
          <w:rFonts w:hint="eastAsia"/>
          <w:color w:val="000000"/>
          <w:szCs w:val="21"/>
        </w:rPr>
        <w:t>本</w:t>
      </w:r>
      <w:r>
        <w:rPr>
          <w:bCs/>
          <w:szCs w:val="21"/>
        </w:rPr>
        <w:t>合同服务期限为 *** 年，自 202* 年 *** 月 *** 日起至 202* 年 *** 月 *** 日。</w:t>
      </w:r>
    </w:p>
    <w:p>
      <w:pPr>
        <w:pStyle w:val="28"/>
        <w:jc w:val="left"/>
        <w:rPr>
          <w:bCs/>
          <w:szCs w:val="21"/>
        </w:rPr>
      </w:pPr>
    </w:p>
    <w:p>
      <w:pPr>
        <w:pStyle w:val="28"/>
        <w:jc w:val="left"/>
        <w:rPr>
          <w:bCs/>
          <w:szCs w:val="21"/>
        </w:rPr>
      </w:pPr>
      <w:r>
        <w:rPr>
          <w:rFonts w:hint="eastAsia"/>
          <w:color w:val="000000"/>
          <w:szCs w:val="21"/>
          <w:lang w:eastAsia="zh-CN"/>
        </w:rPr>
        <w:t>（</w:t>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pPr>
        <w:pStyle w:val="28"/>
        <w:jc w:val="left"/>
        <w:rPr>
          <w:bCs/>
          <w:szCs w:val="21"/>
        </w:rPr>
      </w:pPr>
    </w:p>
    <w:p>
      <w:pPr>
        <w:pStyle w:val="28"/>
        <w:ind w:left="105" w:leftChars="50" w:firstLine="315" w:firstLineChars="150"/>
        <w:jc w:val="left"/>
        <w:rPr>
          <w:b/>
          <w:szCs w:val="21"/>
        </w:rPr>
      </w:pPr>
      <w:r>
        <w:rPr>
          <w:rFonts w:hint="eastAsia"/>
          <w:color w:val="000000"/>
          <w:szCs w:val="21"/>
          <w:lang w:eastAsia="zh-CN"/>
        </w:rPr>
        <w:t>（</w:t>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9" w:name="OLE_LINK29"/>
      <w:r>
        <w:rPr>
          <w:rFonts w:hint="eastAsia"/>
          <w:bCs/>
          <w:szCs w:val="21"/>
        </w:rPr>
        <w:t>，考核标准详见附件</w:t>
      </w:r>
      <w:r>
        <w:rPr>
          <w:rFonts w:hint="eastAsia"/>
          <w:bCs/>
          <w:szCs w:val="21"/>
          <w:u w:val="single"/>
        </w:rPr>
        <w:t>2</w:t>
      </w:r>
      <w:r>
        <w:rPr>
          <w:rFonts w:hint="eastAsia"/>
          <w:bCs/>
          <w:szCs w:val="21"/>
        </w:rPr>
        <w:t>《考核标准》</w:t>
      </w:r>
      <w:bookmarkEnd w:id="99"/>
      <w:r>
        <w:rPr>
          <w:bCs/>
          <w:szCs w:val="21"/>
        </w:rPr>
        <w:t>。</w:t>
      </w:r>
    </w:p>
    <w:p>
      <w:pPr>
        <w:pStyle w:val="28"/>
        <w:numPr>
          <w:ilvl w:val="0"/>
          <w:numId w:val="15"/>
        </w:numPr>
        <w:ind w:left="0" w:firstLine="0" w:firstLineChars="0"/>
        <w:contextualSpacing/>
        <w:jc w:val="left"/>
        <w:rPr>
          <w:b/>
          <w:szCs w:val="21"/>
        </w:rPr>
      </w:pPr>
      <w:r>
        <w:rPr>
          <w:b/>
          <w:szCs w:val="21"/>
        </w:rPr>
        <w:t>服务</w:t>
      </w:r>
      <w:r>
        <w:rPr>
          <w:rFonts w:hint="eastAsia"/>
          <w:b/>
          <w:szCs w:val="21"/>
        </w:rPr>
        <w:t>方案</w:t>
      </w:r>
    </w:p>
    <w:p>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pPr>
        <w:pStyle w:val="28"/>
        <w:numPr>
          <w:ilvl w:val="0"/>
          <w:numId w:val="15"/>
        </w:numPr>
        <w:ind w:left="0" w:firstLine="0" w:firstLineChars="0"/>
        <w:contextualSpacing/>
        <w:jc w:val="left"/>
        <w:rPr>
          <w:b/>
          <w:szCs w:val="21"/>
        </w:rPr>
      </w:pPr>
      <w:r>
        <w:rPr>
          <w:b/>
          <w:szCs w:val="21"/>
        </w:rPr>
        <w:t>验收</w:t>
      </w:r>
    </w:p>
    <w:p>
      <w:pPr>
        <w:pStyle w:val="28"/>
        <w:numPr>
          <w:ilvl w:val="0"/>
          <w:numId w:val="17"/>
        </w:numPr>
        <w:ind w:left="0" w:firstLine="0" w:firstLineChars="0"/>
        <w:contextualSpacing/>
        <w:rPr>
          <w:szCs w:val="21"/>
        </w:rPr>
      </w:pPr>
      <w:r>
        <w:rPr>
          <w:szCs w:val="21"/>
        </w:rPr>
        <w:t>甲、乙双方确定，按照本合同约定的验收方案对乙方按本合同约定所提供的服务进行验收。</w:t>
      </w:r>
    </w:p>
    <w:p>
      <w:pPr>
        <w:pStyle w:val="28"/>
        <w:numPr>
          <w:ilvl w:val="0"/>
          <w:numId w:val="17"/>
        </w:numPr>
        <w:ind w:left="0" w:firstLine="0" w:firstLineChars="0"/>
        <w:contextualSpacing/>
        <w:rPr>
          <w:szCs w:val="21"/>
        </w:rPr>
      </w:pPr>
      <w:r>
        <w:rPr>
          <w:szCs w:val="21"/>
        </w:rPr>
        <w:t>验收方案：</w:t>
      </w:r>
    </w:p>
    <w:p>
      <w:pPr>
        <w:pStyle w:val="28"/>
        <w:numPr>
          <w:ilvl w:val="0"/>
          <w:numId w:val="18"/>
        </w:numPr>
        <w:ind w:firstLineChars="0"/>
        <w:contextualSpacing/>
        <w:rPr>
          <w:color w:val="000000"/>
          <w:szCs w:val="21"/>
        </w:rPr>
      </w:pPr>
      <w:r>
        <w:rPr>
          <w:rFonts w:hint="eastAsia"/>
          <w:color w:val="000000"/>
          <w:szCs w:val="21"/>
        </w:rPr>
        <w:t>验收主体：甲方</w:t>
      </w:r>
    </w:p>
    <w:p>
      <w:pPr>
        <w:pStyle w:val="28"/>
        <w:numPr>
          <w:ilvl w:val="0"/>
          <w:numId w:val="18"/>
        </w:numPr>
        <w:ind w:firstLineChars="0"/>
        <w:contextualSpacing/>
        <w:rPr>
          <w:color w:val="000000"/>
          <w:szCs w:val="21"/>
        </w:rPr>
      </w:pPr>
      <w:r>
        <w:rPr>
          <w:rFonts w:hint="eastAsia"/>
          <w:color w:val="000000"/>
          <w:szCs w:val="21"/>
        </w:rPr>
        <w:t>验收组织方式：自行验收</w:t>
      </w:r>
    </w:p>
    <w:p>
      <w:pPr>
        <w:pStyle w:val="28"/>
        <w:numPr>
          <w:ilvl w:val="0"/>
          <w:numId w:val="18"/>
        </w:numPr>
        <w:ind w:firstLineChars="0"/>
        <w:contextualSpacing/>
        <w:rPr>
          <w:color w:val="000000"/>
          <w:szCs w:val="21"/>
        </w:rPr>
      </w:pPr>
      <w:r>
        <w:rPr>
          <w:color w:val="000000"/>
          <w:szCs w:val="21"/>
        </w:rPr>
        <w:t>验收程序：</w:t>
      </w:r>
      <w:r>
        <w:rPr>
          <w:rFonts w:hint="eastAsia"/>
          <w:lang w:eastAsia="zh-CN"/>
        </w:rPr>
        <w:t>（</w:t>
      </w:r>
      <w:r>
        <w:rPr>
          <w:rFonts w:hint="eastAsia"/>
          <w:color w:val="000000"/>
          <w:szCs w:val="21"/>
        </w:rPr>
        <w:t>一次性验收</w:t>
      </w:r>
      <w:r>
        <w:rPr>
          <w:color w:val="000000"/>
          <w:szCs w:val="21"/>
        </w:rPr>
        <w:t xml:space="preserve">   </w:t>
      </w:r>
      <w:r>
        <w:rPr>
          <w:rFonts w:hint="eastAsia"/>
          <w:lang w:eastAsia="zh-CN"/>
        </w:rPr>
        <w:t>（</w:t>
      </w:r>
      <w:r>
        <w:rPr>
          <w:rFonts w:hint="eastAsia"/>
          <w:color w:val="000000"/>
          <w:szCs w:val="21"/>
        </w:rPr>
        <w:t>分段</w:t>
      </w:r>
      <w:r>
        <w:rPr>
          <w:color w:val="000000"/>
          <w:szCs w:val="21"/>
        </w:rPr>
        <w:t>/</w:t>
      </w:r>
      <w:r>
        <w:rPr>
          <w:rFonts w:hint="eastAsia"/>
          <w:color w:val="000000"/>
          <w:szCs w:val="21"/>
        </w:rPr>
        <w:t>分期验收</w:t>
      </w:r>
    </w:p>
    <w:p>
      <w:pPr>
        <w:pStyle w:val="28"/>
        <w:numPr>
          <w:ilvl w:val="0"/>
          <w:numId w:val="18"/>
        </w:numPr>
        <w:ind w:firstLineChars="0"/>
        <w:contextualSpacing/>
        <w:rPr>
          <w:color w:val="000000"/>
          <w:szCs w:val="21"/>
        </w:rPr>
      </w:pPr>
      <w:r>
        <w:rPr>
          <w:color w:val="000000"/>
          <w:szCs w:val="21"/>
        </w:rPr>
        <w:t>验收方式：</w:t>
      </w:r>
      <w:r>
        <w:rPr>
          <w:rFonts w:hint="eastAsia"/>
          <w:color w:val="000000"/>
          <w:lang w:eastAsia="zh-CN"/>
        </w:rPr>
        <w:t>（</w:t>
      </w:r>
      <w:r>
        <w:rPr>
          <w:rFonts w:hint="eastAsia"/>
          <w:color w:val="000000"/>
        </w:rPr>
        <w:t>现场整体验收</w:t>
      </w:r>
      <w:r>
        <w:rPr>
          <w:color w:val="000000"/>
          <w:kern w:val="0"/>
          <w:szCs w:val="21"/>
          <w:shd w:val="clear" w:color="auto" w:fill="FFFFFF"/>
        </w:rPr>
        <w:t xml:space="preserve">   </w:t>
      </w:r>
      <w:r>
        <w:rPr>
          <w:rFonts w:hint="eastAsia"/>
          <w:color w:val="000000"/>
          <w:shd w:val="clear" w:color="auto" w:fill="FFFFFF"/>
          <w:lang w:eastAsia="zh-CN"/>
        </w:rPr>
        <w:t>（</w:t>
      </w:r>
      <w:r>
        <w:rPr>
          <w:rFonts w:hint="eastAsia"/>
          <w:color w:val="000000"/>
          <w:shd w:val="clear" w:color="auto" w:fill="FFFFFF"/>
        </w:rPr>
        <w:t>考核验收</w:t>
      </w:r>
      <w:r>
        <w:rPr>
          <w:color w:val="000000"/>
          <w:kern w:val="0"/>
          <w:szCs w:val="21"/>
          <w:shd w:val="clear" w:color="auto" w:fill="FFFFFF"/>
        </w:rPr>
        <w:t xml:space="preserve">   </w:t>
      </w:r>
      <w:r>
        <w:rPr>
          <w:rFonts w:hint="eastAsia"/>
          <w:color w:val="000000"/>
          <w:shd w:val="clear" w:color="auto" w:fill="FFFFFF"/>
          <w:lang w:eastAsia="zh-CN"/>
        </w:rPr>
        <w:t>（</w:t>
      </w:r>
      <w:r>
        <w:rPr>
          <w:rFonts w:hint="eastAsia"/>
          <w:color w:val="000000"/>
          <w:shd w:val="clear" w:color="auto" w:fill="FFFFFF"/>
        </w:rPr>
        <w:t>其它验收方式：</w:t>
      </w:r>
      <w:r>
        <w:rPr>
          <w:color w:val="000000"/>
          <w:u w:val="single"/>
          <w:shd w:val="clear" w:color="auto" w:fill="FFFFFF"/>
        </w:rPr>
        <w:t>***</w:t>
      </w:r>
    </w:p>
    <w:p>
      <w:pPr>
        <w:pStyle w:val="28"/>
        <w:numPr>
          <w:ilvl w:val="0"/>
          <w:numId w:val="18"/>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pPr>
        <w:pStyle w:val="28"/>
        <w:numPr>
          <w:ilvl w:val="0"/>
          <w:numId w:val="18"/>
        </w:numPr>
        <w:ind w:firstLineChars="0"/>
        <w:contextualSpacing/>
        <w:rPr>
          <w:color w:val="000000"/>
          <w:szCs w:val="21"/>
        </w:rPr>
      </w:pPr>
      <w:r>
        <w:rPr>
          <w:rFonts w:hint="eastAsia"/>
          <w:color w:val="000000"/>
          <w:szCs w:val="21"/>
        </w:rPr>
        <w:t>履约</w:t>
      </w:r>
      <w:r>
        <w:rPr>
          <w:color w:val="000000"/>
          <w:szCs w:val="21"/>
        </w:rPr>
        <w:t>验收时间：</w:t>
      </w:r>
    </w:p>
    <w:p>
      <w:pPr>
        <w:pStyle w:val="16"/>
        <w:spacing w:after="0"/>
        <w:ind w:left="0" w:leftChars="0" w:firstLine="420"/>
        <w:contextualSpacing w:val="0"/>
      </w:pPr>
      <w:r>
        <w:rPr>
          <w:rFonts w:hint="eastAsia"/>
          <w:lang w:eastAsia="zh-CN"/>
        </w:rPr>
        <w:t>（</w:t>
      </w:r>
      <w:r>
        <w:t>服务期满且</w:t>
      </w:r>
      <w:r>
        <w:rPr>
          <w:rFonts w:hint="eastAsia"/>
        </w:rPr>
        <w:t>乙方</w:t>
      </w:r>
      <w:r>
        <w:t>完成所有服务内容后X日内通知</w:t>
      </w:r>
      <w:r>
        <w:rPr>
          <w:rFonts w:hint="eastAsia"/>
        </w:rPr>
        <w:t>甲方</w:t>
      </w:r>
      <w:r>
        <w:t>验收，</w:t>
      </w:r>
      <w:r>
        <w:rPr>
          <w:rFonts w:hint="eastAsia"/>
        </w:rPr>
        <w:t>甲方</w:t>
      </w:r>
      <w:r>
        <w:t>接</w:t>
      </w:r>
      <w:r>
        <w:rPr>
          <w:rFonts w:hint="eastAsia"/>
        </w:rPr>
        <w:t>乙方</w:t>
      </w:r>
      <w:r>
        <w:t>通知后X日内组织验收</w:t>
      </w:r>
    </w:p>
    <w:p>
      <w:pPr>
        <w:pStyle w:val="16"/>
        <w:spacing w:after="0"/>
        <w:ind w:left="0" w:leftChars="0" w:firstLine="420"/>
        <w:contextualSpacing w:val="0"/>
      </w:pPr>
      <w:r>
        <w:rPr>
          <w:rFonts w:hint="eastAsia"/>
          <w:lang w:eastAsia="zh-CN"/>
        </w:rPr>
        <w:t>（</w:t>
      </w:r>
      <w:r>
        <w:rPr>
          <w:rFonts w:hint="eastAsia"/>
        </w:rPr>
        <w:t>乙方</w:t>
      </w:r>
      <w:r>
        <w:t>完成每一阶段或轮次服务内容后X日内通知</w:t>
      </w:r>
      <w:r>
        <w:rPr>
          <w:rFonts w:hint="eastAsia"/>
        </w:rPr>
        <w:t>甲方</w:t>
      </w:r>
      <w:r>
        <w:t>验收，</w:t>
      </w:r>
      <w:r>
        <w:rPr>
          <w:rFonts w:hint="eastAsia"/>
        </w:rPr>
        <w:t>甲方</w:t>
      </w:r>
      <w:r>
        <w:t>接</w:t>
      </w:r>
      <w:r>
        <w:rPr>
          <w:rFonts w:hint="eastAsia"/>
        </w:rPr>
        <w:t>乙方</w:t>
      </w:r>
      <w:r>
        <w:t>通知后X日内组织验收</w:t>
      </w:r>
    </w:p>
    <w:p>
      <w:pPr>
        <w:pStyle w:val="16"/>
        <w:spacing w:after="0"/>
        <w:ind w:left="0" w:leftChars="0" w:firstLine="420"/>
        <w:contextualSpacing w:val="0"/>
      </w:pPr>
      <w:r>
        <w:rPr>
          <w:rFonts w:hint="eastAsia"/>
          <w:lang w:eastAsia="zh-CN"/>
        </w:rPr>
        <w:t>（</w:t>
      </w:r>
      <w:r>
        <w:t>甲</w:t>
      </w:r>
      <w:r>
        <w:rPr>
          <w:rFonts w:hint="eastAsia"/>
        </w:rPr>
        <w:t>方</w:t>
      </w:r>
      <w:r>
        <w:t>完成考核后X日内组织验收</w:t>
      </w:r>
    </w:p>
    <w:p>
      <w:pPr>
        <w:pStyle w:val="16"/>
        <w:spacing w:after="0"/>
        <w:ind w:left="0" w:leftChars="0" w:firstLine="420"/>
        <w:contextualSpacing w:val="0"/>
        <w:rPr>
          <w:shd w:val="clear" w:color="auto" w:fill="FFFFFF"/>
        </w:rPr>
      </w:pPr>
      <w:r>
        <w:rPr>
          <w:rFonts w:hint="eastAsia"/>
          <w:lang w:eastAsia="zh-CN"/>
        </w:rPr>
        <w:t>（</w:t>
      </w:r>
      <w:r>
        <w:t xml:space="preserve">其它验收时间：            </w:t>
      </w:r>
    </w:p>
    <w:p>
      <w:pPr>
        <w:pStyle w:val="28"/>
        <w:numPr>
          <w:ilvl w:val="0"/>
          <w:numId w:val="18"/>
        </w:numPr>
        <w:ind w:firstLineChars="0"/>
        <w:contextualSpacing/>
        <w:rPr>
          <w:szCs w:val="21"/>
        </w:rPr>
      </w:pPr>
      <w:r>
        <w:rPr>
          <w:rFonts w:hint="eastAsia"/>
          <w:szCs w:val="21"/>
        </w:rPr>
        <w:t xml:space="preserve">是否邀请本项目的其他供应商：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pPr>
        <w:pStyle w:val="28"/>
        <w:numPr>
          <w:ilvl w:val="0"/>
          <w:numId w:val="18"/>
        </w:numPr>
        <w:ind w:firstLineChars="0"/>
        <w:contextualSpacing/>
        <w:rPr>
          <w:szCs w:val="21"/>
        </w:rPr>
      </w:pPr>
      <w:r>
        <w:rPr>
          <w:rFonts w:hint="eastAsia"/>
          <w:szCs w:val="21"/>
        </w:rPr>
        <w:t xml:space="preserve">是否邀请专家：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pPr>
        <w:pStyle w:val="28"/>
        <w:numPr>
          <w:ilvl w:val="0"/>
          <w:numId w:val="18"/>
        </w:numPr>
        <w:ind w:firstLineChars="0"/>
        <w:contextualSpacing/>
        <w:rPr>
          <w:szCs w:val="21"/>
        </w:rPr>
      </w:pPr>
      <w:r>
        <w:rPr>
          <w:rFonts w:hint="eastAsia"/>
          <w:szCs w:val="21"/>
        </w:rPr>
        <w:t xml:space="preserve">是否邀请服务对象：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pPr>
        <w:pStyle w:val="28"/>
        <w:numPr>
          <w:ilvl w:val="0"/>
          <w:numId w:val="18"/>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pPr>
        <w:pStyle w:val="28"/>
        <w:numPr>
          <w:ilvl w:val="0"/>
          <w:numId w:val="18"/>
        </w:numPr>
        <w:ind w:firstLineChars="0"/>
        <w:contextualSpacing/>
        <w:rPr>
          <w:szCs w:val="21"/>
        </w:rPr>
      </w:pPr>
      <w:r>
        <w:rPr>
          <w:szCs w:val="21"/>
        </w:rPr>
        <w:t>验收标准：</w:t>
      </w:r>
    </w:p>
    <w:p>
      <w:pPr>
        <w:pStyle w:val="16"/>
        <w:numPr>
          <w:ilvl w:val="0"/>
          <w:numId w:val="19"/>
        </w:numPr>
        <w:spacing w:after="0"/>
        <w:ind w:left="454" w:firstLine="0" w:firstLineChars="0"/>
        <w:contextualSpacing w:val="0"/>
      </w:pPr>
      <w:bookmarkStart w:id="100" w:name="OLE_LINK4"/>
      <w:r>
        <w:rPr>
          <w:shd w:val="clear" w:color="auto" w:fill="FFFFFF"/>
        </w:rPr>
        <w:t>国家相关法律法规、行业标准、技术规范。</w:t>
      </w:r>
    </w:p>
    <w:p>
      <w:pPr>
        <w:pStyle w:val="16"/>
        <w:numPr>
          <w:ilvl w:val="0"/>
          <w:numId w:val="19"/>
        </w:numPr>
        <w:spacing w:after="0"/>
        <w:ind w:left="454" w:firstLine="0" w:firstLineChars="0"/>
        <w:contextualSpacing w:val="0"/>
      </w:pPr>
      <w:r>
        <w:rPr>
          <w:rFonts w:hint="eastAsia"/>
        </w:rPr>
        <w:t>甲方采购</w:t>
      </w:r>
      <w:r>
        <w:t>文件相关技术、服务要求、</w:t>
      </w:r>
      <w:r>
        <w:rPr>
          <w:rFonts w:hint="eastAsia"/>
        </w:rPr>
        <w:t>乙方响应</w:t>
      </w:r>
      <w:r>
        <w:t>文件相关响应内容。</w:t>
      </w:r>
    </w:p>
    <w:p>
      <w:pPr>
        <w:pStyle w:val="16"/>
        <w:numPr>
          <w:ilvl w:val="0"/>
          <w:numId w:val="19"/>
        </w:numPr>
        <w:spacing w:after="0"/>
        <w:ind w:left="454" w:firstLine="0" w:firstLineChars="0"/>
        <w:contextualSpacing w:val="0"/>
      </w:pPr>
      <w:r>
        <w:t>如本项目验收方式为考核验收，则考核结果须为合格。</w:t>
      </w:r>
    </w:p>
    <w:bookmarkEnd w:id="100"/>
    <w:p>
      <w:pPr>
        <w:pStyle w:val="16"/>
        <w:numPr>
          <w:ilvl w:val="0"/>
          <w:numId w:val="19"/>
        </w:numPr>
        <w:spacing w:after="0"/>
        <w:ind w:left="454" w:firstLine="0" w:firstLineChars="0"/>
        <w:contextualSpacing w:val="0"/>
      </w:pPr>
      <w:r>
        <w:t>如验收时，</w:t>
      </w:r>
      <w:r>
        <w:rPr>
          <w:rFonts w:hint="eastAsia"/>
        </w:rPr>
        <w:t>甲方</w:t>
      </w:r>
      <w:r>
        <w:t>与</w:t>
      </w:r>
      <w:r>
        <w:rPr>
          <w:rFonts w:hint="eastAsia"/>
        </w:rPr>
        <w:t>乙方</w:t>
      </w:r>
      <w:r>
        <w:t>认为本项目验收标准中的技术指标、质量要求等内容存在相互抵触或对其理解存在异议，应按照其中更严格的要求、标准等进行验收。</w:t>
      </w:r>
    </w:p>
    <w:p>
      <w:pPr>
        <w:pStyle w:val="16"/>
        <w:numPr>
          <w:ilvl w:val="0"/>
          <w:numId w:val="19"/>
        </w:numPr>
        <w:spacing w:after="0"/>
        <w:ind w:left="454" w:firstLine="0" w:firstLineChars="0"/>
        <w:contextualSpacing w:val="0"/>
      </w:pPr>
      <w:r>
        <w:rPr>
          <w:rFonts w:hint="eastAsia"/>
        </w:rPr>
        <w:t>参照</w:t>
      </w:r>
      <w:r>
        <w:t>《财政部关于进一步加强政府采购需求和履约验收管理的指导意见》（财库〔2016〕205号）的要求进行验收。</w:t>
      </w:r>
    </w:p>
    <w:p>
      <w:pPr>
        <w:pStyle w:val="16"/>
        <w:numPr>
          <w:ilvl w:val="0"/>
          <w:numId w:val="19"/>
        </w:numPr>
        <w:spacing w:after="0"/>
        <w:ind w:left="454" w:firstLine="0" w:firstLineChars="0"/>
        <w:contextualSpacing w:val="0"/>
      </w:pPr>
      <w:r>
        <w:rPr>
          <w:rFonts w:hint="eastAsia"/>
        </w:rPr>
        <w:t>其它标准：</w:t>
      </w:r>
      <w:r>
        <w:rPr>
          <w:rFonts w:hint="eastAsia"/>
          <w:u w:val="single"/>
        </w:rPr>
        <w:t>无。</w:t>
      </w:r>
    </w:p>
    <w:p>
      <w:pPr>
        <w:pStyle w:val="28"/>
        <w:numPr>
          <w:ilvl w:val="0"/>
          <w:numId w:val="18"/>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pPr>
        <w:pStyle w:val="28"/>
        <w:numPr>
          <w:ilvl w:val="0"/>
          <w:numId w:val="17"/>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pPr>
        <w:pStyle w:val="28"/>
        <w:numPr>
          <w:ilvl w:val="0"/>
          <w:numId w:val="15"/>
        </w:numPr>
        <w:ind w:left="0" w:firstLine="0" w:firstLineChars="0"/>
        <w:contextualSpacing/>
        <w:jc w:val="left"/>
        <w:rPr>
          <w:b/>
          <w:szCs w:val="21"/>
        </w:rPr>
      </w:pPr>
      <w:r>
        <w:rPr>
          <w:b/>
          <w:szCs w:val="21"/>
        </w:rPr>
        <w:t>付款方式</w:t>
      </w:r>
    </w:p>
    <w:p>
      <w:pPr>
        <w:pStyle w:val="9"/>
        <w:numPr>
          <w:ilvl w:val="0"/>
          <w:numId w:val="20"/>
        </w:numPr>
        <w:spacing w:after="0" w:line="240" w:lineRule="auto"/>
        <w:ind w:left="227" w:leftChars="0" w:hanging="227"/>
        <w:contextualSpacing/>
        <w:jc w:val="left"/>
        <w:rPr>
          <w:szCs w:val="21"/>
        </w:rPr>
      </w:pPr>
      <w:r>
        <w:rPr>
          <w:szCs w:val="21"/>
        </w:rPr>
        <w:t>履约保证金：</w:t>
      </w:r>
    </w:p>
    <w:p>
      <w:pPr>
        <w:pStyle w:val="16"/>
        <w:spacing w:after="0"/>
        <w:ind w:left="0" w:leftChars="0" w:firstLine="420"/>
        <w:contextualSpacing w:val="0"/>
      </w:pPr>
      <w:r>
        <w:rPr>
          <w:rFonts w:hint="eastAsia"/>
          <w:lang w:eastAsia="zh-CN"/>
        </w:rPr>
        <w:t>（</w:t>
      </w:r>
      <w:r>
        <w:t>乙方在合同签订生效之日起的</w:t>
      </w:r>
      <w:r>
        <w:rPr>
          <w:u w:val="single"/>
        </w:rPr>
        <w:t>***</w:t>
      </w:r>
      <w:r>
        <w:t>个工作日内，按合同总价</w:t>
      </w:r>
      <w:r>
        <w:rPr>
          <w:u w:val="single"/>
        </w:rPr>
        <w:t>***</w:t>
      </w:r>
      <w:r>
        <w:t>%支付履约保证金；本合同</w:t>
      </w:r>
      <w:r>
        <w:rPr>
          <w:rFonts w:hint="eastAsia"/>
        </w:rPr>
        <w:t>服务期满且验收合格</w:t>
      </w:r>
      <w:r>
        <w:t>后，甲方接到乙方付款申请后</w:t>
      </w:r>
      <w:r>
        <w:rPr>
          <w:u w:val="single"/>
        </w:rPr>
        <w:t>30</w:t>
      </w:r>
      <w:r>
        <w:t>个工作日内，甲方一次性无息退还乙方的履约保证金；经验收后乙方履约不合格的，履约保证金不予退还。</w:t>
      </w:r>
    </w:p>
    <w:p>
      <w:pPr>
        <w:pStyle w:val="16"/>
        <w:spacing w:after="0"/>
        <w:ind w:left="0" w:leftChars="0" w:firstLine="420"/>
        <w:contextualSpacing w:val="0"/>
      </w:pPr>
      <w:r>
        <w:rPr>
          <w:rFonts w:hint="eastAsia"/>
          <w:lang w:eastAsia="zh-CN"/>
        </w:rPr>
        <w:t>（</w:t>
      </w:r>
      <w:r>
        <w:t>本合同不涉及履约保证金。</w:t>
      </w:r>
    </w:p>
    <w:p>
      <w:pPr>
        <w:pStyle w:val="9"/>
        <w:numPr>
          <w:ilvl w:val="0"/>
          <w:numId w:val="20"/>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pPr>
        <w:pStyle w:val="16"/>
        <w:spacing w:after="0"/>
        <w:ind w:left="0" w:leftChars="0" w:firstLine="420"/>
        <w:contextualSpacing w:val="0"/>
      </w:pPr>
      <w:r>
        <w:rPr>
          <w:rFonts w:hint="eastAsia"/>
          <w:lang w:eastAsia="zh-CN"/>
        </w:rPr>
        <w:t>（</w:t>
      </w:r>
      <w:r>
        <w:t>一次性支付：</w:t>
      </w:r>
    </w:p>
    <w:p>
      <w:pPr>
        <w:pStyle w:val="16"/>
        <w:spacing w:after="0"/>
        <w:ind w:left="0" w:leftChars="0" w:firstLine="420" w:firstLineChars="200"/>
        <w:contextualSpacing w:val="0"/>
      </w:pPr>
      <w:r>
        <w:t>本合同</w:t>
      </w:r>
      <w:r>
        <w:rPr>
          <w:rFonts w:hint="eastAsia"/>
        </w:rPr>
        <w:t>服务期满且经甲方验收合格后</w:t>
      </w:r>
      <w:r>
        <w:rPr>
          <w:u w:val="single"/>
        </w:rPr>
        <w:t>5</w:t>
      </w:r>
      <w:r>
        <w:t>日内，乙方须向甲方</w:t>
      </w:r>
      <w:r>
        <w:rPr>
          <w:rFonts w:hint="eastAsia"/>
        </w:rPr>
        <w:t>提供合法有效票据及其他相关请款资料</w:t>
      </w:r>
      <w:r>
        <w:t>，甲方自收到</w:t>
      </w:r>
      <w:r>
        <w:rPr>
          <w:rFonts w:hint="eastAsia"/>
        </w:rPr>
        <w:t>乙方请款</w:t>
      </w:r>
      <w:r>
        <w:t>资料后</w:t>
      </w:r>
      <w:r>
        <w:rPr>
          <w:u w:val="single"/>
        </w:rPr>
        <w:t>55</w:t>
      </w:r>
      <w:r>
        <w:t>日内支付合同总价100%的</w:t>
      </w:r>
      <w:r>
        <w:rPr>
          <w:rFonts w:hint="eastAsia"/>
        </w:rPr>
        <w:t>金额</w:t>
      </w:r>
      <w:r>
        <w:t>给乙方。</w:t>
      </w:r>
    </w:p>
    <w:p>
      <w:pPr>
        <w:pStyle w:val="16"/>
        <w:spacing w:after="0"/>
        <w:ind w:left="0" w:leftChars="0" w:firstLine="420"/>
        <w:contextualSpacing w:val="0"/>
      </w:pPr>
      <w:r>
        <w:rPr>
          <w:rFonts w:hint="eastAsia"/>
          <w:lang w:eastAsia="zh-CN"/>
        </w:rPr>
        <w:t>（</w:t>
      </w:r>
      <w:r>
        <w:t>分阶段支付，支付期限</w:t>
      </w:r>
      <w:r>
        <w:rPr>
          <w:rFonts w:hint="eastAsia"/>
        </w:rPr>
        <w:t>、方式</w:t>
      </w:r>
      <w:r>
        <w:t>及额度如下：</w:t>
      </w:r>
    </w:p>
    <w:p>
      <w:pPr>
        <w:pStyle w:val="16"/>
        <w:spacing w:after="0"/>
        <w:ind w:left="0" w:leftChars="0" w:firstLine="420" w:firstLineChars="200"/>
        <w:contextualSpacing w:val="0"/>
      </w:pPr>
      <w:r>
        <w:t>（1）</w:t>
      </w:r>
      <w:bookmarkStart w:id="101" w:name="OLE_LINK30"/>
      <w:r>
        <w:rPr>
          <w:rFonts w:hint="eastAsia"/>
        </w:rPr>
        <w:t>固定部分价款</w:t>
      </w:r>
      <w:bookmarkEnd w:id="101"/>
      <w:r>
        <w:t>：本合同</w:t>
      </w:r>
      <w:r>
        <w:rPr>
          <w:rFonts w:hint="eastAsia"/>
        </w:rPr>
        <w:t>服务期满且经甲方验收合格后</w:t>
      </w:r>
      <w:r>
        <w:t>5日内，乙方须向甲方</w:t>
      </w:r>
      <w:r>
        <w:rPr>
          <w:rFonts w:hint="eastAsia"/>
        </w:rPr>
        <w:t>提供合法有效票据及其他相关请款资料</w:t>
      </w:r>
      <w:r>
        <w:t>，甲方自收到</w:t>
      </w:r>
      <w:r>
        <w:rPr>
          <w:rFonts w:hint="eastAsia"/>
        </w:rPr>
        <w:t>乙方请款</w:t>
      </w:r>
      <w:r>
        <w:t>资料后55日内</w:t>
      </w:r>
      <w:r>
        <w:rPr>
          <w:rFonts w:hint="eastAsia"/>
        </w:rPr>
        <w:t>向乙方</w:t>
      </w:r>
      <w:r>
        <w:t>支付</w:t>
      </w:r>
      <w:r>
        <w:rPr>
          <w:rFonts w:hint="eastAsia"/>
        </w:rPr>
        <w:t>本合同</w:t>
      </w:r>
      <w:r>
        <w:rPr>
          <w:rFonts w:hint="eastAsia"/>
          <w:u w:val="single"/>
        </w:rPr>
        <w:t>第二条</w:t>
      </w:r>
      <w:r>
        <w:rPr>
          <w:rFonts w:hint="eastAsia"/>
        </w:rPr>
        <w:t>写明的全部固定部分价款</w:t>
      </w:r>
      <w:r>
        <w:t>。</w:t>
      </w:r>
    </w:p>
    <w:p>
      <w:pPr>
        <w:pStyle w:val="16"/>
        <w:spacing w:after="0"/>
        <w:ind w:left="0" w:leftChars="0" w:firstLine="420" w:firstLineChars="200"/>
        <w:contextualSpacing w:val="0"/>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pPr>
        <w:pStyle w:val="9"/>
        <w:numPr>
          <w:ilvl w:val="0"/>
          <w:numId w:val="20"/>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pPr>
        <w:pStyle w:val="9"/>
        <w:numPr>
          <w:ilvl w:val="0"/>
          <w:numId w:val="20"/>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pPr>
        <w:pStyle w:val="28"/>
        <w:numPr>
          <w:ilvl w:val="0"/>
          <w:numId w:val="15"/>
        </w:numPr>
        <w:ind w:left="0" w:firstLine="0" w:firstLineChars="0"/>
        <w:contextualSpacing/>
        <w:jc w:val="left"/>
        <w:rPr>
          <w:b/>
          <w:szCs w:val="21"/>
        </w:rPr>
      </w:pPr>
      <w:r>
        <w:rPr>
          <w:b/>
          <w:szCs w:val="21"/>
        </w:rPr>
        <w:t>双方权利与义务</w:t>
      </w:r>
    </w:p>
    <w:p>
      <w:pPr>
        <w:pStyle w:val="9"/>
        <w:numPr>
          <w:ilvl w:val="0"/>
          <w:numId w:val="21"/>
        </w:numPr>
        <w:spacing w:after="0" w:line="240" w:lineRule="auto"/>
        <w:ind w:left="227" w:leftChars="0" w:hanging="227"/>
        <w:contextualSpacing/>
        <w:jc w:val="left"/>
        <w:rPr>
          <w:szCs w:val="21"/>
        </w:rPr>
      </w:pPr>
      <w:r>
        <w:rPr>
          <w:szCs w:val="21"/>
        </w:rPr>
        <w:t>甲方权利与义务</w:t>
      </w:r>
    </w:p>
    <w:p>
      <w:pPr>
        <w:pStyle w:val="28"/>
        <w:numPr>
          <w:ilvl w:val="0"/>
          <w:numId w:val="22"/>
        </w:numPr>
        <w:adjustRightInd w:val="0"/>
        <w:ind w:left="525" w:hanging="525" w:hangingChars="250"/>
        <w:contextualSpacing/>
        <w:jc w:val="left"/>
        <w:rPr>
          <w:szCs w:val="21"/>
        </w:rPr>
      </w:pPr>
      <w:r>
        <w:rPr>
          <w:szCs w:val="21"/>
        </w:rPr>
        <w:t>按合同约定向乙方支付费用。</w:t>
      </w:r>
    </w:p>
    <w:p>
      <w:pPr>
        <w:pStyle w:val="28"/>
        <w:numPr>
          <w:ilvl w:val="0"/>
          <w:numId w:val="22"/>
        </w:numPr>
        <w:adjustRightInd w:val="0"/>
        <w:ind w:left="525" w:hanging="525" w:hangingChars="250"/>
        <w:contextualSpacing/>
        <w:jc w:val="left"/>
        <w:rPr>
          <w:szCs w:val="21"/>
        </w:rPr>
      </w:pPr>
      <w:r>
        <w:rPr>
          <w:szCs w:val="21"/>
        </w:rPr>
        <w:t>保证乙方实施服务所必须的外部条件如电源、水源的正常供应及开启、关闭等。</w:t>
      </w:r>
    </w:p>
    <w:p>
      <w:pPr>
        <w:pStyle w:val="28"/>
        <w:numPr>
          <w:ilvl w:val="0"/>
          <w:numId w:val="22"/>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pPr>
        <w:pStyle w:val="28"/>
        <w:numPr>
          <w:ilvl w:val="0"/>
          <w:numId w:val="22"/>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pPr>
        <w:pStyle w:val="9"/>
        <w:numPr>
          <w:ilvl w:val="0"/>
          <w:numId w:val="21"/>
        </w:numPr>
        <w:spacing w:after="0" w:line="240" w:lineRule="auto"/>
        <w:ind w:left="227" w:leftChars="0" w:hanging="227"/>
        <w:contextualSpacing/>
        <w:jc w:val="left"/>
        <w:rPr>
          <w:szCs w:val="21"/>
        </w:rPr>
      </w:pPr>
      <w:r>
        <w:rPr>
          <w:szCs w:val="21"/>
        </w:rPr>
        <w:t>乙方权利与义务</w:t>
      </w:r>
    </w:p>
    <w:p>
      <w:pPr>
        <w:pStyle w:val="9"/>
        <w:numPr>
          <w:ilvl w:val="0"/>
          <w:numId w:val="23"/>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pPr>
        <w:pStyle w:val="9"/>
        <w:numPr>
          <w:ilvl w:val="0"/>
          <w:numId w:val="23"/>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pPr>
        <w:pStyle w:val="9"/>
        <w:numPr>
          <w:ilvl w:val="0"/>
          <w:numId w:val="23"/>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pPr>
        <w:pStyle w:val="9"/>
        <w:numPr>
          <w:ilvl w:val="0"/>
          <w:numId w:val="23"/>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pPr>
        <w:pStyle w:val="9"/>
        <w:numPr>
          <w:ilvl w:val="0"/>
          <w:numId w:val="23"/>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pPr>
        <w:pStyle w:val="28"/>
        <w:numPr>
          <w:ilvl w:val="0"/>
          <w:numId w:val="15"/>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pPr>
        <w:pStyle w:val="9"/>
        <w:numPr>
          <w:ilvl w:val="0"/>
          <w:numId w:val="24"/>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pPr>
        <w:pStyle w:val="28"/>
        <w:numPr>
          <w:ilvl w:val="0"/>
          <w:numId w:val="24"/>
        </w:numPr>
        <w:ind w:left="0" w:firstLine="0" w:firstLineChars="0"/>
        <w:rPr>
          <w:szCs w:val="21"/>
        </w:rPr>
      </w:pPr>
      <w:r>
        <w:rPr>
          <w:szCs w:val="21"/>
        </w:rPr>
        <w:t>乙方违约责任：</w:t>
      </w:r>
    </w:p>
    <w:p>
      <w:pPr>
        <w:pStyle w:val="9"/>
        <w:numPr>
          <w:ilvl w:val="0"/>
          <w:numId w:val="25"/>
        </w:numPr>
        <w:spacing w:after="0" w:line="240" w:lineRule="auto"/>
        <w:ind w:left="525" w:leftChars="0" w:hanging="525" w:hangingChars="250"/>
        <w:contextualSpacing/>
        <w:jc w:val="left"/>
        <w:rPr>
          <w:szCs w:val="21"/>
        </w:rPr>
      </w:pPr>
      <w:bookmarkStart w:id="102" w:name="OLE_LINK17"/>
      <w:bookmarkStart w:id="103"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pPr>
        <w:pStyle w:val="9"/>
        <w:numPr>
          <w:ilvl w:val="0"/>
          <w:numId w:val="25"/>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pPr>
        <w:pStyle w:val="9"/>
        <w:numPr>
          <w:ilvl w:val="0"/>
          <w:numId w:val="25"/>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pPr>
        <w:pStyle w:val="9"/>
        <w:numPr>
          <w:ilvl w:val="0"/>
          <w:numId w:val="25"/>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pPr>
        <w:pStyle w:val="9"/>
        <w:numPr>
          <w:ilvl w:val="0"/>
          <w:numId w:val="25"/>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pPr>
        <w:pStyle w:val="9"/>
        <w:numPr>
          <w:ilvl w:val="0"/>
          <w:numId w:val="25"/>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2"/>
    <w:bookmarkEnd w:id="103"/>
    <w:p>
      <w:pPr>
        <w:pStyle w:val="9"/>
        <w:numPr>
          <w:ilvl w:val="0"/>
          <w:numId w:val="25"/>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pPr>
        <w:pStyle w:val="9"/>
        <w:numPr>
          <w:ilvl w:val="0"/>
          <w:numId w:val="25"/>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pPr>
        <w:pStyle w:val="9"/>
        <w:numPr>
          <w:ilvl w:val="0"/>
          <w:numId w:val="25"/>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pPr>
        <w:pStyle w:val="28"/>
        <w:numPr>
          <w:ilvl w:val="0"/>
          <w:numId w:val="15"/>
        </w:numPr>
        <w:ind w:left="0" w:firstLine="0" w:firstLineChars="0"/>
        <w:contextualSpacing/>
        <w:jc w:val="left"/>
        <w:rPr>
          <w:b/>
          <w:szCs w:val="21"/>
        </w:rPr>
      </w:pPr>
      <w:r>
        <w:rPr>
          <w:b/>
          <w:szCs w:val="21"/>
        </w:rPr>
        <w:t>不可抗力</w:t>
      </w:r>
    </w:p>
    <w:p>
      <w:pPr>
        <w:pStyle w:val="28"/>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pPr>
        <w:pStyle w:val="28"/>
        <w:numPr>
          <w:ilvl w:val="0"/>
          <w:numId w:val="15"/>
        </w:numPr>
        <w:ind w:left="0" w:firstLine="0" w:firstLineChars="0"/>
        <w:contextualSpacing/>
        <w:jc w:val="left"/>
        <w:rPr>
          <w:b/>
          <w:szCs w:val="21"/>
        </w:rPr>
      </w:pPr>
      <w:r>
        <w:rPr>
          <w:b/>
          <w:szCs w:val="21"/>
        </w:rPr>
        <w:t>合同终止及解除</w:t>
      </w:r>
    </w:p>
    <w:p>
      <w:pPr>
        <w:pStyle w:val="28"/>
        <w:numPr>
          <w:ilvl w:val="0"/>
          <w:numId w:val="26"/>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pPr>
        <w:pStyle w:val="28"/>
        <w:numPr>
          <w:ilvl w:val="0"/>
          <w:numId w:val="26"/>
        </w:numPr>
        <w:ind w:left="0" w:firstLine="0" w:firstLineChars="0"/>
        <w:rPr>
          <w:szCs w:val="21"/>
        </w:rPr>
      </w:pPr>
      <w:r>
        <w:rPr>
          <w:szCs w:val="21"/>
        </w:rPr>
        <w:t>在甲、乙任何一方有严重违约行为时，另一方有权单方解除合同。</w:t>
      </w:r>
    </w:p>
    <w:p>
      <w:pPr>
        <w:pStyle w:val="28"/>
        <w:numPr>
          <w:ilvl w:val="0"/>
          <w:numId w:val="15"/>
        </w:numPr>
        <w:ind w:left="0" w:firstLine="0" w:firstLineChars="0"/>
        <w:contextualSpacing/>
        <w:jc w:val="left"/>
        <w:rPr>
          <w:b/>
          <w:szCs w:val="21"/>
        </w:rPr>
      </w:pPr>
      <w:r>
        <w:rPr>
          <w:b/>
          <w:szCs w:val="21"/>
        </w:rPr>
        <w:t>争议解决办法</w:t>
      </w:r>
    </w:p>
    <w:p>
      <w:pPr>
        <w:pStyle w:val="28"/>
        <w:numPr>
          <w:ilvl w:val="0"/>
          <w:numId w:val="27"/>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pPr>
        <w:pStyle w:val="28"/>
        <w:numPr>
          <w:ilvl w:val="0"/>
          <w:numId w:val="27"/>
        </w:numPr>
        <w:ind w:left="0" w:firstLine="0" w:firstLineChars="0"/>
        <w:rPr>
          <w:szCs w:val="21"/>
        </w:rPr>
      </w:pPr>
      <w:r>
        <w:rPr>
          <w:szCs w:val="21"/>
        </w:rPr>
        <w:t>合同履行期间</w:t>
      </w:r>
      <w:r>
        <w:rPr>
          <w:rFonts w:hint="eastAsia"/>
          <w:szCs w:val="21"/>
          <w:lang w:eastAsia="zh-CN"/>
        </w:rPr>
        <w:t>，</w:t>
      </w:r>
      <w:r>
        <w:rPr>
          <w:szCs w:val="21"/>
        </w:rPr>
        <w:t>若双方发生争议，可协商或由有关部门调解解决，协商或调解不成的，任何一方均有权向甲方所在地具有管辖权的人民法院起诉。</w:t>
      </w:r>
    </w:p>
    <w:p>
      <w:pPr>
        <w:pStyle w:val="28"/>
        <w:numPr>
          <w:ilvl w:val="0"/>
          <w:numId w:val="15"/>
        </w:numPr>
        <w:ind w:left="0" w:firstLine="0" w:firstLineChars="0"/>
        <w:contextualSpacing/>
        <w:jc w:val="left"/>
        <w:rPr>
          <w:b/>
          <w:szCs w:val="21"/>
        </w:rPr>
      </w:pPr>
      <w:r>
        <w:rPr>
          <w:b/>
          <w:szCs w:val="21"/>
        </w:rPr>
        <w:t>送达（送达地址是司法机关、执法机关和仲裁机关将法律文书送达给当事人的收件地址）</w:t>
      </w:r>
    </w:p>
    <w:p>
      <w:pPr>
        <w:pStyle w:val="33"/>
        <w:numPr>
          <w:ilvl w:val="0"/>
          <w:numId w:val="28"/>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3"/>
        <w:numPr>
          <w:ilvl w:val="0"/>
          <w:numId w:val="28"/>
        </w:numPr>
        <w:ind w:left="0" w:firstLine="0"/>
        <w:rPr>
          <w:rFonts w:hAnsi="Times New Roman" w:eastAsia="宋体" w:cs="Times New Roman"/>
          <w:color w:val="auto"/>
        </w:rPr>
      </w:pPr>
      <w:r>
        <w:rPr>
          <w:rFonts w:hAnsi="Times New Roman" w:eastAsia="宋体" w:cs="Times New Roman"/>
          <w:color w:val="auto"/>
        </w:rPr>
        <w:t>乙方送达地址：***</w:t>
      </w:r>
    </w:p>
    <w:p>
      <w:pPr>
        <w:pStyle w:val="33"/>
        <w:numPr>
          <w:ilvl w:val="0"/>
          <w:numId w:val="28"/>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8"/>
        <w:numPr>
          <w:ilvl w:val="0"/>
          <w:numId w:val="15"/>
        </w:numPr>
        <w:ind w:left="0" w:firstLine="0" w:firstLineChars="0"/>
        <w:contextualSpacing/>
        <w:jc w:val="left"/>
        <w:rPr>
          <w:b/>
          <w:szCs w:val="21"/>
        </w:rPr>
      </w:pPr>
      <w:r>
        <w:rPr>
          <w:b/>
          <w:szCs w:val="21"/>
        </w:rPr>
        <w:t>其他</w:t>
      </w:r>
    </w:p>
    <w:p>
      <w:pPr>
        <w:pStyle w:val="28"/>
        <w:numPr>
          <w:ilvl w:val="0"/>
          <w:numId w:val="29"/>
        </w:numPr>
        <w:ind w:left="0" w:firstLine="0" w:firstLineChars="0"/>
        <w:rPr>
          <w:szCs w:val="21"/>
        </w:rPr>
      </w:pPr>
      <w:r>
        <w:rPr>
          <w:szCs w:val="21"/>
        </w:rPr>
        <w:t>如有未尽事宜，由双方依法订立补充合同。补充合同及本合同附件均为本合同的组成部分，与本合同具有同等法律效力。</w:t>
      </w:r>
    </w:p>
    <w:p>
      <w:pPr>
        <w:pStyle w:val="28"/>
        <w:numPr>
          <w:ilvl w:val="0"/>
          <w:numId w:val="29"/>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pPr>
        <w:pStyle w:val="28"/>
        <w:numPr>
          <w:ilvl w:val="0"/>
          <w:numId w:val="15"/>
        </w:numPr>
        <w:ind w:left="0" w:firstLine="0" w:firstLineChars="0"/>
        <w:contextualSpacing/>
        <w:jc w:val="left"/>
        <w:rPr>
          <w:b/>
          <w:szCs w:val="21"/>
        </w:rPr>
      </w:pPr>
      <w:r>
        <w:rPr>
          <w:b/>
          <w:szCs w:val="21"/>
        </w:rPr>
        <w:t>合同附件</w:t>
      </w:r>
    </w:p>
    <w:p>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pPr>
        <w:jc w:val="left"/>
        <w:outlineLvl w:val="0"/>
        <w:rPr>
          <w:szCs w:val="21"/>
        </w:rPr>
      </w:pPr>
      <w:r>
        <w:rPr>
          <w:rFonts w:hint="eastAsia"/>
          <w:szCs w:val="21"/>
        </w:rPr>
        <w:t>附件1《</w:t>
      </w:r>
      <w:bookmarkStart w:id="104" w:name="OLE_LINK32"/>
      <w:r>
        <w:rPr>
          <w:rFonts w:hint="eastAsia"/>
          <w:szCs w:val="21"/>
        </w:rPr>
        <w:t>结算单价清单</w:t>
      </w:r>
      <w:bookmarkEnd w:id="104"/>
      <w:r>
        <w:rPr>
          <w:rFonts w:hint="eastAsia"/>
          <w:szCs w:val="21"/>
        </w:rPr>
        <w:t>》</w:t>
      </w:r>
    </w:p>
    <w:p>
      <w:pPr>
        <w:jc w:val="left"/>
        <w:outlineLvl w:val="0"/>
        <w:rPr>
          <w:szCs w:val="21"/>
        </w:rPr>
      </w:pPr>
      <w:r>
        <w:rPr>
          <w:rFonts w:hint="eastAsia"/>
          <w:szCs w:val="21"/>
        </w:rPr>
        <w:t>附件2《考核标准》</w:t>
      </w:r>
    </w:p>
    <w:p>
      <w:pPr>
        <w:jc w:val="left"/>
        <w:outlineLvl w:val="0"/>
        <w:rPr>
          <w:szCs w:val="21"/>
        </w:rPr>
      </w:pPr>
      <w:r>
        <w:rPr>
          <w:szCs w:val="21"/>
        </w:rPr>
        <w:t>附件3《服务</w:t>
      </w:r>
      <w:r>
        <w:rPr>
          <w:rFonts w:hint="eastAsia"/>
          <w:szCs w:val="21"/>
        </w:rPr>
        <w:t>方案</w:t>
      </w:r>
      <w:r>
        <w:rPr>
          <w:szCs w:val="21"/>
        </w:rPr>
        <w:t>》</w:t>
      </w:r>
    </w:p>
    <w:p>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519" w:hRule="atLeast"/>
          <w:jc w:val="center"/>
        </w:trPr>
        <w:tc>
          <w:tcPr>
            <w:tcW w:w="10214" w:type="dxa"/>
            <w:gridSpan w:val="2"/>
          </w:tcPr>
          <w:p>
            <w:pPr>
              <w:keepNext w:val="0"/>
              <w:keepLines w:val="0"/>
              <w:suppressLineNumbers w:val="0"/>
              <w:spacing w:before="0" w:beforeAutospacing="0" w:after="0" w:afterAutospacing="0"/>
              <w:ind w:left="0" w:right="0"/>
              <w:rPr>
                <w:rFonts w:hint="default"/>
                <w:szCs w:val="21"/>
              </w:rPr>
            </w:pPr>
            <w:r>
              <w:rPr>
                <w:rFonts w:hint="default"/>
                <w:szCs w:val="21"/>
              </w:rPr>
              <w:t>签订时间：</w:t>
            </w:r>
            <w:r>
              <w:rPr>
                <w:rFonts w:hint="default"/>
              </w:rPr>
              <w:t>202*</w:t>
            </w:r>
            <w:r>
              <w:rPr>
                <w:rFonts w:hint="default"/>
                <w:szCs w:val="21"/>
              </w:rPr>
              <w:t>年***月***日</w:t>
            </w:r>
          </w:p>
        </w:tc>
      </w:tr>
      <w:tr>
        <w:tblPrEx>
          <w:tblCellMar>
            <w:top w:w="0" w:type="dxa"/>
            <w:left w:w="0" w:type="dxa"/>
            <w:bottom w:w="0" w:type="dxa"/>
            <w:right w:w="0" w:type="dxa"/>
          </w:tblCellMar>
        </w:tblPrEx>
        <w:trPr>
          <w:jc w:val="center"/>
        </w:trPr>
        <w:tc>
          <w:tcPr>
            <w:tcW w:w="4967" w:type="dxa"/>
          </w:tcPr>
          <w:p>
            <w:pPr>
              <w:keepNext w:val="0"/>
              <w:keepLines w:val="0"/>
              <w:suppressLineNumbers w:val="0"/>
              <w:spacing w:before="0" w:beforeAutospacing="0" w:after="0" w:afterAutospacing="0"/>
              <w:ind w:left="0" w:right="0"/>
              <w:rPr>
                <w:rFonts w:hint="default"/>
                <w:szCs w:val="21"/>
              </w:rPr>
            </w:pPr>
            <w:r>
              <w:rPr>
                <w:rFonts w:hint="default"/>
                <w:szCs w:val="21"/>
              </w:rPr>
              <w:t>甲方：四川省人民医院（盖章）</w:t>
            </w:r>
          </w:p>
          <w:p>
            <w:pPr>
              <w:keepNext w:val="0"/>
              <w:keepLines w:val="0"/>
              <w:suppressLineNumbers w:val="0"/>
              <w:spacing w:before="0" w:beforeAutospacing="0" w:after="0" w:afterAutospacing="0"/>
              <w:ind w:left="0" w:right="0"/>
              <w:rPr>
                <w:rFonts w:hint="default"/>
                <w:szCs w:val="21"/>
              </w:rPr>
            </w:pPr>
            <w:r>
              <w:rPr>
                <w:rFonts w:hint="default"/>
                <w:szCs w:val="21"/>
              </w:rPr>
              <w:t>法定代表人（授权代表签字）：</w:t>
            </w:r>
          </w:p>
          <w:p>
            <w:pPr>
              <w:keepNext w:val="0"/>
              <w:keepLines w:val="0"/>
              <w:suppressLineNumbers w:val="0"/>
              <w:spacing w:before="0" w:beforeAutospacing="0" w:after="0" w:afterAutospacing="0"/>
              <w:ind w:left="0" w:right="0"/>
              <w:rPr>
                <w:rFonts w:hint="default"/>
                <w:szCs w:val="21"/>
              </w:rPr>
            </w:pPr>
            <w:r>
              <w:rPr>
                <w:rFonts w:hint="default"/>
                <w:szCs w:val="21"/>
              </w:rPr>
              <w:t>地    址：四川省成都市一环路西二段32号</w:t>
            </w:r>
          </w:p>
          <w:p>
            <w:pPr>
              <w:keepNext w:val="0"/>
              <w:keepLines w:val="0"/>
              <w:suppressLineNumbers w:val="0"/>
              <w:spacing w:before="0" w:beforeAutospacing="0" w:after="0" w:afterAutospacing="0"/>
              <w:ind w:left="0" w:right="0"/>
              <w:rPr>
                <w:rFonts w:hint="default"/>
                <w:szCs w:val="21"/>
              </w:rPr>
            </w:pPr>
            <w:r>
              <w:rPr>
                <w:rFonts w:hint="default"/>
                <w:szCs w:val="21"/>
              </w:rPr>
              <w:t>开户银行：建设银行成都青羊支行</w:t>
            </w:r>
          </w:p>
          <w:p>
            <w:pPr>
              <w:keepNext w:val="0"/>
              <w:keepLines w:val="0"/>
              <w:suppressLineNumbers w:val="0"/>
              <w:spacing w:before="0" w:beforeAutospacing="0" w:after="0" w:afterAutospacing="0"/>
              <w:ind w:left="0" w:right="0"/>
              <w:rPr>
                <w:rFonts w:hint="default"/>
                <w:szCs w:val="21"/>
              </w:rPr>
            </w:pPr>
            <w:r>
              <w:rPr>
                <w:rFonts w:hint="default"/>
                <w:szCs w:val="21"/>
              </w:rPr>
              <w:t>账号：5100 1446 4360 5037 4282</w:t>
            </w:r>
          </w:p>
        </w:tc>
        <w:tc>
          <w:tcPr>
            <w:tcW w:w="5247" w:type="dxa"/>
          </w:tcPr>
          <w:p>
            <w:pPr>
              <w:keepNext w:val="0"/>
              <w:keepLines w:val="0"/>
              <w:suppressLineNumbers w:val="0"/>
              <w:spacing w:before="0" w:beforeAutospacing="0" w:after="0" w:afterAutospacing="0"/>
              <w:ind w:left="0" w:right="0"/>
              <w:rPr>
                <w:rFonts w:hint="default"/>
                <w:szCs w:val="21"/>
              </w:rPr>
            </w:pPr>
            <w:r>
              <w:rPr>
                <w:rFonts w:hint="default"/>
                <w:szCs w:val="21"/>
              </w:rPr>
              <w:t>乙方：</w:t>
            </w:r>
            <w:permStart w:id="2" w:edGrp="everyone"/>
            <w:r>
              <w:rPr>
                <w:rFonts w:hint="default"/>
                <w:szCs w:val="21"/>
              </w:rPr>
              <w:t>***</w:t>
            </w:r>
            <w:permEnd w:id="2"/>
            <w:r>
              <w:rPr>
                <w:rFonts w:hint="default"/>
                <w:szCs w:val="21"/>
              </w:rPr>
              <w:t>（盖章）</w:t>
            </w:r>
          </w:p>
          <w:p>
            <w:pPr>
              <w:keepNext w:val="0"/>
              <w:keepLines w:val="0"/>
              <w:suppressLineNumbers w:val="0"/>
              <w:spacing w:before="0" w:beforeAutospacing="0" w:after="0" w:afterAutospacing="0"/>
              <w:ind w:left="0" w:right="0"/>
              <w:rPr>
                <w:rFonts w:hint="default"/>
                <w:szCs w:val="21"/>
              </w:rPr>
            </w:pPr>
            <w:r>
              <w:rPr>
                <w:rFonts w:hint="default"/>
                <w:szCs w:val="21"/>
              </w:rPr>
              <w:t>法定代表人（授权代表签字）：</w:t>
            </w:r>
          </w:p>
          <w:p>
            <w:pPr>
              <w:keepNext w:val="0"/>
              <w:keepLines w:val="0"/>
              <w:suppressLineNumbers w:val="0"/>
              <w:spacing w:before="0" w:beforeAutospacing="0" w:after="0" w:afterAutospacing="0"/>
              <w:ind w:left="0" w:right="0"/>
              <w:rPr>
                <w:rFonts w:hint="default"/>
                <w:szCs w:val="21"/>
              </w:rPr>
            </w:pPr>
            <w:r>
              <w:rPr>
                <w:rFonts w:hint="default"/>
                <w:szCs w:val="21"/>
              </w:rPr>
              <w:t>地址：</w:t>
            </w:r>
            <w:permStart w:id="3" w:edGrp="everyone"/>
            <w:r>
              <w:rPr>
                <w:rFonts w:hint="default"/>
                <w:szCs w:val="21"/>
              </w:rPr>
              <w:t>***</w:t>
            </w:r>
            <w:permEnd w:id="3"/>
          </w:p>
          <w:p>
            <w:pPr>
              <w:keepNext w:val="0"/>
              <w:keepLines w:val="0"/>
              <w:suppressLineNumbers w:val="0"/>
              <w:spacing w:before="0" w:beforeAutospacing="0" w:after="0" w:afterAutospacing="0"/>
              <w:ind w:left="0" w:right="0"/>
              <w:rPr>
                <w:rFonts w:hint="default"/>
                <w:szCs w:val="21"/>
              </w:rPr>
            </w:pPr>
            <w:r>
              <w:rPr>
                <w:rFonts w:hint="default"/>
                <w:szCs w:val="21"/>
              </w:rPr>
              <w:t>开户银行：</w:t>
            </w:r>
            <w:permStart w:id="4" w:edGrp="everyone"/>
            <w:r>
              <w:rPr>
                <w:rFonts w:hint="default"/>
                <w:szCs w:val="21"/>
              </w:rPr>
              <w:t>***</w:t>
            </w:r>
          </w:p>
          <w:permEnd w:id="4"/>
          <w:p>
            <w:pPr>
              <w:keepNext w:val="0"/>
              <w:keepLines w:val="0"/>
              <w:widowControl/>
              <w:suppressLineNumbers w:val="0"/>
              <w:spacing w:before="0" w:beforeAutospacing="0" w:after="0" w:afterAutospacing="0"/>
              <w:ind w:left="0" w:right="0"/>
              <w:jc w:val="left"/>
              <w:rPr>
                <w:rFonts w:hint="default"/>
              </w:rPr>
            </w:pPr>
            <w:r>
              <w:rPr>
                <w:rFonts w:hint="default"/>
                <w:szCs w:val="21"/>
              </w:rPr>
              <w:t>账号：</w:t>
            </w:r>
            <w:permStart w:id="5" w:edGrp="everyone"/>
            <w:r>
              <w:rPr>
                <w:rFonts w:hint="default"/>
                <w:szCs w:val="21"/>
              </w:rPr>
              <w:t>***</w:t>
            </w:r>
            <w:permEnd w:id="5"/>
          </w:p>
        </w:tc>
      </w:tr>
    </w:tbl>
    <w:p>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keepNext w:val="0"/>
              <w:keepLines w:val="0"/>
              <w:widowControl/>
              <w:suppressLineNumbers w:val="0"/>
              <w:spacing w:before="0" w:beforeAutospacing="0" w:after="0" w:afterAutospacing="0"/>
              <w:ind w:left="0" w:right="0"/>
              <w:jc w:val="center"/>
              <w:rPr>
                <w:rFonts w:hint="default"/>
                <w:b/>
                <w:bCs/>
                <w:szCs w:val="21"/>
              </w:rPr>
            </w:pPr>
            <w:r>
              <w:rPr>
                <w:rFonts w:hint="eastAsia"/>
                <w:b/>
                <w:bCs/>
                <w:szCs w:val="21"/>
              </w:rPr>
              <w:t>序号</w:t>
            </w:r>
          </w:p>
        </w:tc>
        <w:tc>
          <w:tcPr>
            <w:tcW w:w="3686" w:type="dxa"/>
            <w:vAlign w:val="center"/>
          </w:tcPr>
          <w:p>
            <w:pPr>
              <w:keepNext w:val="0"/>
              <w:keepLines w:val="0"/>
              <w:widowControl/>
              <w:suppressLineNumbers w:val="0"/>
              <w:spacing w:before="0" w:beforeAutospacing="0" w:after="0" w:afterAutospacing="0"/>
              <w:ind w:left="0" w:right="0"/>
              <w:jc w:val="center"/>
              <w:rPr>
                <w:rFonts w:hint="default"/>
                <w:b/>
                <w:bCs/>
                <w:szCs w:val="21"/>
              </w:rPr>
            </w:pPr>
            <w:r>
              <w:rPr>
                <w:rFonts w:hint="eastAsia"/>
                <w:b/>
                <w:bCs/>
                <w:szCs w:val="21"/>
              </w:rPr>
              <w:t>结算项目名称</w:t>
            </w:r>
          </w:p>
        </w:tc>
        <w:tc>
          <w:tcPr>
            <w:tcW w:w="3402" w:type="dxa"/>
            <w:vAlign w:val="center"/>
          </w:tcPr>
          <w:p>
            <w:pPr>
              <w:keepNext w:val="0"/>
              <w:keepLines w:val="0"/>
              <w:widowControl/>
              <w:suppressLineNumbers w:val="0"/>
              <w:spacing w:before="0" w:beforeAutospacing="0" w:after="0" w:afterAutospacing="0"/>
              <w:ind w:left="0" w:right="0"/>
              <w:jc w:val="center"/>
              <w:rPr>
                <w:rFonts w:hint="default"/>
                <w:b/>
                <w:bCs/>
                <w:i/>
                <w:iCs/>
                <w:szCs w:val="21"/>
              </w:rPr>
            </w:pPr>
            <w:r>
              <w:rPr>
                <w:rFonts w:hint="eastAsia"/>
                <w:b/>
                <w:bCs/>
                <w:szCs w:val="21"/>
              </w:rPr>
              <w:t>项目信息</w:t>
            </w:r>
            <w:r>
              <w:rPr>
                <w:rFonts w:hint="eastAsia"/>
                <w:b/>
                <w:bCs/>
                <w:i/>
                <w:iCs/>
                <w:szCs w:val="21"/>
                <w:highlight w:val="yellow"/>
              </w:rPr>
              <w:t>&lt;生产厂商、品牌、型号规格等</w:t>
            </w:r>
            <w:r>
              <w:rPr>
                <w:rFonts w:hint="default"/>
                <w:b/>
                <w:bCs/>
                <w:i/>
                <w:iCs/>
                <w:szCs w:val="21"/>
                <w:highlight w:val="yellow"/>
              </w:rPr>
              <w:t>&gt;</w:t>
            </w:r>
          </w:p>
        </w:tc>
        <w:tc>
          <w:tcPr>
            <w:tcW w:w="992" w:type="dxa"/>
            <w:vAlign w:val="center"/>
          </w:tcPr>
          <w:p>
            <w:pPr>
              <w:keepNext w:val="0"/>
              <w:keepLines w:val="0"/>
              <w:widowControl/>
              <w:suppressLineNumbers w:val="0"/>
              <w:spacing w:before="0" w:beforeAutospacing="0" w:after="0" w:afterAutospacing="0"/>
              <w:ind w:left="0" w:right="0"/>
              <w:jc w:val="center"/>
              <w:rPr>
                <w:rFonts w:hint="default"/>
                <w:b/>
                <w:bCs/>
                <w:szCs w:val="21"/>
              </w:rPr>
            </w:pPr>
            <w:r>
              <w:rPr>
                <w:rFonts w:hint="eastAsia"/>
                <w:b/>
                <w:bCs/>
                <w:szCs w:val="21"/>
              </w:rPr>
              <w:t>结算单位</w:t>
            </w:r>
            <w:r>
              <w:rPr>
                <w:rFonts w:hint="eastAsia"/>
                <w:b/>
                <w:bCs/>
                <w:i/>
                <w:iCs/>
                <w:szCs w:val="21"/>
                <w:highlight w:val="yellow"/>
              </w:rPr>
              <w:t>&lt;指货物的单位</w:t>
            </w:r>
            <w:r>
              <w:rPr>
                <w:rFonts w:hint="default"/>
                <w:b/>
                <w:bCs/>
                <w:i/>
                <w:iCs/>
                <w:szCs w:val="21"/>
                <w:highlight w:val="yellow"/>
              </w:rPr>
              <w:t>&gt;</w:t>
            </w:r>
          </w:p>
        </w:tc>
        <w:tc>
          <w:tcPr>
            <w:tcW w:w="986" w:type="dxa"/>
            <w:vAlign w:val="center"/>
          </w:tcPr>
          <w:p>
            <w:pPr>
              <w:keepNext w:val="0"/>
              <w:keepLines w:val="0"/>
              <w:widowControl/>
              <w:suppressLineNumbers w:val="0"/>
              <w:spacing w:before="0" w:beforeAutospacing="0" w:after="0" w:afterAutospacing="0"/>
              <w:ind w:left="0" w:right="0"/>
              <w:jc w:val="center"/>
              <w:rPr>
                <w:rFonts w:hint="default"/>
                <w:b/>
                <w:bCs/>
                <w:szCs w:val="21"/>
              </w:rPr>
            </w:pPr>
            <w:r>
              <w:rPr>
                <w:rFonts w:hint="eastAsia"/>
                <w:b/>
                <w:bCs/>
                <w:szCs w:val="21"/>
              </w:rPr>
              <w:t>结算单价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keepNext w:val="0"/>
              <w:keepLines w:val="0"/>
              <w:widowControl/>
              <w:suppressLineNumbers w:val="0"/>
              <w:spacing w:before="0" w:beforeAutospacing="0" w:after="0" w:afterAutospacing="0"/>
              <w:ind w:left="0" w:right="0"/>
              <w:jc w:val="center"/>
              <w:rPr>
                <w:rFonts w:hint="default"/>
                <w:szCs w:val="21"/>
              </w:rPr>
            </w:pPr>
            <w:r>
              <w:rPr>
                <w:rFonts w:hint="eastAsia"/>
                <w:szCs w:val="21"/>
              </w:rPr>
              <w:t>1</w:t>
            </w:r>
          </w:p>
        </w:tc>
        <w:tc>
          <w:tcPr>
            <w:tcW w:w="3686" w:type="dxa"/>
            <w:vAlign w:val="center"/>
          </w:tcPr>
          <w:p>
            <w:pPr>
              <w:keepNext w:val="0"/>
              <w:keepLines w:val="0"/>
              <w:widowControl/>
              <w:suppressLineNumbers w:val="0"/>
              <w:spacing w:before="0" w:beforeAutospacing="0" w:after="0" w:afterAutospacing="0"/>
              <w:ind w:left="0" w:right="0"/>
              <w:jc w:val="left"/>
              <w:rPr>
                <w:rFonts w:hint="default"/>
                <w:szCs w:val="21"/>
              </w:rPr>
            </w:pPr>
          </w:p>
        </w:tc>
        <w:tc>
          <w:tcPr>
            <w:tcW w:w="3402" w:type="dxa"/>
            <w:vAlign w:val="center"/>
          </w:tcPr>
          <w:p>
            <w:pPr>
              <w:keepNext w:val="0"/>
              <w:keepLines w:val="0"/>
              <w:widowControl/>
              <w:suppressLineNumbers w:val="0"/>
              <w:spacing w:before="0" w:beforeAutospacing="0" w:after="0" w:afterAutospacing="0"/>
              <w:ind w:left="0" w:right="0"/>
              <w:jc w:val="left"/>
              <w:rPr>
                <w:rFonts w:hint="default"/>
                <w:szCs w:val="21"/>
              </w:rPr>
            </w:pPr>
          </w:p>
        </w:tc>
        <w:tc>
          <w:tcPr>
            <w:tcW w:w="992" w:type="dxa"/>
            <w:vAlign w:val="center"/>
          </w:tcPr>
          <w:p>
            <w:pPr>
              <w:keepNext w:val="0"/>
              <w:keepLines w:val="0"/>
              <w:widowControl/>
              <w:suppressLineNumbers w:val="0"/>
              <w:spacing w:before="0" w:beforeAutospacing="0" w:after="0" w:afterAutospacing="0"/>
              <w:ind w:left="0" w:right="0"/>
              <w:jc w:val="center"/>
              <w:rPr>
                <w:rFonts w:hint="default"/>
                <w:szCs w:val="21"/>
              </w:rPr>
            </w:pPr>
          </w:p>
        </w:tc>
        <w:tc>
          <w:tcPr>
            <w:tcW w:w="986" w:type="dxa"/>
            <w:vAlign w:val="center"/>
          </w:tcPr>
          <w:p>
            <w:pPr>
              <w:keepNext w:val="0"/>
              <w:keepLines w:val="0"/>
              <w:widowControl/>
              <w:suppressLineNumbers w:val="0"/>
              <w:spacing w:before="0" w:beforeAutospacing="0" w:after="0" w:afterAutospacing="0"/>
              <w:ind w:left="0" w:right="0"/>
              <w:jc w:val="center"/>
              <w:rPr>
                <w:rFonts w:hint="default"/>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keepNext w:val="0"/>
              <w:keepLines w:val="0"/>
              <w:widowControl/>
              <w:suppressLineNumbers w:val="0"/>
              <w:spacing w:before="0" w:beforeAutospacing="0" w:after="0" w:afterAutospacing="0"/>
              <w:ind w:left="0" w:right="0"/>
              <w:jc w:val="center"/>
              <w:rPr>
                <w:rFonts w:hint="default"/>
                <w:szCs w:val="21"/>
              </w:rPr>
            </w:pPr>
            <w:r>
              <w:rPr>
                <w:rFonts w:hint="eastAsia"/>
                <w:szCs w:val="21"/>
              </w:rPr>
              <w:t>2</w:t>
            </w:r>
          </w:p>
        </w:tc>
        <w:tc>
          <w:tcPr>
            <w:tcW w:w="3686" w:type="dxa"/>
            <w:vAlign w:val="center"/>
          </w:tcPr>
          <w:p>
            <w:pPr>
              <w:keepNext w:val="0"/>
              <w:keepLines w:val="0"/>
              <w:widowControl/>
              <w:suppressLineNumbers w:val="0"/>
              <w:spacing w:before="0" w:beforeAutospacing="0" w:after="0" w:afterAutospacing="0"/>
              <w:ind w:left="0" w:right="0"/>
              <w:jc w:val="left"/>
              <w:rPr>
                <w:rFonts w:hint="default"/>
                <w:szCs w:val="21"/>
              </w:rPr>
            </w:pPr>
          </w:p>
        </w:tc>
        <w:tc>
          <w:tcPr>
            <w:tcW w:w="3402" w:type="dxa"/>
            <w:vAlign w:val="center"/>
          </w:tcPr>
          <w:p>
            <w:pPr>
              <w:keepNext w:val="0"/>
              <w:keepLines w:val="0"/>
              <w:widowControl/>
              <w:suppressLineNumbers w:val="0"/>
              <w:spacing w:before="0" w:beforeAutospacing="0" w:after="0" w:afterAutospacing="0"/>
              <w:ind w:left="0" w:right="0"/>
              <w:jc w:val="left"/>
              <w:rPr>
                <w:rFonts w:hint="default"/>
                <w:szCs w:val="21"/>
              </w:rPr>
            </w:pPr>
          </w:p>
        </w:tc>
        <w:tc>
          <w:tcPr>
            <w:tcW w:w="992" w:type="dxa"/>
            <w:vAlign w:val="center"/>
          </w:tcPr>
          <w:p>
            <w:pPr>
              <w:keepNext w:val="0"/>
              <w:keepLines w:val="0"/>
              <w:widowControl/>
              <w:suppressLineNumbers w:val="0"/>
              <w:spacing w:before="0" w:beforeAutospacing="0" w:after="0" w:afterAutospacing="0"/>
              <w:ind w:left="0" w:right="0"/>
              <w:jc w:val="center"/>
              <w:rPr>
                <w:rFonts w:hint="default"/>
                <w:szCs w:val="21"/>
              </w:rPr>
            </w:pPr>
          </w:p>
        </w:tc>
        <w:tc>
          <w:tcPr>
            <w:tcW w:w="986" w:type="dxa"/>
            <w:vAlign w:val="center"/>
          </w:tcPr>
          <w:p>
            <w:pPr>
              <w:keepNext w:val="0"/>
              <w:keepLines w:val="0"/>
              <w:widowControl/>
              <w:suppressLineNumbers w:val="0"/>
              <w:spacing w:before="0" w:beforeAutospacing="0" w:after="0" w:afterAutospacing="0"/>
              <w:ind w:left="0" w:right="0"/>
              <w:jc w:val="center"/>
              <w:rPr>
                <w:rFonts w:hint="default"/>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keepNext w:val="0"/>
              <w:keepLines w:val="0"/>
              <w:widowControl/>
              <w:suppressLineNumbers w:val="0"/>
              <w:spacing w:before="0" w:beforeAutospacing="0" w:after="0" w:afterAutospacing="0"/>
              <w:ind w:left="0" w:right="0"/>
              <w:jc w:val="center"/>
              <w:rPr>
                <w:rFonts w:hint="default"/>
                <w:szCs w:val="21"/>
              </w:rPr>
            </w:pPr>
            <w:r>
              <w:rPr>
                <w:rFonts w:hint="default"/>
                <w:szCs w:val="21"/>
              </w:rPr>
              <w:t>…</w:t>
            </w:r>
          </w:p>
        </w:tc>
        <w:tc>
          <w:tcPr>
            <w:tcW w:w="3686" w:type="dxa"/>
            <w:vAlign w:val="center"/>
          </w:tcPr>
          <w:p>
            <w:pPr>
              <w:keepNext w:val="0"/>
              <w:keepLines w:val="0"/>
              <w:widowControl/>
              <w:suppressLineNumbers w:val="0"/>
              <w:spacing w:before="0" w:beforeAutospacing="0" w:after="0" w:afterAutospacing="0"/>
              <w:ind w:left="0" w:right="0"/>
              <w:jc w:val="left"/>
              <w:rPr>
                <w:rFonts w:hint="default"/>
                <w:szCs w:val="21"/>
              </w:rPr>
            </w:pPr>
          </w:p>
        </w:tc>
        <w:tc>
          <w:tcPr>
            <w:tcW w:w="3402" w:type="dxa"/>
            <w:vAlign w:val="center"/>
          </w:tcPr>
          <w:p>
            <w:pPr>
              <w:keepNext w:val="0"/>
              <w:keepLines w:val="0"/>
              <w:widowControl/>
              <w:suppressLineNumbers w:val="0"/>
              <w:spacing w:before="0" w:beforeAutospacing="0" w:after="0" w:afterAutospacing="0"/>
              <w:ind w:left="0" w:right="0"/>
              <w:jc w:val="left"/>
              <w:rPr>
                <w:rFonts w:hint="default"/>
                <w:szCs w:val="21"/>
              </w:rPr>
            </w:pPr>
          </w:p>
        </w:tc>
        <w:tc>
          <w:tcPr>
            <w:tcW w:w="992" w:type="dxa"/>
            <w:vAlign w:val="center"/>
          </w:tcPr>
          <w:p>
            <w:pPr>
              <w:keepNext w:val="0"/>
              <w:keepLines w:val="0"/>
              <w:widowControl/>
              <w:suppressLineNumbers w:val="0"/>
              <w:spacing w:before="0" w:beforeAutospacing="0" w:after="0" w:afterAutospacing="0"/>
              <w:ind w:left="0" w:right="0"/>
              <w:jc w:val="center"/>
              <w:rPr>
                <w:rFonts w:hint="default"/>
                <w:szCs w:val="21"/>
              </w:rPr>
            </w:pPr>
          </w:p>
        </w:tc>
        <w:tc>
          <w:tcPr>
            <w:tcW w:w="986" w:type="dxa"/>
            <w:vAlign w:val="center"/>
          </w:tcPr>
          <w:p>
            <w:pPr>
              <w:keepNext w:val="0"/>
              <w:keepLines w:val="0"/>
              <w:widowControl/>
              <w:suppressLineNumbers w:val="0"/>
              <w:spacing w:before="0" w:beforeAutospacing="0" w:after="0" w:afterAutospacing="0"/>
              <w:ind w:left="0" w:right="0"/>
              <w:jc w:val="center"/>
              <w:rPr>
                <w:rFonts w:hint="default"/>
                <w:szCs w:val="21"/>
              </w:rPr>
            </w:pPr>
          </w:p>
        </w:tc>
      </w:tr>
    </w:tbl>
    <w:p>
      <w:pPr>
        <w:widowControl/>
        <w:jc w:val="left"/>
        <w:rPr>
          <w:szCs w:val="21"/>
        </w:rPr>
        <w:sectPr>
          <w:footerReference r:id="rId9" w:type="default"/>
          <w:pgSz w:w="11906" w:h="16838"/>
          <w:pgMar w:top="851" w:right="1134" w:bottom="851" w:left="1134" w:header="0" w:footer="567" w:gutter="0"/>
          <w:pgNumType w:fmt="decimal"/>
          <w:cols w:space="425" w:num="1"/>
          <w:docGrid w:linePitch="312" w:charSpace="0"/>
        </w:sectPr>
      </w:pPr>
    </w:p>
    <w:p>
      <w:pPr>
        <w:widowControl/>
        <w:jc w:val="left"/>
        <w:rPr>
          <w:rFonts w:ascii="宋体" w:hAnsi="宋体"/>
          <w:b/>
          <w:bCs/>
          <w:szCs w:val="21"/>
        </w:rPr>
      </w:pPr>
      <w:r>
        <w:rPr>
          <w:rFonts w:hint="eastAsia" w:ascii="宋体" w:hAnsi="宋体"/>
          <w:b/>
          <w:bCs/>
          <w:szCs w:val="21"/>
        </w:rPr>
        <w:t>附件2：考核标准</w:t>
      </w:r>
    </w:p>
    <w:p/>
    <w:p>
      <w:pPr>
        <w:sectPr>
          <w:pgSz w:w="11906" w:h="16838"/>
          <w:pgMar w:top="851" w:right="1134" w:bottom="851" w:left="1134" w:header="0" w:footer="567" w:gutter="0"/>
          <w:pgNumType w:fmt="decimal"/>
          <w:cols w:space="425" w:num="1"/>
          <w:docGrid w:linePitch="312" w:charSpace="0"/>
        </w:sectPr>
      </w:pPr>
      <w:r>
        <w:rPr>
          <w:rFonts w:hint="eastAsia"/>
        </w:rPr>
        <w:t>*</w:t>
      </w:r>
      <w:r>
        <w:t>**</w:t>
      </w:r>
    </w:p>
    <w:p>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p>
      <w:r>
        <w:rPr>
          <w:rFonts w:hint="eastAsia"/>
        </w:rPr>
        <w:t>*</w:t>
      </w:r>
      <w: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2"/>
          <w:rFonts w:ascii="Times New Roman" w:hAnsi="Times New Roman" w:eastAsia="宋体" w:cs="Times New Roman"/>
          <w:b/>
          <w:bCs/>
          <w:sz w:val="32"/>
          <w:szCs w:val="32"/>
        </w:rPr>
      </w:pPr>
      <w:r>
        <w:rPr>
          <w:rFonts w:ascii="Times New Roman" w:hAnsi="Times New Roman" w:cs="Times New Roman"/>
        </w:rPr>
        <w:t>年   月   日</w:t>
      </w:r>
    </w:p>
    <w:p>
      <w:pPr>
        <w:pStyle w:val="25"/>
        <w:rPr>
          <w:rFonts w:ascii="Times New Roman" w:hAnsi="Times New Roman"/>
        </w:rPr>
      </w:pPr>
    </w:p>
    <w:sectPr>
      <w:headerReference r:id="rId10" w:type="default"/>
      <w:footerReference r:id="rId11"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A30C970-6FB5-4FAB-A943-2568432B41F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4D10D88-1991-4585-9967-27141213F4B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A13833B-AC83-4696-8861-2E464AB2DE49}"/>
  </w:font>
  <w:font w:name="方正楷体_GB2312">
    <w:altName w:val="宋体"/>
    <w:panose1 w:val="02000000000000000000"/>
    <w:charset w:val="86"/>
    <w:family w:val="auto"/>
    <w:pitch w:val="default"/>
    <w:sig w:usb0="00000000" w:usb1="00000000" w:usb2="00000012"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LT Pro">
    <w:panose1 w:val="020B0504020202020204"/>
    <w:charset w:val="00"/>
    <w:family w:val="auto"/>
    <w:pitch w:val="default"/>
    <w:sig w:usb0="A00002AF" w:usb1="5000204A" w:usb2="00000000" w:usb3="00000000" w:csb0="20000097" w:csb1="00000000"/>
    <w:embedRegular r:id="rId4" w:fontKey="{9773F224-5B69-47FD-9943-80957A6F5995}"/>
  </w:font>
  <w:font w:name="仿宋_GB2312">
    <w:altName w:val="仿宋"/>
    <w:panose1 w:val="02010609030101010101"/>
    <w:charset w:val="86"/>
    <w:family w:val="modern"/>
    <w:pitch w:val="default"/>
    <w:sig w:usb0="00000000" w:usb1="00000000" w:usb2="00000000" w:usb3="00000000" w:csb0="00040000" w:csb1="00000000"/>
  </w:font>
  <w:font w:name="Tamil MN">
    <w:panose1 w:val="00000500000000000000"/>
    <w:charset w:val="00"/>
    <w:family w:val="auto"/>
    <w:pitch w:val="default"/>
    <w:sig w:usb0="00100001" w:usb1="00000000" w:usb2="00000000" w:usb3="00000000" w:csb0="00000001" w:csb1="00000000"/>
    <w:embedRegular r:id="rId5" w:fontKey="{D394E419-0671-4DC5-A2A5-18FE4C11864D}"/>
  </w:font>
  <w:font w:name="Segoe UI Symbol">
    <w:panose1 w:val="020B0502040204020203"/>
    <w:charset w:val="00"/>
    <w:family w:val="swiss"/>
    <w:pitch w:val="default"/>
    <w:sig w:usb0="800001E3" w:usb1="1200FFEF" w:usb2="00040000" w:usb3="04000000" w:csb0="00000001" w:csb1="40000000"/>
    <w:embedRegular r:id="rId6" w:fontKey="{344E901E-11A2-4D71-84A5-09EEED754D65}"/>
  </w:font>
  <w:font w:name="微软雅黑">
    <w:panose1 w:val="020B0503020204020204"/>
    <w:charset w:val="86"/>
    <w:family w:val="auto"/>
    <w:pitch w:val="default"/>
    <w:sig w:usb0="80000287" w:usb1="2ACF3C50" w:usb2="00000016" w:usb3="00000000" w:csb0="0004001F" w:csb1="00000000"/>
    <w:embedRegular r:id="rId7" w:fontKey="{7175AA43-DD49-474C-8320-6DB70CC3705D}"/>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contextualSpacing/>
    </w:pPr>
    <w:ins w:id="0" w:author="徐徐" w:date="2026-08-05T10:13:17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w:t>
                      </w:r>
                      <w:r>
                        <w:rPr>
                          <w:rFonts w:hint="eastAsia"/>
                          <w:lang w:val="en-US" w:eastAsia="zh-CN"/>
                        </w:rPr>
                        <w:t>6</w:t>
                      </w:r>
                      <w:r>
                        <w:t xml:space="preserve"> 页</w:t>
                      </w: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ins w:id="2" w:author="赵汗青" w:date="2026-08-04T20:07:20Z"/>
        <w:rStyle w:val="21"/>
      </w:rPr>
    </w:pPr>
    <w:ins w:id="3" w:author="赵汗青" w:date="2026-08-04T20:07:20Z">
      <w:r>
        <w:rPr>
          <w:rStyle w:val="21"/>
        </w:rPr>
        <w:fldChar w:fldCharType="begin"/>
      </w:r>
    </w:ins>
    <w:ins w:id="4" w:author="赵汗青" w:date="2026-08-04T20:07:20Z">
      <w:r>
        <w:rPr>
          <w:rStyle w:val="21"/>
        </w:rPr>
        <w:instrText xml:space="preserve">PAGE  </w:instrText>
      </w:r>
    </w:ins>
    <w:ins w:id="5" w:author="赵汗青" w:date="2026-08-04T20:07:20Z">
      <w:r>
        <w:rPr>
          <w:rStyle w:val="21"/>
        </w:rPr>
        <w:fldChar w:fldCharType="separate"/>
      </w:r>
    </w:ins>
    <w:ins w:id="6" w:author="赵汗青" w:date="2026-08-04T20:07:20Z">
      <w:r>
        <w:rPr>
          <w:rStyle w:val="21"/>
        </w:rPr>
        <w:t>1</w:t>
      </w:r>
    </w:ins>
    <w:ins w:id="7" w:author="赵汗青" w:date="2026-08-04T20:07:20Z">
      <w:r>
        <w:rPr>
          <w:rStyle w:val="21"/>
        </w:rPr>
        <w:fldChar w:fldCharType="end"/>
      </w:r>
    </w:ins>
  </w:p>
  <w:p>
    <w:pPr>
      <w:pStyle w:val="11"/>
      <w:rPr>
        <w:ins w:id="8" w:author="赵汗青" w:date="2026-08-04T20:07:20Z"/>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left"/>
      <w:rPr>
        <w:ins w:id="9" w:author="赵汗青" w:date="2026-08-04T20:07:20Z"/>
      </w:rPr>
    </w:pPr>
    <w:ins w:id="10" w:author="赵汗青" w:date="2026-08-04T20:07:20Z">
      <w:r>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w:t>
                      </w:r>
                      <w:r>
                        <w:rPr>
                          <w:rFonts w:hint="eastAsia"/>
                          <w:lang w:val="en-US" w:eastAsia="zh-CN"/>
                        </w:rPr>
                        <w:t>6</w:t>
                      </w:r>
                      <w:r>
                        <w:t xml:space="preserve"> 页</w:t>
                      </w:r>
                    </w:p>
                  </w:txbxContent>
                </v:textbox>
              </v:shape>
            </w:pict>
          </mc:Fallback>
        </mc:AlternateContent>
      </w:r>
    </w:ins>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ins w:id="12" w:author="徐徐" w:date="2026-08-05T10:13:18Z">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w:t>
                      </w:r>
                      <w:r>
                        <w:rPr>
                          <w:rFonts w:hint="eastAsia"/>
                          <w:lang w:val="en-US" w:eastAsia="zh-CN"/>
                        </w:rPr>
                        <w:t>6</w:t>
                      </w:r>
                      <w:r>
                        <w:t xml:space="preserve"> 页</w:t>
                      </w:r>
                    </w:p>
                  </w:txbxContent>
                </v:textbox>
              </v:shape>
            </w:pict>
          </mc:Fallback>
        </mc:AlternateContent>
      </w:r>
    </w:ins>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6B4A084"/>
    <w:multiLevelType w:val="singleLevel"/>
    <w:tmpl w:val="A6B4A084"/>
    <w:lvl w:ilvl="0" w:tentative="0">
      <w:start w:val="1"/>
      <w:numFmt w:val="decimal"/>
      <w:lvlText w:val="(%1)"/>
      <w:lvlJc w:val="left"/>
      <w:pPr>
        <w:ind w:left="425" w:hanging="425"/>
      </w:pPr>
      <w:rPr>
        <w:rFonts w:hint="default"/>
      </w:rPr>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5">
    <w:nsid w:val="FDB80874"/>
    <w:multiLevelType w:val="singleLevel"/>
    <w:tmpl w:val="FDB80874"/>
    <w:lvl w:ilvl="0" w:tentative="0">
      <w:start w:val="2"/>
      <w:numFmt w:val="decimal"/>
      <w:lvlText w:val="%1."/>
      <w:lvlJc w:val="left"/>
      <w:pPr>
        <w:tabs>
          <w:tab w:val="left" w:pos="312"/>
        </w:tabs>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BC83C8"/>
    <w:multiLevelType w:val="singleLevel"/>
    <w:tmpl w:val="03BC83C8"/>
    <w:lvl w:ilvl="0" w:tentative="0">
      <w:start w:val="1"/>
      <w:numFmt w:val="decimal"/>
      <w:lvlText w:val="(%1)"/>
      <w:lvlJc w:val="left"/>
      <w:pPr>
        <w:ind w:left="425" w:hanging="425"/>
      </w:pPr>
      <w:rPr>
        <w:rFonts w:hint="default"/>
      </w:rPr>
    </w:lvl>
  </w:abstractNum>
  <w:abstractNum w:abstractNumId="9">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256BBA3"/>
    <w:multiLevelType w:val="singleLevel"/>
    <w:tmpl w:val="2256BBA3"/>
    <w:lvl w:ilvl="0" w:tentative="0">
      <w:start w:val="1"/>
      <w:numFmt w:val="decimal"/>
      <w:lvlText w:val="%1."/>
      <w:lvlJc w:val="left"/>
      <w:pPr>
        <w:ind w:left="425" w:hanging="425"/>
      </w:pPr>
      <w:rPr>
        <w:rFonts w:hint="default"/>
      </w:rPr>
    </w:lvl>
  </w:abstractNum>
  <w:abstractNum w:abstractNumId="1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0">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7"/>
  </w:num>
  <w:num w:numId="2">
    <w:abstractNumId w:val="4"/>
  </w:num>
  <w:num w:numId="3">
    <w:abstractNumId w:val="19"/>
  </w:num>
  <w:num w:numId="4">
    <w:abstractNumId w:val="28"/>
  </w:num>
  <w:num w:numId="5">
    <w:abstractNumId w:val="14"/>
  </w:num>
  <w:num w:numId="6">
    <w:abstractNumId w:val="23"/>
  </w:num>
  <w:num w:numId="7">
    <w:abstractNumId w:val="18"/>
  </w:num>
  <w:num w:numId="8">
    <w:abstractNumId w:val="3"/>
  </w:num>
  <w:num w:numId="9">
    <w:abstractNumId w:val="1"/>
  </w:num>
  <w:num w:numId="10">
    <w:abstractNumId w:val="0"/>
  </w:num>
  <w:num w:numId="11">
    <w:abstractNumId w:val="16"/>
  </w:num>
  <w:num w:numId="12">
    <w:abstractNumId w:val="8"/>
  </w:num>
  <w:num w:numId="13">
    <w:abstractNumId w:val="2"/>
  </w:num>
  <w:num w:numId="14">
    <w:abstractNumId w:val="5"/>
  </w:num>
  <w:num w:numId="15">
    <w:abstractNumId w:val="13"/>
  </w:num>
  <w:num w:numId="16">
    <w:abstractNumId w:val="24"/>
  </w:num>
  <w:num w:numId="17">
    <w:abstractNumId w:val="27"/>
  </w:num>
  <w:num w:numId="18">
    <w:abstractNumId w:val="21"/>
  </w:num>
  <w:num w:numId="19">
    <w:abstractNumId w:val="10"/>
  </w:num>
  <w:num w:numId="20">
    <w:abstractNumId w:val="7"/>
  </w:num>
  <w:num w:numId="21">
    <w:abstractNumId w:val="25"/>
  </w:num>
  <w:num w:numId="22">
    <w:abstractNumId w:val="20"/>
  </w:num>
  <w:num w:numId="23">
    <w:abstractNumId w:val="9"/>
  </w:num>
  <w:num w:numId="24">
    <w:abstractNumId w:val="12"/>
  </w:num>
  <w:num w:numId="25">
    <w:abstractNumId w:val="26"/>
  </w:num>
  <w:num w:numId="26">
    <w:abstractNumId w:val="6"/>
  </w:num>
  <w:num w:numId="27">
    <w:abstractNumId w:val="22"/>
  </w:num>
  <w:num w:numId="28">
    <w:abstractNumId w:val="11"/>
  </w:num>
  <w:num w:numId="29">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rson w15:author="赵汗青">
    <w15:presenceInfo w15:providerId="WPS Office" w15:userId="74548233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trackRevisions w:val="1"/>
  <w:documentProtection w:enforcement="0"/>
  <w:defaultTabStop w:val="22"/>
  <w:drawingGridHorizontalSpacing w:val="21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49F7921"/>
    <w:rsid w:val="0521704B"/>
    <w:rsid w:val="058C78B0"/>
    <w:rsid w:val="05E13064"/>
    <w:rsid w:val="078A573C"/>
    <w:rsid w:val="093A3733"/>
    <w:rsid w:val="0B4508AE"/>
    <w:rsid w:val="0CF161C9"/>
    <w:rsid w:val="0E0B7FF0"/>
    <w:rsid w:val="0F904004"/>
    <w:rsid w:val="117A5014"/>
    <w:rsid w:val="122968D9"/>
    <w:rsid w:val="127F05A0"/>
    <w:rsid w:val="136D78F8"/>
    <w:rsid w:val="15CC4977"/>
    <w:rsid w:val="162A4F7D"/>
    <w:rsid w:val="16A82A66"/>
    <w:rsid w:val="18DC5C4C"/>
    <w:rsid w:val="1994787E"/>
    <w:rsid w:val="19FF6A65"/>
    <w:rsid w:val="1BCC54CD"/>
    <w:rsid w:val="1D3739C6"/>
    <w:rsid w:val="1DD000AF"/>
    <w:rsid w:val="1E09745A"/>
    <w:rsid w:val="1E176351"/>
    <w:rsid w:val="22935D1D"/>
    <w:rsid w:val="23D4489F"/>
    <w:rsid w:val="262001B9"/>
    <w:rsid w:val="27B87AF9"/>
    <w:rsid w:val="27E80EA9"/>
    <w:rsid w:val="280414A1"/>
    <w:rsid w:val="28570368"/>
    <w:rsid w:val="29C5318E"/>
    <w:rsid w:val="2B502F98"/>
    <w:rsid w:val="2C9A0A9E"/>
    <w:rsid w:val="2DA70D65"/>
    <w:rsid w:val="306C44D5"/>
    <w:rsid w:val="3427766B"/>
    <w:rsid w:val="343706EB"/>
    <w:rsid w:val="351A08D0"/>
    <w:rsid w:val="36334CE5"/>
    <w:rsid w:val="3A551407"/>
    <w:rsid w:val="3B033C36"/>
    <w:rsid w:val="3E5D4E8E"/>
    <w:rsid w:val="3FE25336"/>
    <w:rsid w:val="41076015"/>
    <w:rsid w:val="42075FF8"/>
    <w:rsid w:val="42842020"/>
    <w:rsid w:val="438055B3"/>
    <w:rsid w:val="468567BB"/>
    <w:rsid w:val="4782487D"/>
    <w:rsid w:val="49B560A6"/>
    <w:rsid w:val="4B31068E"/>
    <w:rsid w:val="4BA55220"/>
    <w:rsid w:val="4BAD0151"/>
    <w:rsid w:val="4C184E09"/>
    <w:rsid w:val="4C8F75A2"/>
    <w:rsid w:val="4DAD4403"/>
    <w:rsid w:val="4E217885"/>
    <w:rsid w:val="4E8C008E"/>
    <w:rsid w:val="4FEF758C"/>
    <w:rsid w:val="507455DD"/>
    <w:rsid w:val="50771A9C"/>
    <w:rsid w:val="51C47F6D"/>
    <w:rsid w:val="53B72F6B"/>
    <w:rsid w:val="5455382C"/>
    <w:rsid w:val="5BF792EA"/>
    <w:rsid w:val="5D0A3490"/>
    <w:rsid w:val="5D7E0D39"/>
    <w:rsid w:val="5E9D3F29"/>
    <w:rsid w:val="5F652574"/>
    <w:rsid w:val="5FFB2F83"/>
    <w:rsid w:val="60384CD1"/>
    <w:rsid w:val="60655808"/>
    <w:rsid w:val="60F86CEE"/>
    <w:rsid w:val="636FBFE3"/>
    <w:rsid w:val="63A9427A"/>
    <w:rsid w:val="63D462B1"/>
    <w:rsid w:val="641A3596"/>
    <w:rsid w:val="64D96647"/>
    <w:rsid w:val="655B51E5"/>
    <w:rsid w:val="65E40ADA"/>
    <w:rsid w:val="66330B86"/>
    <w:rsid w:val="66E22203"/>
    <w:rsid w:val="68AA6162"/>
    <w:rsid w:val="68B812C9"/>
    <w:rsid w:val="69D50CF4"/>
    <w:rsid w:val="69FFCDFC"/>
    <w:rsid w:val="6C487AFD"/>
    <w:rsid w:val="6CA82754"/>
    <w:rsid w:val="6CB24363"/>
    <w:rsid w:val="6EA93466"/>
    <w:rsid w:val="6EF9DA9B"/>
    <w:rsid w:val="6EFB0439"/>
    <w:rsid w:val="6FCF0795"/>
    <w:rsid w:val="71381023"/>
    <w:rsid w:val="71696852"/>
    <w:rsid w:val="73714961"/>
    <w:rsid w:val="75315CE9"/>
    <w:rsid w:val="754D1D92"/>
    <w:rsid w:val="758350A9"/>
    <w:rsid w:val="77DA4041"/>
    <w:rsid w:val="792B3B81"/>
    <w:rsid w:val="79687E1D"/>
    <w:rsid w:val="796FC0F2"/>
    <w:rsid w:val="79CFF199"/>
    <w:rsid w:val="7B560FD7"/>
    <w:rsid w:val="7B5F74F8"/>
    <w:rsid w:val="7B690630"/>
    <w:rsid w:val="7B927E41"/>
    <w:rsid w:val="7BEE1124"/>
    <w:rsid w:val="7C5123F4"/>
    <w:rsid w:val="7D040AB6"/>
    <w:rsid w:val="7D1E95A4"/>
    <w:rsid w:val="7D4119E6"/>
    <w:rsid w:val="7DAF162B"/>
    <w:rsid w:val="7DC42B41"/>
    <w:rsid w:val="7E29934F"/>
    <w:rsid w:val="7F2D43DF"/>
    <w:rsid w:val="7FEF80D4"/>
    <w:rsid w:val="91F3B76A"/>
    <w:rsid w:val="BBD7E9B1"/>
    <w:rsid w:val="C55F8FE4"/>
    <w:rsid w:val="D1AFE0AA"/>
    <w:rsid w:val="E1DF326C"/>
    <w:rsid w:val="EDFEA0A1"/>
    <w:rsid w:val="EE770A18"/>
    <w:rsid w:val="F7F75A56"/>
    <w:rsid w:val="FD36DC3C"/>
    <w:rsid w:val="FEEB09C2"/>
    <w:rsid w:val="FF36A71F"/>
    <w:rsid w:val="FF6901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9"/>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autoRedefine/>
    <w:qFormat/>
    <w:uiPriority w:val="0"/>
    <w:pPr>
      <w:spacing w:after="120"/>
    </w:pPr>
  </w:style>
  <w:style w:type="paragraph" w:styleId="6">
    <w:name w:val="Normal Indent"/>
    <w:basedOn w:val="1"/>
    <w:autoRedefine/>
    <w:qFormat/>
    <w:uiPriority w:val="0"/>
    <w:pPr>
      <w:ind w:firstLine="420" w:firstLineChars="200"/>
    </w:pPr>
    <w:rPr>
      <w:kern w:val="0"/>
      <w:sz w:val="24"/>
      <w:szCs w:val="20"/>
    </w:rPr>
  </w:style>
  <w:style w:type="paragraph" w:styleId="7">
    <w:name w:val="annotation text"/>
    <w:basedOn w:val="1"/>
    <w:link w:val="36"/>
    <w:autoRedefine/>
    <w:qFormat/>
    <w:uiPriority w:val="0"/>
    <w:pPr>
      <w:keepNext w:val="0"/>
      <w:keepLines w:val="0"/>
      <w:widowControl w:val="0"/>
      <w:suppressLineNumbers w:val="0"/>
      <w:spacing w:before="0" w:beforeAutospacing="0" w:after="0" w:afterAutospacing="0"/>
      <w:ind w:left="0" w:right="0"/>
      <w:jc w:val="left"/>
    </w:pPr>
    <w:rPr>
      <w:rFonts w:hint="default" w:ascii="Calibri" w:hAnsi="Calibri" w:eastAsia="宋体" w:cs="Times New Roman"/>
      <w:kern w:val="2"/>
      <w:sz w:val="21"/>
      <w:szCs w:val="21"/>
      <w:lang w:val="en-US" w:eastAsia="zh-CN" w:bidi="ar"/>
    </w:r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1"/>
    <w:autoRedefine/>
    <w:qFormat/>
    <w:uiPriority w:val="0"/>
    <w:pPr>
      <w:spacing w:after="120" w:line="480" w:lineRule="auto"/>
      <w:ind w:left="420" w:leftChars="200"/>
    </w:pPr>
    <w:rPr>
      <w:szCs w:val="20"/>
    </w:rPr>
  </w:style>
  <w:style w:type="paragraph" w:styleId="10">
    <w:name w:val="Balloon Text"/>
    <w:basedOn w:val="1"/>
    <w:link w:val="38"/>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7"/>
    <w:autoRedefine/>
    <w:qFormat/>
    <w:uiPriority w:val="0"/>
    <w:rPr>
      <w:b/>
      <w:bCs/>
    </w:rPr>
  </w:style>
  <w:style w:type="paragraph" w:styleId="16">
    <w:name w:val="Body Text First Indent"/>
    <w:basedOn w:val="2"/>
    <w:link w:val="43"/>
    <w:autoRedefine/>
    <w:qFormat/>
    <w:uiPriority w:val="0"/>
    <w:pPr>
      <w:snapToGrid w:val="0"/>
      <w:spacing w:before="40" w:after="40" w:line="288" w:lineRule="auto"/>
      <w:ind w:firstLine="482"/>
    </w:pPr>
    <w:rPr>
      <w:rFonts w:ascii="方正楷体_GB2312" w:hAnsi="方正楷体_GB2312" w:eastAsia="方正楷体_GB2312"/>
      <w:szCs w:val="20"/>
    </w:rPr>
  </w:style>
  <w:style w:type="paragraph" w:styleId="17">
    <w:name w:val="Body Text First Indent 2"/>
    <w:basedOn w:val="8"/>
    <w:next w:val="1"/>
    <w:link w:val="35"/>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semiHidden/>
    <w:qFormat/>
    <w:uiPriority w:val="0"/>
  </w:style>
  <w:style w:type="character" w:styleId="22">
    <w:name w:val="annotation reference"/>
    <w:basedOn w:val="20"/>
    <w:autoRedefine/>
    <w:qFormat/>
    <w:uiPriority w:val="0"/>
    <w:rPr>
      <w:sz w:val="21"/>
      <w:szCs w:val="21"/>
    </w:rPr>
  </w:style>
  <w:style w:type="paragraph" w:customStyle="1" w:styleId="23">
    <w:name w:val="标题 5（有编号）（绿盟科技）"/>
    <w:basedOn w:val="24"/>
    <w:next w:val="25"/>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autoRedefine/>
    <w:qFormat/>
    <w:uiPriority w:val="0"/>
    <w:pPr>
      <w:spacing w:line="500" w:lineRule="exact"/>
      <w:ind w:firstLine="420" w:firstLineChars="200"/>
    </w:pPr>
    <w:rPr>
      <w:szCs w:val="24"/>
    </w:rPr>
  </w:style>
  <w:style w:type="paragraph" w:customStyle="1" w:styleId="29">
    <w:name w:val="正文首行缩进两字符"/>
    <w:basedOn w:val="1"/>
    <w:autoRedefine/>
    <w:qFormat/>
    <w:uiPriority w:val="0"/>
    <w:pPr>
      <w:spacing w:line="360" w:lineRule="auto"/>
      <w:ind w:firstLine="200" w:firstLineChars="200"/>
    </w:pPr>
  </w:style>
  <w:style w:type="paragraph" w:customStyle="1" w:styleId="3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autoRedefine/>
    <w:qFormat/>
    <w:uiPriority w:val="0"/>
    <w:rPr>
      <w:szCs w:val="20"/>
    </w:rPr>
  </w:style>
  <w:style w:type="character" w:customStyle="1" w:styleId="32">
    <w:name w:val="Body Text First Indent Char"/>
    <w:link w:val="16"/>
    <w:autoRedefine/>
    <w:qFormat/>
    <w:uiPriority w:val="0"/>
    <w:rPr>
      <w:rFonts w:ascii="方正楷体_GB2312" w:hAnsi="方正楷体_GB2312" w:eastAsia="方正楷体_GB2312"/>
      <w:szCs w:val="20"/>
    </w:rPr>
  </w:style>
  <w:style w:type="paragraph" w:customStyle="1" w:styleId="33">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autoRedefine/>
    <w:qFormat/>
    <w:uiPriority w:val="0"/>
    <w:pPr>
      <w:tabs>
        <w:tab w:val="right" w:pos="9020"/>
      </w:tabs>
    </w:pPr>
    <w:rPr>
      <w:rFonts w:ascii="Helvetica LT Pro" w:hAnsi="Helvetica LT Pro" w:eastAsia="Arial Unicode MS" w:cs="Arial Unicode MS"/>
      <w:color w:val="000000"/>
      <w:sz w:val="24"/>
      <w:szCs w:val="24"/>
      <w:lang w:val="en-US" w:eastAsia="zh-CN" w:bidi="ar-SA"/>
    </w:rPr>
  </w:style>
  <w:style w:type="character" w:customStyle="1" w:styleId="35">
    <w:name w:val="Body Text First Indent 2 Char"/>
    <w:link w:val="17"/>
    <w:autoRedefine/>
    <w:qFormat/>
    <w:uiPriority w:val="99"/>
    <w:rPr>
      <w:rFonts w:ascii="宋体" w:hAnsi="Times New Roman"/>
      <w:kern w:val="0"/>
      <w:sz w:val="21"/>
      <w:szCs w:val="24"/>
    </w:rPr>
  </w:style>
  <w:style w:type="character" w:customStyle="1" w:styleId="36">
    <w:name w:val="Comment Text Char"/>
    <w:basedOn w:val="20"/>
    <w:link w:val="7"/>
    <w:autoRedefine/>
    <w:qFormat/>
    <w:uiPriority w:val="0"/>
    <w:rPr>
      <w:kern w:val="2"/>
      <w:sz w:val="21"/>
      <w:szCs w:val="22"/>
    </w:rPr>
  </w:style>
  <w:style w:type="character" w:customStyle="1" w:styleId="37">
    <w:name w:val="Comment Subject Char"/>
    <w:basedOn w:val="36"/>
    <w:link w:val="15"/>
    <w:autoRedefine/>
    <w:qFormat/>
    <w:uiPriority w:val="0"/>
    <w:rPr>
      <w:b/>
      <w:bCs/>
      <w:kern w:val="2"/>
      <w:sz w:val="21"/>
      <w:szCs w:val="22"/>
    </w:rPr>
  </w:style>
  <w:style w:type="character" w:customStyle="1" w:styleId="38">
    <w:name w:val="Balloon Text Char"/>
    <w:basedOn w:val="20"/>
    <w:link w:val="10"/>
    <w:autoRedefine/>
    <w:qFormat/>
    <w:uiPriority w:val="0"/>
    <w:rPr>
      <w:kern w:val="2"/>
      <w:sz w:val="18"/>
      <w:szCs w:val="18"/>
    </w:rPr>
  </w:style>
  <w:style w:type="character" w:customStyle="1" w:styleId="39">
    <w:name w:val="Heading 2 Char"/>
    <w:link w:val="4"/>
    <w:autoRedefine/>
    <w:qFormat/>
    <w:uiPriority w:val="0"/>
    <w:rPr>
      <w:rFonts w:ascii="Times New Roman" w:hAnsi="Times New Roman" w:eastAsia="仿宋" w:cs="Times New Roman"/>
      <w:b/>
      <w:sz w:val="32"/>
    </w:rPr>
  </w:style>
  <w:style w:type="character" w:customStyle="1" w:styleId="40">
    <w:name w:val="15"/>
    <w:basedOn w:val="20"/>
    <w:uiPriority w:val="0"/>
    <w:rPr>
      <w:rFonts w:hint="default" w:ascii="Times New Roman" w:hAnsi="Times New Roman" w:cs="Times New Roman"/>
    </w:rPr>
  </w:style>
  <w:style w:type="character" w:customStyle="1" w:styleId="41">
    <w:name w:val="10"/>
    <w:basedOn w:val="20"/>
    <w:qFormat/>
    <w:uiPriority w:val="0"/>
    <w:rPr>
      <w:rFonts w:hint="default" w:ascii="Times New Roman" w:hAnsi="Times New Roman" w:cs="Times New Roman"/>
    </w:rPr>
  </w:style>
  <w:style w:type="paragraph" w:customStyle="1" w:styleId="42">
    <w:name w:val="sht标题1"/>
    <w:basedOn w:val="1"/>
    <w:next w:val="3"/>
    <w:autoRedefine/>
    <w:qFormat/>
    <w:uiPriority w:val="0"/>
    <w:pPr>
      <w:jc w:val="center"/>
    </w:pPr>
    <w:rPr>
      <w:rFonts w:eastAsia="黑体"/>
      <w:b/>
      <w:sz w:val="52"/>
      <w:szCs w:val="24"/>
    </w:rPr>
  </w:style>
  <w:style w:type="character" w:customStyle="1" w:styleId="43">
    <w:name w:val="正文文本首行缩进 字符"/>
    <w:link w:val="16"/>
    <w:autoRedefine/>
    <w:qFormat/>
    <w:uiPriority w:val="0"/>
    <w:rPr>
      <w:rFonts w:ascii="仿宋_GB2312" w:hAnsi="仿宋_GB2312" w:eastAsia="仿宋_GB2312" w:cstheme="minorBidi"/>
      <w:kern w:val="2"/>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38</Pages>
  <Words>53</Words>
  <Characters>56</Characters>
  <Lines>1</Lines>
  <Paragraphs>1</Paragraphs>
  <TotalTime>4</TotalTime>
  <ScaleCrop>false</ScaleCrop>
  <LinksUpToDate>false</LinksUpToDate>
  <CharactersWithSpaces>62</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2022-05-26T09:05:00Z</dcterms:created>
  <dc:creator>7</dc:creator>
  <cp:lastModifiedBy>徐徐</cp:lastModifiedBy>
  <dcterms:modified xsi:type="dcterms:W3CDTF">2026-08-05T02:15:36Z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2166BB7906814C568D7C42CA3D965999_13</vt:lpwstr>
  </property>
  <property fmtid="{D5CDD505-2E9C-101B-9397-08002B2CF9AE}" pid="4" name="KSOTemplateDocerSaveRecord">
    <vt:lpwstr>eyJoZGlkIjoiNGNkNWE0MzY1ZDc3N2MyZTcxMDkxOGEzNTQ4MzE3MzciLCJ1c2VySWQiOiI2NTY2NzM4NjgifQ==</vt:lpwstr>
  </property>
</Properties>
</file>